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D81476" w14:textId="77777777" w:rsidR="003C6261" w:rsidRDefault="00000000">
      <w:pPr>
        <w:spacing w:after="48" w:line="259" w:lineRule="auto"/>
        <w:ind w:left="-30" w:right="-23" w:firstLine="0"/>
      </w:pPr>
      <w:r>
        <w:rPr>
          <w:rFonts w:ascii="Calibri" w:eastAsia="Calibri" w:hAnsi="Calibri" w:cs="Calibri"/>
          <w:noProof/>
          <w:sz w:val="22"/>
        </w:rPr>
        <mc:AlternateContent>
          <mc:Choice Requires="wpg">
            <w:drawing>
              <wp:inline distT="0" distB="0" distL="0" distR="0" wp14:anchorId="5E2E4BC7" wp14:editId="311DF540">
                <wp:extent cx="5769864" cy="1416338"/>
                <wp:effectExtent l="0" t="0" r="0" b="0"/>
                <wp:docPr id="8325" name="Group 8325"/>
                <wp:cNvGraphicFramePr/>
                <a:graphic xmlns:a="http://schemas.openxmlformats.org/drawingml/2006/main">
                  <a:graphicData uri="http://schemas.microsoft.com/office/word/2010/wordprocessingGroup">
                    <wpg:wgp>
                      <wpg:cNvGrpSpPr/>
                      <wpg:grpSpPr>
                        <a:xfrm>
                          <a:off x="0" y="0"/>
                          <a:ext cx="5769864" cy="1416338"/>
                          <a:chOff x="0" y="0"/>
                          <a:chExt cx="5769864" cy="1416338"/>
                        </a:xfrm>
                      </wpg:grpSpPr>
                      <wps:wsp>
                        <wps:cNvPr id="501" name="Rectangle 501"/>
                        <wps:cNvSpPr/>
                        <wps:spPr>
                          <a:xfrm>
                            <a:off x="4849368" y="922020"/>
                            <a:ext cx="45808" cy="206453"/>
                          </a:xfrm>
                          <a:prstGeom prst="rect">
                            <a:avLst/>
                          </a:prstGeom>
                          <a:ln>
                            <a:noFill/>
                          </a:ln>
                        </wps:spPr>
                        <wps:txbx>
                          <w:txbxContent>
                            <w:p w14:paraId="1921EB7A" w14:textId="77777777" w:rsidR="003C6261"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510" name="Picture 510"/>
                          <pic:cNvPicPr/>
                        </pic:nvPicPr>
                        <pic:blipFill>
                          <a:blip r:embed="rId7"/>
                          <a:stretch>
                            <a:fillRect/>
                          </a:stretch>
                        </pic:blipFill>
                        <pic:spPr>
                          <a:xfrm>
                            <a:off x="920114" y="0"/>
                            <a:ext cx="3929380" cy="1036167"/>
                          </a:xfrm>
                          <a:prstGeom prst="rect">
                            <a:avLst/>
                          </a:prstGeom>
                        </pic:spPr>
                      </pic:pic>
                      <wps:wsp>
                        <wps:cNvPr id="511" name="Rectangle 511"/>
                        <wps:cNvSpPr/>
                        <wps:spPr>
                          <a:xfrm>
                            <a:off x="19050" y="1068626"/>
                            <a:ext cx="56348" cy="190519"/>
                          </a:xfrm>
                          <a:prstGeom prst="rect">
                            <a:avLst/>
                          </a:prstGeom>
                          <a:ln>
                            <a:noFill/>
                          </a:ln>
                        </wps:spPr>
                        <wps:txbx>
                          <w:txbxContent>
                            <w:p w14:paraId="2BEB7D78" w14:textId="77777777" w:rsidR="003C6261" w:rsidRDefault="0000000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512" name="Rectangle 512"/>
                        <wps:cNvSpPr/>
                        <wps:spPr>
                          <a:xfrm>
                            <a:off x="2884932" y="1261111"/>
                            <a:ext cx="45808" cy="206453"/>
                          </a:xfrm>
                          <a:prstGeom prst="rect">
                            <a:avLst/>
                          </a:prstGeom>
                          <a:ln>
                            <a:noFill/>
                          </a:ln>
                        </wps:spPr>
                        <wps:txbx>
                          <w:txbxContent>
                            <w:p w14:paraId="21EC47B5" w14:textId="77777777" w:rsidR="003C6261" w:rsidRDefault="00000000">
                              <w:pPr>
                                <w:spacing w:after="160" w:line="259" w:lineRule="auto"/>
                                <w:ind w:left="0" w:firstLine="0"/>
                              </w:pPr>
                              <w:r>
                                <w:rPr>
                                  <w:rFonts w:ascii="Calibri" w:eastAsia="Calibri" w:hAnsi="Calibri" w:cs="Calibri"/>
                                  <w:b/>
                                </w:rPr>
                                <w:t xml:space="preserve"> </w:t>
                              </w:r>
                            </w:p>
                          </w:txbxContent>
                        </wps:txbx>
                        <wps:bodyPr horzOverflow="overflow" vert="horz" lIns="0" tIns="0" rIns="0" bIns="0" rtlCol="0">
                          <a:noAutofit/>
                        </wps:bodyPr>
                      </wps:wsp>
                      <wps:wsp>
                        <wps:cNvPr id="9324" name="Shape 9324"/>
                        <wps:cNvSpPr/>
                        <wps:spPr>
                          <a:xfrm>
                            <a:off x="0" y="1212343"/>
                            <a:ext cx="5769864" cy="9144"/>
                          </a:xfrm>
                          <a:custGeom>
                            <a:avLst/>
                            <a:gdLst/>
                            <a:ahLst/>
                            <a:cxnLst/>
                            <a:rect l="0" t="0" r="0" b="0"/>
                            <a:pathLst>
                              <a:path w="5769864" h="9144">
                                <a:moveTo>
                                  <a:pt x="0" y="0"/>
                                </a:moveTo>
                                <a:lnTo>
                                  <a:pt x="5769864" y="0"/>
                                </a:lnTo>
                                <a:lnTo>
                                  <a:pt x="5769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2E4BC7" id="Group 8325" o:spid="_x0000_s1026" style="width:454.3pt;height:111.5pt;mso-position-horizontal-relative:char;mso-position-vertical-relative:line" coordsize="57698,141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MqKKK/ez8X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dzRzRzXcfAvwnYeOvi54a0HVLOS+06/mkSeGORoywETtu&#13;&#10;yvI2kK1TWqKjTlUlsk39xdODqSjTju2jh+aOa9Ytf2Tvitd6leWsPhG4VbeZ0FzcXEMUbgMQGQs/&#13;&#10;II54rzbxJ4d1Hwfr19ousWrWeqWUvkz2zMCUOAeoJBBBUgjqKxpYuhWfJTmpPydzarh6tJXqQaXo&#13;&#10;Z1FFFdBz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EZQy7Su5T/Cy12HhH4weOPAqqmg+KtU0+FV2i284yQqPaN9yj8BXJc0c1E6MKytNJ&#13;&#10;rz1NIVJ03eDafke4Q/tqfFqONlOuWM3GA0mnRZHvwBzUWpftm/FrUo/LHiC1sV4+a10+IHj3YN1r&#13;&#10;xTmjmuH+zMFF39lH7kdf1/FWt7R/edb4o+MHjnxpHNHrnizVr63lbc9v9oaOFv8AtmmFx7Yrj1jR&#13;&#10;Vwiqq/3dtLRXdTo0qStCKS8tDknUnVd5tt+YUUUVZm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">
                <v:rect id="Rectangle 501" o:spid="_x0000_s1027" style="position:absolute;left:48493;top:922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" filled="f" stroked="f">
                  <v:textbox inset="0,0,0,0">
                    <w:txbxContent>
                      <w:p w14:paraId="1921EB7A" w14:textId="77777777" w:rsidR="003C6261" w:rsidRDefault="00000000">
                        <w:pPr>
                          <w:spacing w:after="160" w:line="259" w:lineRule="auto"/>
                          <w:ind w:left="0" w:firstLine="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 o:spid="_x0000_s1028" type="#_x0000_t75" style="position:absolute;left:9201;width:39293;height:10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">
                  <v:imagedata r:id="rId8" o:title=""/>
                </v:shape>
                <v:rect id="Rectangle 511" o:spid="_x0000_s1029" style="position:absolute;left:190;top:10686;width:563;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" filled="f" stroked="f">
                  <v:textbox inset="0,0,0,0">
                    <w:txbxContent>
                      <w:p w14:paraId="2BEB7D78" w14:textId="77777777" w:rsidR="003C6261" w:rsidRDefault="00000000">
                        <w:pPr>
                          <w:spacing w:after="160" w:line="259" w:lineRule="auto"/>
                          <w:ind w:left="0" w:firstLine="0"/>
                        </w:pPr>
                        <w:r>
                          <w:rPr>
                            <w:rFonts w:ascii="Arial" w:eastAsia="Arial" w:hAnsi="Arial" w:cs="Arial"/>
                          </w:rPr>
                          <w:t xml:space="preserve"> </w:t>
                        </w:r>
                      </w:p>
                    </w:txbxContent>
                  </v:textbox>
                </v:rect>
                <v:rect id="Rectangle 512" o:spid="_x0000_s1030" style="position:absolute;left:28849;top:12611;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" filled="f" stroked="f">
                  <v:textbox inset="0,0,0,0">
                    <w:txbxContent>
                      <w:p w14:paraId="21EC47B5" w14:textId="77777777" w:rsidR="003C6261" w:rsidRDefault="00000000">
                        <w:pPr>
                          <w:spacing w:after="160" w:line="259" w:lineRule="auto"/>
                          <w:ind w:left="0" w:firstLine="0"/>
                        </w:pPr>
                        <w:r>
                          <w:rPr>
                            <w:rFonts w:ascii="Calibri" w:eastAsia="Calibri" w:hAnsi="Calibri" w:cs="Calibri"/>
                            <w:b/>
                          </w:rPr>
                          <w:t xml:space="preserve"> </w:t>
                        </w:r>
                      </w:p>
                    </w:txbxContent>
                  </v:textbox>
                </v:rect>
                <v:shape id="Shape 9324" o:spid="_x0000_s1031" style="position:absolute;top:12123;width:57698;height:91;visibility:visible;mso-wrap-style:square;v-text-anchor:top" coordsize="576986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" path="m,l5769864,r,9144l,9144,,e" fillcolor="black" stroked="f" strokeweight="0">
                  <v:stroke miterlimit="83231f" joinstyle="miter"/>
                  <v:path arrowok="t" textboxrect="0,0,5769864,9144"/>
                </v:shape>
                <w10:anchorlock/>
              </v:group>
            </w:pict>
          </mc:Fallback>
        </mc:AlternateContent>
      </w:r>
    </w:p>
    <w:p w14:paraId="2295DF4A" w14:textId="77777777" w:rsidR="003C6261" w:rsidRDefault="00000000">
      <w:pPr>
        <w:spacing w:after="0" w:line="259" w:lineRule="auto"/>
        <w:ind w:left="110" w:firstLine="0"/>
      </w:pPr>
      <w:r>
        <w:rPr>
          <w:rFonts w:ascii="Calibri" w:eastAsia="Calibri" w:hAnsi="Calibri" w:cs="Calibri"/>
          <w:b/>
        </w:rPr>
        <w:t>9</w:t>
      </w:r>
      <w:r>
        <w:rPr>
          <w:rFonts w:ascii="Calibri" w:eastAsia="Calibri" w:hAnsi="Calibri" w:cs="Calibri"/>
          <w:b/>
          <w:vertAlign w:val="superscript"/>
        </w:rPr>
        <w:t>th</w:t>
      </w:r>
      <w:r>
        <w:rPr>
          <w:rFonts w:ascii="Calibri" w:eastAsia="Calibri" w:hAnsi="Calibri" w:cs="Calibri"/>
          <w:b/>
        </w:rPr>
        <w:t xml:space="preserve"> Meeting of the Compliance Committee (CC9) and 12</w:t>
      </w:r>
      <w:r>
        <w:rPr>
          <w:rFonts w:ascii="Calibri" w:eastAsia="Calibri" w:hAnsi="Calibri" w:cs="Calibri"/>
          <w:b/>
          <w:vertAlign w:val="superscript"/>
        </w:rPr>
        <w:t>th</w:t>
      </w:r>
      <w:r>
        <w:rPr>
          <w:rFonts w:ascii="Calibri" w:eastAsia="Calibri" w:hAnsi="Calibri" w:cs="Calibri"/>
          <w:b/>
        </w:rPr>
        <w:t xml:space="preserve"> Meeting of the Parties (MoP12) </w:t>
      </w:r>
    </w:p>
    <w:p w14:paraId="6AA3ED5A" w14:textId="77777777" w:rsidR="003C6261" w:rsidRDefault="00000000">
      <w:pPr>
        <w:spacing w:after="0" w:line="259" w:lineRule="auto"/>
        <w:ind w:left="47" w:firstLine="0"/>
        <w:jc w:val="center"/>
      </w:pPr>
      <w:r>
        <w:rPr>
          <w:rFonts w:ascii="Calibri" w:eastAsia="Calibri" w:hAnsi="Calibri" w:cs="Calibri"/>
          <w:b/>
        </w:rPr>
        <w:t xml:space="preserve"> </w:t>
      </w:r>
    </w:p>
    <w:p w14:paraId="2DD57CDF" w14:textId="77777777" w:rsidR="003C6261" w:rsidRDefault="00000000">
      <w:pPr>
        <w:spacing w:after="0" w:line="259" w:lineRule="auto"/>
        <w:ind w:left="0" w:right="7" w:firstLine="0"/>
        <w:jc w:val="center"/>
      </w:pPr>
      <w:r>
        <w:rPr>
          <w:rFonts w:ascii="Calibri" w:eastAsia="Calibri" w:hAnsi="Calibri" w:cs="Calibri"/>
          <w:i/>
        </w:rPr>
        <w:t xml:space="preserve">Ebene, Mauritius, 25–27 June 2025 and 30 June – 04 July 2025 </w:t>
      </w:r>
    </w:p>
    <w:p w14:paraId="7224556B" w14:textId="77777777" w:rsidR="003C6261" w:rsidRDefault="00000000">
      <w:pPr>
        <w:spacing w:after="0" w:line="259" w:lineRule="auto"/>
        <w:ind w:left="47" w:firstLine="0"/>
        <w:jc w:val="center"/>
      </w:pPr>
      <w:r>
        <w:rPr>
          <w:rFonts w:ascii="Calibri" w:eastAsia="Calibri" w:hAnsi="Calibri" w:cs="Calibri"/>
          <w:i/>
        </w:rPr>
        <w:t xml:space="preserve"> </w:t>
      </w:r>
    </w:p>
    <w:p w14:paraId="76EDE4FA" w14:textId="77777777" w:rsidR="003C6261" w:rsidRDefault="00000000">
      <w:pPr>
        <w:spacing w:after="0" w:line="259" w:lineRule="auto"/>
        <w:ind w:left="47" w:firstLine="0"/>
        <w:jc w:val="center"/>
      </w:pPr>
      <w:r>
        <w:rPr>
          <w:rFonts w:ascii="Calibri" w:eastAsia="Calibri" w:hAnsi="Calibri" w:cs="Calibri"/>
          <w:b/>
        </w:rPr>
        <w:t xml:space="preserve"> </w:t>
      </w:r>
    </w:p>
    <w:p w14:paraId="1F763572" w14:textId="77777777" w:rsidR="003C6261" w:rsidRDefault="00000000">
      <w:pPr>
        <w:pStyle w:val="Heading1"/>
      </w:pPr>
      <w:r>
        <w:t xml:space="preserve">MOP-12-52 </w:t>
      </w:r>
    </w:p>
    <w:p w14:paraId="14ED1C2D" w14:textId="77777777" w:rsidR="003C6261" w:rsidRDefault="00000000">
      <w:pPr>
        <w:spacing w:after="0" w:line="240" w:lineRule="auto"/>
        <w:ind w:left="0" w:firstLine="0"/>
        <w:jc w:val="center"/>
      </w:pPr>
      <w:r>
        <w:rPr>
          <w:rFonts w:ascii="Calibri" w:eastAsia="Calibri" w:hAnsi="Calibri" w:cs="Calibri"/>
          <w:sz w:val="56"/>
        </w:rPr>
        <w:t xml:space="preserve">Conservation and Management Measure for Exploratory Hapuka Fishery in the SIOFA Convention Area </w:t>
      </w:r>
    </w:p>
    <w:p w14:paraId="675EA1F1" w14:textId="77777777" w:rsidR="003C6261" w:rsidRDefault="00000000">
      <w:pPr>
        <w:spacing w:after="0" w:line="259" w:lineRule="auto"/>
        <w:ind w:left="0" w:firstLine="0"/>
      </w:pPr>
      <w:r>
        <w:rPr>
          <w:rFonts w:ascii="Calibri" w:eastAsia="Calibri" w:hAnsi="Calibri" w:cs="Calibri"/>
        </w:rPr>
        <w:t xml:space="preserve"> </w:t>
      </w:r>
    </w:p>
    <w:p w14:paraId="34779236" w14:textId="77777777" w:rsidR="003C6261" w:rsidRDefault="00000000">
      <w:pPr>
        <w:spacing w:after="0" w:line="259" w:lineRule="auto"/>
        <w:ind w:left="0" w:right="8" w:firstLine="0"/>
        <w:jc w:val="center"/>
      </w:pPr>
      <w:r>
        <w:rPr>
          <w:rFonts w:ascii="Calibri" w:eastAsia="Calibri" w:hAnsi="Calibri" w:cs="Calibri"/>
        </w:rPr>
        <w:t xml:space="preserve">The </w:t>
      </w:r>
      <w:proofErr w:type="spellStart"/>
      <w:r>
        <w:rPr>
          <w:rFonts w:ascii="Calibri" w:eastAsia="Calibri" w:hAnsi="Calibri" w:cs="Calibri"/>
        </w:rPr>
        <w:t>MoP</w:t>
      </w:r>
      <w:proofErr w:type="spellEnd"/>
      <w:r>
        <w:rPr>
          <w:rFonts w:ascii="Calibri" w:eastAsia="Calibri" w:hAnsi="Calibri" w:cs="Calibri"/>
        </w:rPr>
        <w:t xml:space="preserve"> Chairperson upon request of the </w:t>
      </w:r>
      <w:proofErr w:type="spellStart"/>
      <w:r>
        <w:rPr>
          <w:rFonts w:ascii="Calibri" w:eastAsia="Calibri" w:hAnsi="Calibri" w:cs="Calibri"/>
        </w:rPr>
        <w:t>MoP</w:t>
      </w:r>
      <w:proofErr w:type="spellEnd"/>
      <w:r>
        <w:rPr>
          <w:rFonts w:ascii="Calibri" w:eastAsia="Calibri" w:hAnsi="Calibri" w:cs="Calibri"/>
        </w:rPr>
        <w:t xml:space="preserve"> </w:t>
      </w:r>
    </w:p>
    <w:p w14:paraId="6A30FE87" w14:textId="77777777" w:rsidR="003C6261" w:rsidRDefault="00000000">
      <w:pPr>
        <w:spacing w:after="0" w:line="259" w:lineRule="auto"/>
        <w:ind w:left="0" w:firstLine="0"/>
      </w:pPr>
      <w:r>
        <w:rPr>
          <w:rFonts w:ascii="Calibri" w:eastAsia="Calibri" w:hAnsi="Calibri" w:cs="Calibri"/>
        </w:rPr>
        <w:t xml:space="preserve"> </w:t>
      </w:r>
    </w:p>
    <w:p w14:paraId="74A163DF" w14:textId="77777777" w:rsidR="003C6261" w:rsidRDefault="00000000">
      <w:pPr>
        <w:spacing w:after="0" w:line="259" w:lineRule="auto"/>
        <w:ind w:left="0" w:firstLine="0"/>
      </w:pPr>
      <w:r>
        <w:rPr>
          <w:rFonts w:ascii="Calibri" w:eastAsia="Calibri" w:hAnsi="Calibri" w:cs="Calibri"/>
        </w:rPr>
        <w:t xml:space="preserve"> </w:t>
      </w:r>
    </w:p>
    <w:p w14:paraId="6E815240" w14:textId="77777777" w:rsidR="003C6261" w:rsidRDefault="00000000">
      <w:pPr>
        <w:spacing w:after="0" w:line="259" w:lineRule="auto"/>
        <w:ind w:left="0" w:firstLine="0"/>
      </w:pPr>
      <w:r>
        <w:rPr>
          <w:rFonts w:ascii="Calibri" w:eastAsia="Calibri" w:hAnsi="Calibri" w:cs="Calibri"/>
        </w:rPr>
        <w:t xml:space="preserve"> </w:t>
      </w:r>
    </w:p>
    <w:tbl>
      <w:tblPr>
        <w:tblStyle w:val="TableGrid"/>
        <w:tblW w:w="9017" w:type="dxa"/>
        <w:tblInd w:w="5" w:type="dxa"/>
        <w:tblCellMar>
          <w:top w:w="50" w:type="dxa"/>
          <w:left w:w="108" w:type="dxa"/>
          <w:bottom w:w="0" w:type="dxa"/>
          <w:right w:w="115" w:type="dxa"/>
        </w:tblCellMar>
        <w:tblLook w:val="04A0" w:firstRow="1" w:lastRow="0" w:firstColumn="1" w:lastColumn="0" w:noHBand="0" w:noVBand="1"/>
      </w:tblPr>
      <w:tblGrid>
        <w:gridCol w:w="1838"/>
        <w:gridCol w:w="7179"/>
      </w:tblGrid>
      <w:tr w:rsidR="003C6261" w14:paraId="61E8572B" w14:textId="77777777">
        <w:trPr>
          <w:trHeight w:val="772"/>
        </w:trPr>
        <w:tc>
          <w:tcPr>
            <w:tcW w:w="1838" w:type="dxa"/>
            <w:tcBorders>
              <w:top w:val="single" w:sz="4" w:space="0" w:color="000000"/>
              <w:left w:val="single" w:sz="4" w:space="0" w:color="000000"/>
              <w:bottom w:val="single" w:sz="4" w:space="0" w:color="000000"/>
              <w:right w:val="single" w:sz="4" w:space="0" w:color="000000"/>
            </w:tcBorders>
          </w:tcPr>
          <w:p w14:paraId="723D6559" w14:textId="77777777" w:rsidR="003C6261" w:rsidRDefault="00000000">
            <w:pPr>
              <w:spacing w:after="0" w:line="259" w:lineRule="auto"/>
              <w:ind w:left="0" w:firstLine="0"/>
            </w:pPr>
            <w:r>
              <w:rPr>
                <w:rFonts w:ascii="Calibri" w:eastAsia="Calibri" w:hAnsi="Calibri" w:cs="Calibri"/>
                <w:b/>
                <w:color w:val="4472C4"/>
                <w:sz w:val="22"/>
              </w:rPr>
              <w:t xml:space="preserve">Meeting </w:t>
            </w:r>
          </w:p>
        </w:tc>
        <w:tc>
          <w:tcPr>
            <w:tcW w:w="7178" w:type="dxa"/>
            <w:tcBorders>
              <w:top w:val="single" w:sz="4" w:space="0" w:color="000000"/>
              <w:left w:val="single" w:sz="4" w:space="0" w:color="000000"/>
              <w:bottom w:val="single" w:sz="4" w:space="0" w:color="000000"/>
              <w:right w:val="single" w:sz="4" w:space="0" w:color="000000"/>
            </w:tcBorders>
          </w:tcPr>
          <w:p w14:paraId="3865EA2A" w14:textId="77777777" w:rsidR="003C6261" w:rsidRDefault="00000000">
            <w:pPr>
              <w:spacing w:after="56" w:line="259" w:lineRule="auto"/>
              <w:ind w:left="0" w:firstLine="0"/>
            </w:pPr>
            <w:r>
              <w:rPr>
                <w:rFonts w:ascii="Calibri" w:eastAsia="Calibri" w:hAnsi="Calibri" w:cs="Calibri"/>
                <w:color w:val="44546A"/>
                <w:sz w:val="22"/>
              </w:rPr>
              <w:t xml:space="preserve">Compliance Committee </w:t>
            </w:r>
            <w:r>
              <w:rPr>
                <w:rFonts w:ascii="MS Gothic" w:eastAsia="MS Gothic" w:hAnsi="MS Gothic" w:cs="MS Gothic"/>
                <w:color w:val="44546A"/>
                <w:sz w:val="22"/>
              </w:rPr>
              <w:t>☐</w:t>
            </w:r>
            <w:r>
              <w:rPr>
                <w:rFonts w:ascii="Calibri" w:eastAsia="Calibri" w:hAnsi="Calibri" w:cs="Calibri"/>
                <w:color w:val="44546A"/>
                <w:sz w:val="22"/>
              </w:rPr>
              <w:t xml:space="preserve"> </w:t>
            </w:r>
          </w:p>
          <w:p w14:paraId="38D51736" w14:textId="77777777" w:rsidR="003C6261" w:rsidRDefault="00000000">
            <w:pPr>
              <w:spacing w:after="0" w:line="259" w:lineRule="auto"/>
              <w:ind w:left="0" w:firstLine="0"/>
            </w:pPr>
            <w:r>
              <w:rPr>
                <w:rFonts w:ascii="Calibri" w:eastAsia="Calibri" w:hAnsi="Calibri" w:cs="Calibri"/>
                <w:color w:val="44546A"/>
                <w:sz w:val="22"/>
              </w:rPr>
              <w:t xml:space="preserve">Meeting of the Parties </w:t>
            </w:r>
            <w:r>
              <w:rPr>
                <w:rFonts w:ascii="Segoe UI Emoji L" w:eastAsia="Segoe UI Emoji L" w:hAnsi="Segoe UI Emoji L" w:cs="Segoe UI Emoji L"/>
                <w:color w:val="44546A"/>
                <w:sz w:val="22"/>
              </w:rPr>
              <w:t>✔</w:t>
            </w:r>
            <w:r>
              <w:rPr>
                <w:rFonts w:ascii="Calibri" w:eastAsia="Calibri" w:hAnsi="Calibri" w:cs="Calibri"/>
                <w:color w:val="44546A"/>
                <w:sz w:val="22"/>
              </w:rPr>
              <w:t xml:space="preserve"> </w:t>
            </w:r>
          </w:p>
        </w:tc>
      </w:tr>
      <w:tr w:rsidR="003C6261" w14:paraId="373608F1" w14:textId="77777777">
        <w:trPr>
          <w:trHeight w:val="1117"/>
        </w:trPr>
        <w:tc>
          <w:tcPr>
            <w:tcW w:w="1838" w:type="dxa"/>
            <w:tcBorders>
              <w:top w:val="single" w:sz="4" w:space="0" w:color="000000"/>
              <w:left w:val="single" w:sz="4" w:space="0" w:color="000000"/>
              <w:bottom w:val="single" w:sz="4" w:space="0" w:color="000000"/>
              <w:right w:val="single" w:sz="4" w:space="0" w:color="000000"/>
            </w:tcBorders>
          </w:tcPr>
          <w:p w14:paraId="296503AF" w14:textId="77777777" w:rsidR="003C6261" w:rsidRDefault="00000000">
            <w:pPr>
              <w:spacing w:after="0" w:line="259" w:lineRule="auto"/>
              <w:ind w:left="0" w:firstLine="0"/>
            </w:pPr>
            <w:r>
              <w:rPr>
                <w:rFonts w:ascii="Calibri" w:eastAsia="Calibri" w:hAnsi="Calibri" w:cs="Calibri"/>
                <w:b/>
                <w:color w:val="4472C4"/>
                <w:sz w:val="22"/>
              </w:rPr>
              <w:t xml:space="preserve">Document type </w:t>
            </w:r>
          </w:p>
        </w:tc>
        <w:tc>
          <w:tcPr>
            <w:tcW w:w="7178" w:type="dxa"/>
            <w:tcBorders>
              <w:top w:val="single" w:sz="4" w:space="0" w:color="000000"/>
              <w:left w:val="single" w:sz="4" w:space="0" w:color="000000"/>
              <w:bottom w:val="single" w:sz="4" w:space="0" w:color="000000"/>
              <w:right w:val="single" w:sz="4" w:space="0" w:color="000000"/>
            </w:tcBorders>
          </w:tcPr>
          <w:p w14:paraId="234B1C1B" w14:textId="77777777" w:rsidR="003C6261" w:rsidRDefault="00000000">
            <w:pPr>
              <w:spacing w:after="55" w:line="259" w:lineRule="auto"/>
              <w:ind w:left="0" w:firstLine="0"/>
            </w:pPr>
            <w:r>
              <w:rPr>
                <w:rFonts w:ascii="Calibri" w:eastAsia="Calibri" w:hAnsi="Calibri" w:cs="Calibri"/>
                <w:color w:val="44546A"/>
                <w:sz w:val="22"/>
              </w:rPr>
              <w:t xml:space="preserve">General Document (Secretariat) </w:t>
            </w:r>
            <w:r>
              <w:rPr>
                <w:rFonts w:ascii="MS Gothic" w:eastAsia="MS Gothic" w:hAnsi="MS Gothic" w:cs="MS Gothic"/>
                <w:color w:val="44546A"/>
                <w:sz w:val="22"/>
              </w:rPr>
              <w:t>☐</w:t>
            </w:r>
            <w:r>
              <w:rPr>
                <w:rFonts w:ascii="Calibri" w:eastAsia="Calibri" w:hAnsi="Calibri" w:cs="Calibri"/>
                <w:color w:val="44546A"/>
                <w:sz w:val="22"/>
              </w:rPr>
              <w:t xml:space="preserve"> </w:t>
            </w:r>
          </w:p>
          <w:p w14:paraId="1381EEE2" w14:textId="77777777" w:rsidR="003C6261" w:rsidRDefault="00000000">
            <w:pPr>
              <w:spacing w:after="47" w:line="259" w:lineRule="auto"/>
              <w:ind w:left="0" w:firstLine="0"/>
            </w:pPr>
            <w:r>
              <w:rPr>
                <w:rFonts w:ascii="Calibri" w:eastAsia="Calibri" w:hAnsi="Calibri" w:cs="Calibri"/>
                <w:color w:val="44546A"/>
                <w:sz w:val="22"/>
              </w:rPr>
              <w:t xml:space="preserve">Proposal or Working Paper </w:t>
            </w:r>
            <w:r>
              <w:rPr>
                <w:rFonts w:ascii="Segoe UI Emoji L" w:eastAsia="Segoe UI Emoji L" w:hAnsi="Segoe UI Emoji L" w:cs="Segoe UI Emoji L"/>
                <w:color w:val="44546A"/>
                <w:sz w:val="22"/>
              </w:rPr>
              <w:t>✔</w:t>
            </w:r>
            <w:r>
              <w:rPr>
                <w:rFonts w:ascii="Calibri" w:eastAsia="Calibri" w:hAnsi="Calibri" w:cs="Calibri"/>
                <w:color w:val="44546A"/>
                <w:sz w:val="22"/>
              </w:rPr>
              <w:t xml:space="preserve"> </w:t>
            </w:r>
          </w:p>
          <w:p w14:paraId="7AB61AFB" w14:textId="77777777" w:rsidR="003C6261" w:rsidRDefault="00000000">
            <w:pPr>
              <w:spacing w:after="0" w:line="259" w:lineRule="auto"/>
              <w:ind w:left="0" w:firstLine="0"/>
            </w:pPr>
            <w:r>
              <w:rPr>
                <w:rFonts w:ascii="Calibri" w:eastAsia="Calibri" w:hAnsi="Calibri" w:cs="Calibri"/>
                <w:color w:val="44546A"/>
                <w:sz w:val="22"/>
              </w:rPr>
              <w:t xml:space="preserve">Information Paper </w:t>
            </w:r>
            <w:r>
              <w:rPr>
                <w:rFonts w:ascii="MS Gothic" w:eastAsia="MS Gothic" w:hAnsi="MS Gothic" w:cs="MS Gothic"/>
                <w:color w:val="44546A"/>
                <w:sz w:val="22"/>
              </w:rPr>
              <w:t>☐</w:t>
            </w:r>
            <w:r>
              <w:rPr>
                <w:rFonts w:ascii="Calibri" w:eastAsia="Calibri" w:hAnsi="Calibri" w:cs="Calibri"/>
                <w:color w:val="44546A"/>
                <w:sz w:val="22"/>
              </w:rPr>
              <w:t xml:space="preserve"> </w:t>
            </w:r>
          </w:p>
        </w:tc>
      </w:tr>
      <w:tr w:rsidR="003C6261" w14:paraId="7A4824F1" w14:textId="77777777">
        <w:trPr>
          <w:trHeight w:val="1117"/>
        </w:trPr>
        <w:tc>
          <w:tcPr>
            <w:tcW w:w="1838" w:type="dxa"/>
            <w:tcBorders>
              <w:top w:val="single" w:sz="4" w:space="0" w:color="000000"/>
              <w:left w:val="single" w:sz="4" w:space="0" w:color="000000"/>
              <w:bottom w:val="single" w:sz="4" w:space="0" w:color="000000"/>
              <w:right w:val="single" w:sz="4" w:space="0" w:color="000000"/>
            </w:tcBorders>
          </w:tcPr>
          <w:p w14:paraId="2F01E5D6" w14:textId="77777777" w:rsidR="003C6261" w:rsidRDefault="00000000">
            <w:pPr>
              <w:spacing w:after="0" w:line="259" w:lineRule="auto"/>
              <w:ind w:left="0" w:firstLine="0"/>
            </w:pPr>
            <w:r>
              <w:rPr>
                <w:rFonts w:ascii="Calibri" w:eastAsia="Calibri" w:hAnsi="Calibri" w:cs="Calibri"/>
                <w:b/>
                <w:color w:val="4472C4"/>
                <w:sz w:val="22"/>
              </w:rPr>
              <w:t xml:space="preserve">Distribution </w:t>
            </w:r>
          </w:p>
        </w:tc>
        <w:tc>
          <w:tcPr>
            <w:tcW w:w="7178" w:type="dxa"/>
            <w:tcBorders>
              <w:top w:val="single" w:sz="4" w:space="0" w:color="000000"/>
              <w:left w:val="single" w:sz="4" w:space="0" w:color="000000"/>
              <w:bottom w:val="single" w:sz="4" w:space="0" w:color="000000"/>
              <w:right w:val="single" w:sz="4" w:space="0" w:color="000000"/>
            </w:tcBorders>
          </w:tcPr>
          <w:p w14:paraId="76DB05E0" w14:textId="77777777" w:rsidR="003C6261" w:rsidRDefault="00000000">
            <w:pPr>
              <w:spacing w:after="30" w:line="259" w:lineRule="auto"/>
              <w:ind w:left="0" w:firstLine="0"/>
            </w:pPr>
            <w:r>
              <w:rPr>
                <w:rFonts w:ascii="Calibri" w:eastAsia="Calibri" w:hAnsi="Calibri" w:cs="Calibri"/>
                <w:color w:val="44546A"/>
                <w:sz w:val="22"/>
              </w:rPr>
              <w:t xml:space="preserve">Public </w:t>
            </w:r>
            <w:r>
              <w:rPr>
                <w:rFonts w:ascii="Segoe UI Emoji L" w:eastAsia="Segoe UI Emoji L" w:hAnsi="Segoe UI Emoji L" w:cs="Segoe UI Emoji L"/>
                <w:color w:val="44546A"/>
                <w:sz w:val="22"/>
              </w:rPr>
              <w:t>✔</w:t>
            </w:r>
            <w:r>
              <w:rPr>
                <w:rFonts w:ascii="Calibri" w:eastAsia="Calibri" w:hAnsi="Calibri" w:cs="Calibri"/>
                <w:color w:val="44546A"/>
                <w:sz w:val="22"/>
              </w:rPr>
              <w:t xml:space="preserve"> </w:t>
            </w:r>
          </w:p>
          <w:p w14:paraId="4B7D58FC" w14:textId="77777777" w:rsidR="003C6261" w:rsidRDefault="00000000">
            <w:pPr>
              <w:spacing w:after="69" w:line="259" w:lineRule="auto"/>
              <w:ind w:left="0" w:firstLine="0"/>
            </w:pPr>
            <w:r>
              <w:rPr>
                <w:rFonts w:ascii="Calibri" w:eastAsia="Calibri" w:hAnsi="Calibri" w:cs="Calibri"/>
                <w:color w:val="44546A"/>
                <w:sz w:val="22"/>
              </w:rPr>
              <w:t xml:space="preserve">Restricted </w:t>
            </w:r>
            <w:r>
              <w:rPr>
                <w:rFonts w:ascii="Calibri" w:eastAsia="Calibri" w:hAnsi="Calibri" w:cs="Calibri"/>
                <w:color w:val="44546A"/>
                <w:sz w:val="22"/>
                <w:vertAlign w:val="superscript"/>
              </w:rPr>
              <w:footnoteReference w:id="1"/>
            </w:r>
            <w:r>
              <w:rPr>
                <w:rFonts w:ascii="Calibri" w:eastAsia="Calibri" w:hAnsi="Calibri" w:cs="Calibri"/>
                <w:color w:val="44546A"/>
                <w:sz w:val="22"/>
              </w:rPr>
              <w:t xml:space="preserve"> </w:t>
            </w:r>
            <w:r>
              <w:rPr>
                <w:rFonts w:ascii="MS Gothic" w:eastAsia="MS Gothic" w:hAnsi="MS Gothic" w:cs="MS Gothic"/>
                <w:color w:val="44546A"/>
                <w:sz w:val="22"/>
              </w:rPr>
              <w:t>☐</w:t>
            </w:r>
            <w:r>
              <w:rPr>
                <w:rFonts w:ascii="Calibri" w:eastAsia="Calibri" w:hAnsi="Calibri" w:cs="Calibri"/>
                <w:color w:val="44546A"/>
                <w:sz w:val="22"/>
              </w:rPr>
              <w:t xml:space="preserve"> </w:t>
            </w:r>
          </w:p>
          <w:p w14:paraId="22CBAA11" w14:textId="77777777" w:rsidR="003C6261" w:rsidRDefault="00000000">
            <w:pPr>
              <w:spacing w:after="0" w:line="259" w:lineRule="auto"/>
              <w:ind w:left="0" w:firstLine="0"/>
            </w:pPr>
            <w:r>
              <w:rPr>
                <w:rFonts w:ascii="Calibri" w:eastAsia="Calibri" w:hAnsi="Calibri" w:cs="Calibri"/>
                <w:color w:val="44546A"/>
                <w:sz w:val="22"/>
              </w:rPr>
              <w:t xml:space="preserve">Closed session document </w:t>
            </w:r>
            <w:r>
              <w:rPr>
                <w:rFonts w:ascii="Calibri" w:eastAsia="Calibri" w:hAnsi="Calibri" w:cs="Calibri"/>
                <w:color w:val="44546A"/>
                <w:sz w:val="22"/>
                <w:vertAlign w:val="superscript"/>
              </w:rPr>
              <w:t>2</w:t>
            </w:r>
            <w:r>
              <w:rPr>
                <w:rFonts w:ascii="Calibri" w:eastAsia="Calibri" w:hAnsi="Calibri" w:cs="Calibri"/>
                <w:color w:val="44546A"/>
                <w:sz w:val="22"/>
              </w:rPr>
              <w:t xml:space="preserve"> </w:t>
            </w:r>
            <w:r>
              <w:rPr>
                <w:rFonts w:ascii="MS Gothic" w:eastAsia="MS Gothic" w:hAnsi="MS Gothic" w:cs="MS Gothic"/>
                <w:color w:val="44546A"/>
                <w:sz w:val="22"/>
              </w:rPr>
              <w:t>☐</w:t>
            </w:r>
            <w:r>
              <w:rPr>
                <w:rFonts w:ascii="Calibri" w:eastAsia="Calibri" w:hAnsi="Calibri" w:cs="Calibri"/>
                <w:color w:val="44546A"/>
                <w:sz w:val="22"/>
              </w:rPr>
              <w:t xml:space="preserve"> </w:t>
            </w:r>
          </w:p>
        </w:tc>
      </w:tr>
      <w:tr w:rsidR="003C6261" w14:paraId="63BBF692" w14:textId="77777777">
        <w:trPr>
          <w:trHeight w:val="398"/>
        </w:trPr>
        <w:tc>
          <w:tcPr>
            <w:tcW w:w="9017" w:type="dxa"/>
            <w:gridSpan w:val="2"/>
            <w:tcBorders>
              <w:top w:val="single" w:sz="4" w:space="0" w:color="000000"/>
              <w:left w:val="single" w:sz="4" w:space="0" w:color="000000"/>
              <w:bottom w:val="single" w:sz="4" w:space="0" w:color="000000"/>
              <w:right w:val="single" w:sz="4" w:space="0" w:color="000000"/>
            </w:tcBorders>
          </w:tcPr>
          <w:p w14:paraId="3CBE186E" w14:textId="77777777" w:rsidR="003C6261" w:rsidRDefault="00000000">
            <w:pPr>
              <w:spacing w:after="0" w:line="259" w:lineRule="auto"/>
              <w:ind w:left="0" w:firstLine="0"/>
            </w:pPr>
            <w:r>
              <w:rPr>
                <w:rFonts w:ascii="Calibri" w:eastAsia="Calibri" w:hAnsi="Calibri" w:cs="Calibri"/>
                <w:b/>
                <w:color w:val="4472C4"/>
                <w:sz w:val="22"/>
              </w:rPr>
              <w:t>Abstract</w:t>
            </w:r>
            <w:r>
              <w:rPr>
                <w:rFonts w:ascii="Calibri" w:eastAsia="Calibri" w:hAnsi="Calibri" w:cs="Calibri"/>
                <w:b/>
                <w:color w:val="44546A"/>
                <w:sz w:val="22"/>
              </w:rPr>
              <w:t xml:space="preserve"> </w:t>
            </w:r>
          </w:p>
        </w:tc>
      </w:tr>
      <w:tr w:rsidR="003C6261" w14:paraId="0F1842CC" w14:textId="77777777">
        <w:trPr>
          <w:trHeight w:val="1621"/>
        </w:trPr>
        <w:tc>
          <w:tcPr>
            <w:tcW w:w="9017" w:type="dxa"/>
            <w:gridSpan w:val="2"/>
            <w:tcBorders>
              <w:top w:val="single" w:sz="4" w:space="0" w:color="000000"/>
              <w:left w:val="single" w:sz="4" w:space="0" w:color="000000"/>
              <w:bottom w:val="single" w:sz="4" w:space="0" w:color="000000"/>
              <w:right w:val="single" w:sz="4" w:space="0" w:color="000000"/>
            </w:tcBorders>
          </w:tcPr>
          <w:p w14:paraId="3CEF2B3C" w14:textId="77777777" w:rsidR="003C6261" w:rsidRDefault="00000000">
            <w:pPr>
              <w:spacing w:after="0" w:line="259" w:lineRule="auto"/>
              <w:ind w:left="0" w:firstLine="0"/>
            </w:pPr>
            <w:r>
              <w:rPr>
                <w:rFonts w:ascii="Calibri" w:eastAsia="Calibri" w:hAnsi="Calibri" w:cs="Calibri"/>
                <w:color w:val="44546A"/>
                <w:sz w:val="22"/>
              </w:rPr>
              <w:lastRenderedPageBreak/>
              <w:t xml:space="preserve"> </w:t>
            </w:r>
          </w:p>
          <w:p w14:paraId="3E5A81BA" w14:textId="77777777" w:rsidR="003C6261" w:rsidRDefault="00000000">
            <w:pPr>
              <w:spacing w:after="1" w:line="240" w:lineRule="auto"/>
              <w:ind w:left="0" w:firstLine="0"/>
            </w:pPr>
            <w:r>
              <w:rPr>
                <w:rFonts w:ascii="Calibri" w:eastAsia="Calibri" w:hAnsi="Calibri" w:cs="Calibri"/>
                <w:color w:val="44546A"/>
                <w:sz w:val="22"/>
              </w:rPr>
              <w:t>This document presents a proposal for a new</w:t>
            </w:r>
            <w:r>
              <w:rPr>
                <w:rFonts w:ascii="Calibri" w:eastAsia="Calibri" w:hAnsi="Calibri" w:cs="Calibri"/>
                <w:sz w:val="22"/>
              </w:rPr>
              <w:t xml:space="preserve"> </w:t>
            </w:r>
            <w:r>
              <w:rPr>
                <w:rFonts w:ascii="Calibri" w:eastAsia="Calibri" w:hAnsi="Calibri" w:cs="Calibri"/>
                <w:color w:val="44546A"/>
                <w:sz w:val="22"/>
              </w:rPr>
              <w:t xml:space="preserve">Conservation and Management Measure for Exploratory Hapuka Fishery in the SIOFA Convention Area, presented by the </w:t>
            </w:r>
            <w:proofErr w:type="spellStart"/>
            <w:r>
              <w:rPr>
                <w:rFonts w:ascii="Calibri" w:eastAsia="Calibri" w:hAnsi="Calibri" w:cs="Calibri"/>
                <w:color w:val="44546A"/>
                <w:sz w:val="22"/>
              </w:rPr>
              <w:t>MoP</w:t>
            </w:r>
            <w:proofErr w:type="spellEnd"/>
            <w:r>
              <w:rPr>
                <w:rFonts w:ascii="Calibri" w:eastAsia="Calibri" w:hAnsi="Calibri" w:cs="Calibri"/>
                <w:color w:val="44546A"/>
                <w:sz w:val="22"/>
              </w:rPr>
              <w:t xml:space="preserve"> Chair as requested by the </w:t>
            </w:r>
            <w:proofErr w:type="spellStart"/>
            <w:r>
              <w:rPr>
                <w:rFonts w:ascii="Calibri" w:eastAsia="Calibri" w:hAnsi="Calibri" w:cs="Calibri"/>
                <w:color w:val="44546A"/>
                <w:sz w:val="22"/>
              </w:rPr>
              <w:t>MoP</w:t>
            </w:r>
            <w:proofErr w:type="spellEnd"/>
            <w:r>
              <w:rPr>
                <w:rFonts w:ascii="Calibri" w:eastAsia="Calibri" w:hAnsi="Calibri" w:cs="Calibri"/>
                <w:color w:val="44546A"/>
                <w:sz w:val="22"/>
              </w:rPr>
              <w:t xml:space="preserve">. </w:t>
            </w:r>
          </w:p>
          <w:p w14:paraId="312F89BF" w14:textId="77777777" w:rsidR="003C6261" w:rsidRDefault="00000000">
            <w:pPr>
              <w:spacing w:after="0" w:line="259" w:lineRule="auto"/>
              <w:ind w:left="0" w:firstLine="0"/>
            </w:pPr>
            <w:r>
              <w:rPr>
                <w:rFonts w:ascii="Calibri" w:eastAsia="Calibri" w:hAnsi="Calibri" w:cs="Calibri"/>
                <w:b/>
                <w:color w:val="44546A"/>
                <w:sz w:val="22"/>
              </w:rPr>
              <w:t xml:space="preserve"> </w:t>
            </w:r>
          </w:p>
          <w:p w14:paraId="07C441AD" w14:textId="77777777" w:rsidR="003C6261" w:rsidRDefault="00000000">
            <w:pPr>
              <w:spacing w:after="0" w:line="259" w:lineRule="auto"/>
              <w:ind w:left="0" w:firstLine="0"/>
            </w:pPr>
            <w:r>
              <w:rPr>
                <w:rFonts w:ascii="Calibri" w:eastAsia="Calibri" w:hAnsi="Calibri" w:cs="Calibri"/>
                <w:b/>
                <w:color w:val="44546A"/>
                <w:sz w:val="22"/>
              </w:rPr>
              <w:t xml:space="preserve"> </w:t>
            </w:r>
          </w:p>
        </w:tc>
      </w:tr>
    </w:tbl>
    <w:p w14:paraId="30C74162" w14:textId="77777777" w:rsidR="003C6261"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65565790" wp14:editId="3C6A1BCF">
                <wp:extent cx="1828800" cy="9906"/>
                <wp:effectExtent l="0" t="0" r="0" b="0"/>
                <wp:docPr id="8327" name="Group 8327"/>
                <wp:cNvGraphicFramePr/>
                <a:graphic xmlns:a="http://schemas.openxmlformats.org/drawingml/2006/main">
                  <a:graphicData uri="http://schemas.microsoft.com/office/word/2010/wordprocessingGroup">
                    <wpg:wgp>
                      <wpg:cNvGrpSpPr/>
                      <wpg:grpSpPr>
                        <a:xfrm>
                          <a:off x="0" y="0"/>
                          <a:ext cx="1828800" cy="9906"/>
                          <a:chOff x="0" y="0"/>
                          <a:chExt cx="1828800" cy="9906"/>
                        </a:xfrm>
                      </wpg:grpSpPr>
                      <wps:wsp>
                        <wps:cNvPr id="9326" name="Shape 9326"/>
                        <wps:cNvSpPr/>
                        <wps:spPr>
                          <a:xfrm>
                            <a:off x="0" y="0"/>
                            <a:ext cx="1828800" cy="9906"/>
                          </a:xfrm>
                          <a:custGeom>
                            <a:avLst/>
                            <a:gdLst/>
                            <a:ahLst/>
                            <a:cxnLst/>
                            <a:rect l="0" t="0" r="0" b="0"/>
                            <a:pathLst>
                              <a:path w="1828800" h="9906">
                                <a:moveTo>
                                  <a:pt x="0" y="0"/>
                                </a:moveTo>
                                <a:lnTo>
                                  <a:pt x="1828800" y="0"/>
                                </a:lnTo>
                                <a:lnTo>
                                  <a:pt x="1828800"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327" style="width:144pt;height:0.780029pt;mso-position-horizontal-relative:char;mso-position-vertical-relative:line" coordsize="18288,99">
                <v:shape id="Shape 9327" style="position:absolute;width:18288;height:99;left:0;top:0;" coordsize="1828800,9906" path="m0,0l1828800,0l1828800,9906l0,9906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67242C0F" w14:textId="77777777" w:rsidR="003C6261" w:rsidRDefault="00000000">
      <w:pPr>
        <w:spacing w:after="0" w:line="259" w:lineRule="auto"/>
        <w:ind w:left="0" w:firstLine="0"/>
        <w:jc w:val="both"/>
      </w:pPr>
      <w:r>
        <w:rPr>
          <w:rFonts w:ascii="Calibri" w:eastAsia="Calibri" w:hAnsi="Calibri" w:cs="Calibri"/>
        </w:rPr>
        <w:t xml:space="preserve"> </w:t>
      </w:r>
    </w:p>
    <w:tbl>
      <w:tblPr>
        <w:tblStyle w:val="TableGrid"/>
        <w:tblW w:w="9017" w:type="dxa"/>
        <w:tblInd w:w="5" w:type="dxa"/>
        <w:tblCellMar>
          <w:top w:w="50" w:type="dxa"/>
          <w:left w:w="108" w:type="dxa"/>
          <w:bottom w:w="0" w:type="dxa"/>
          <w:right w:w="115" w:type="dxa"/>
        </w:tblCellMar>
        <w:tblLook w:val="04A0" w:firstRow="1" w:lastRow="0" w:firstColumn="1" w:lastColumn="0" w:noHBand="0" w:noVBand="1"/>
      </w:tblPr>
      <w:tblGrid>
        <w:gridCol w:w="9017"/>
      </w:tblGrid>
      <w:tr w:rsidR="003C6261" w14:paraId="33882E66" w14:textId="77777777">
        <w:trPr>
          <w:trHeight w:val="398"/>
        </w:trPr>
        <w:tc>
          <w:tcPr>
            <w:tcW w:w="9017" w:type="dxa"/>
            <w:tcBorders>
              <w:top w:val="single" w:sz="4" w:space="0" w:color="000000"/>
              <w:left w:val="single" w:sz="4" w:space="0" w:color="000000"/>
              <w:bottom w:val="single" w:sz="4" w:space="0" w:color="000000"/>
              <w:right w:val="single" w:sz="4" w:space="0" w:color="000000"/>
            </w:tcBorders>
          </w:tcPr>
          <w:p w14:paraId="71BB2505" w14:textId="77777777" w:rsidR="003C6261" w:rsidRDefault="00000000">
            <w:pPr>
              <w:spacing w:after="0" w:line="259" w:lineRule="auto"/>
              <w:ind w:left="0" w:firstLine="0"/>
            </w:pPr>
            <w:r>
              <w:rPr>
                <w:rFonts w:ascii="Calibri" w:eastAsia="Calibri" w:hAnsi="Calibri" w:cs="Calibri"/>
                <w:b/>
                <w:color w:val="4472C4"/>
                <w:sz w:val="22"/>
              </w:rPr>
              <w:t xml:space="preserve">Recommendations </w:t>
            </w:r>
            <w:r>
              <w:rPr>
                <w:rFonts w:ascii="Calibri" w:eastAsia="Calibri" w:hAnsi="Calibri" w:cs="Calibri"/>
                <w:b/>
                <w:color w:val="44546A"/>
                <w:sz w:val="22"/>
              </w:rPr>
              <w:t xml:space="preserve"> </w:t>
            </w:r>
          </w:p>
        </w:tc>
      </w:tr>
      <w:tr w:rsidR="003C6261" w14:paraId="46DEBCDB" w14:textId="77777777">
        <w:trPr>
          <w:trHeight w:val="1685"/>
        </w:trPr>
        <w:tc>
          <w:tcPr>
            <w:tcW w:w="9017" w:type="dxa"/>
            <w:tcBorders>
              <w:top w:val="single" w:sz="4" w:space="0" w:color="000000"/>
              <w:left w:val="single" w:sz="4" w:space="0" w:color="000000"/>
              <w:bottom w:val="single" w:sz="4" w:space="0" w:color="000000"/>
              <w:right w:val="single" w:sz="4" w:space="0" w:color="000000"/>
            </w:tcBorders>
          </w:tcPr>
          <w:p w14:paraId="0A68C305" w14:textId="77777777" w:rsidR="003C6261" w:rsidRDefault="00000000">
            <w:pPr>
              <w:spacing w:after="44" w:line="259" w:lineRule="auto"/>
              <w:ind w:left="448" w:firstLine="0"/>
            </w:pPr>
            <w:r>
              <w:rPr>
                <w:rFonts w:ascii="Calibri" w:eastAsia="Calibri" w:hAnsi="Calibri" w:cs="Calibri"/>
                <w:color w:val="44546A"/>
                <w:sz w:val="22"/>
              </w:rPr>
              <w:t xml:space="preserve"> </w:t>
            </w:r>
          </w:p>
          <w:p w14:paraId="700E40A0" w14:textId="77777777" w:rsidR="003C6261" w:rsidRDefault="00000000">
            <w:pPr>
              <w:spacing w:after="197" w:line="278" w:lineRule="auto"/>
              <w:ind w:left="448" w:hanging="360"/>
            </w:pPr>
            <w:r>
              <w:rPr>
                <w:rFonts w:ascii="Segoe UI Symbol" w:eastAsia="Segoe UI Symbol" w:hAnsi="Segoe UI Symbol" w:cs="Segoe UI Symbol"/>
                <w:color w:val="44546A"/>
                <w:sz w:val="22"/>
              </w:rPr>
              <w:t>•</w:t>
            </w:r>
            <w:r>
              <w:rPr>
                <w:rFonts w:ascii="Arial" w:eastAsia="Arial" w:hAnsi="Arial" w:cs="Arial"/>
                <w:color w:val="44546A"/>
                <w:sz w:val="22"/>
              </w:rPr>
              <w:t xml:space="preserve"> </w:t>
            </w:r>
            <w:r>
              <w:rPr>
                <w:rFonts w:ascii="Arial" w:eastAsia="Arial" w:hAnsi="Arial" w:cs="Arial"/>
                <w:color w:val="44546A"/>
                <w:sz w:val="22"/>
              </w:rPr>
              <w:tab/>
            </w:r>
            <w:r>
              <w:rPr>
                <w:rFonts w:ascii="Calibri" w:eastAsia="Calibri" w:hAnsi="Calibri" w:cs="Calibri"/>
                <w:color w:val="44546A"/>
                <w:sz w:val="22"/>
              </w:rPr>
              <w:t>Consider the proposal for a new</w:t>
            </w:r>
            <w:r>
              <w:rPr>
                <w:rFonts w:ascii="Calibri" w:eastAsia="Calibri" w:hAnsi="Calibri" w:cs="Calibri"/>
                <w:sz w:val="22"/>
              </w:rPr>
              <w:t xml:space="preserve"> </w:t>
            </w:r>
            <w:r>
              <w:rPr>
                <w:rFonts w:ascii="Calibri" w:eastAsia="Calibri" w:hAnsi="Calibri" w:cs="Calibri"/>
                <w:color w:val="44546A"/>
                <w:sz w:val="22"/>
              </w:rPr>
              <w:t xml:space="preserve">Conservation and Management Measure for Exploratory Hapuka Fishery in the SIOFA Convention Area  </w:t>
            </w:r>
          </w:p>
          <w:p w14:paraId="6DD22199" w14:textId="77777777" w:rsidR="003C6261" w:rsidRDefault="00000000">
            <w:pPr>
              <w:spacing w:after="0" w:line="259" w:lineRule="auto"/>
              <w:ind w:left="0" w:firstLine="0"/>
            </w:pPr>
            <w:r>
              <w:rPr>
                <w:rFonts w:ascii="Calibri" w:eastAsia="Calibri" w:hAnsi="Calibri" w:cs="Calibri"/>
                <w:b/>
                <w:color w:val="44546A"/>
                <w:sz w:val="22"/>
              </w:rPr>
              <w:t xml:space="preserve"> </w:t>
            </w:r>
          </w:p>
          <w:p w14:paraId="315FE4F1" w14:textId="77777777" w:rsidR="003C6261" w:rsidRDefault="00000000">
            <w:pPr>
              <w:spacing w:after="0" w:line="259" w:lineRule="auto"/>
              <w:ind w:left="0" w:firstLine="0"/>
            </w:pPr>
            <w:r>
              <w:rPr>
                <w:rFonts w:ascii="Calibri" w:eastAsia="Calibri" w:hAnsi="Calibri" w:cs="Calibri"/>
                <w:b/>
                <w:color w:val="44546A"/>
                <w:sz w:val="22"/>
              </w:rPr>
              <w:t xml:space="preserve"> </w:t>
            </w:r>
          </w:p>
        </w:tc>
      </w:tr>
    </w:tbl>
    <w:p w14:paraId="69FFE616" w14:textId="77777777" w:rsidR="003C6261" w:rsidRDefault="00000000">
      <w:pPr>
        <w:spacing w:after="0" w:line="259" w:lineRule="auto"/>
        <w:ind w:left="0" w:firstLine="0"/>
        <w:jc w:val="both"/>
      </w:pPr>
      <w:r>
        <w:rPr>
          <w:rFonts w:ascii="Calibri" w:eastAsia="Calibri" w:hAnsi="Calibri" w:cs="Calibri"/>
        </w:rPr>
        <w:t xml:space="preserve"> </w:t>
      </w:r>
    </w:p>
    <w:p w14:paraId="192AD39A" w14:textId="77777777" w:rsidR="003C6261" w:rsidRDefault="00000000">
      <w:pPr>
        <w:spacing w:after="0" w:line="259" w:lineRule="auto"/>
        <w:ind w:left="0" w:firstLine="0"/>
        <w:jc w:val="both"/>
      </w:pPr>
      <w:r>
        <w:rPr>
          <w:rFonts w:ascii="Arial" w:eastAsia="Arial" w:hAnsi="Arial" w:cs="Arial"/>
        </w:rPr>
        <w:t xml:space="preserve"> </w:t>
      </w:r>
    </w:p>
    <w:p w14:paraId="1B048D38" w14:textId="77777777" w:rsidR="003C6261" w:rsidRDefault="00000000">
      <w:pPr>
        <w:spacing w:after="0" w:line="259" w:lineRule="auto"/>
        <w:ind w:left="0" w:firstLine="0"/>
        <w:jc w:val="both"/>
      </w:pPr>
      <w:r>
        <w:rPr>
          <w:rFonts w:ascii="Arial" w:eastAsia="Arial" w:hAnsi="Arial" w:cs="Arial"/>
        </w:rPr>
        <w:t xml:space="preserve"> </w:t>
      </w:r>
    </w:p>
    <w:p w14:paraId="18AA61C2" w14:textId="77777777" w:rsidR="003C6261" w:rsidRDefault="00000000">
      <w:pPr>
        <w:spacing w:after="0" w:line="259" w:lineRule="auto"/>
        <w:ind w:left="0" w:firstLine="0"/>
        <w:jc w:val="both"/>
      </w:pPr>
      <w:r>
        <w:rPr>
          <w:rFonts w:ascii="Arial" w:eastAsia="Arial" w:hAnsi="Arial" w:cs="Arial"/>
        </w:rPr>
        <w:t xml:space="preserve"> </w:t>
      </w:r>
    </w:p>
    <w:p w14:paraId="5B74FCBB" w14:textId="77777777" w:rsidR="003C6261" w:rsidRDefault="00000000">
      <w:pPr>
        <w:spacing w:after="0" w:line="259" w:lineRule="auto"/>
        <w:ind w:left="0" w:firstLine="0"/>
        <w:jc w:val="both"/>
      </w:pPr>
      <w:r>
        <w:rPr>
          <w:rFonts w:ascii="Arial" w:eastAsia="Arial" w:hAnsi="Arial" w:cs="Arial"/>
        </w:rPr>
        <w:t xml:space="preserve"> </w:t>
      </w:r>
    </w:p>
    <w:p w14:paraId="3210870C" w14:textId="77777777" w:rsidR="003C6261" w:rsidRDefault="00000000">
      <w:pPr>
        <w:spacing w:after="0" w:line="259" w:lineRule="auto"/>
        <w:ind w:left="0" w:firstLine="0"/>
        <w:jc w:val="both"/>
      </w:pPr>
      <w:r>
        <w:rPr>
          <w:rFonts w:ascii="Arial" w:eastAsia="Arial" w:hAnsi="Arial" w:cs="Arial"/>
        </w:rPr>
        <w:t xml:space="preserve"> </w:t>
      </w:r>
    </w:p>
    <w:p w14:paraId="3F19AD87" w14:textId="77777777" w:rsidR="003C6261" w:rsidRDefault="00000000">
      <w:pPr>
        <w:spacing w:after="0" w:line="259" w:lineRule="auto"/>
        <w:ind w:left="0" w:firstLine="0"/>
        <w:jc w:val="both"/>
      </w:pPr>
      <w:r>
        <w:rPr>
          <w:rFonts w:ascii="Arial" w:eastAsia="Arial" w:hAnsi="Arial" w:cs="Arial"/>
        </w:rPr>
        <w:t xml:space="preserve"> </w:t>
      </w:r>
    </w:p>
    <w:p w14:paraId="5722E989" w14:textId="77777777" w:rsidR="003C6261" w:rsidRDefault="00000000">
      <w:pPr>
        <w:spacing w:after="0" w:line="259" w:lineRule="auto"/>
        <w:ind w:left="0" w:firstLine="0"/>
        <w:jc w:val="both"/>
      </w:pPr>
      <w:r>
        <w:rPr>
          <w:rFonts w:ascii="Arial" w:eastAsia="Arial" w:hAnsi="Arial" w:cs="Arial"/>
        </w:rPr>
        <w:t xml:space="preserve"> </w:t>
      </w:r>
    </w:p>
    <w:p w14:paraId="71661046" w14:textId="77777777" w:rsidR="003C6261" w:rsidRDefault="00000000">
      <w:pPr>
        <w:spacing w:after="0" w:line="259" w:lineRule="auto"/>
        <w:ind w:left="0" w:firstLine="0"/>
        <w:jc w:val="both"/>
      </w:pPr>
      <w:r>
        <w:rPr>
          <w:rFonts w:ascii="Arial" w:eastAsia="Arial" w:hAnsi="Arial" w:cs="Arial"/>
        </w:rPr>
        <w:t xml:space="preserve"> </w:t>
      </w:r>
    </w:p>
    <w:p w14:paraId="738B2FA8" w14:textId="77777777" w:rsidR="003C6261" w:rsidRDefault="00000000">
      <w:pPr>
        <w:spacing w:after="0" w:line="259" w:lineRule="auto"/>
        <w:ind w:left="0" w:firstLine="0"/>
        <w:jc w:val="both"/>
      </w:pPr>
      <w:r>
        <w:rPr>
          <w:rFonts w:ascii="Arial" w:eastAsia="Arial" w:hAnsi="Arial" w:cs="Arial"/>
        </w:rPr>
        <w:t xml:space="preserve"> </w:t>
      </w:r>
    </w:p>
    <w:p w14:paraId="3DB04554" w14:textId="77777777" w:rsidR="003C6261" w:rsidRDefault="00000000">
      <w:pPr>
        <w:spacing w:after="0" w:line="259" w:lineRule="auto"/>
        <w:ind w:left="0" w:firstLine="0"/>
        <w:jc w:val="both"/>
      </w:pPr>
      <w:r>
        <w:rPr>
          <w:rFonts w:ascii="Arial" w:eastAsia="Arial" w:hAnsi="Arial" w:cs="Arial"/>
        </w:rPr>
        <w:t xml:space="preserve"> </w:t>
      </w:r>
      <w:r>
        <w:br w:type="page"/>
      </w:r>
    </w:p>
    <w:p w14:paraId="2E6086C0" w14:textId="77777777" w:rsidR="003C6261" w:rsidRDefault="00000000">
      <w:pPr>
        <w:spacing w:after="0" w:line="259" w:lineRule="auto"/>
        <w:ind w:left="0" w:firstLine="0"/>
      </w:pPr>
      <w:r>
        <w:rPr>
          <w:rFonts w:ascii="Arial" w:eastAsia="Arial" w:hAnsi="Arial" w:cs="Arial"/>
        </w:rPr>
        <w:lastRenderedPageBreak/>
        <w:t xml:space="preserve"> </w:t>
      </w:r>
    </w:p>
    <w:p w14:paraId="481E486B" w14:textId="77777777" w:rsidR="003C6261" w:rsidRDefault="00000000">
      <w:pPr>
        <w:spacing w:after="0" w:line="259" w:lineRule="auto"/>
        <w:ind w:left="0" w:firstLine="0"/>
      </w:pPr>
      <w:r>
        <w:rPr>
          <w:rFonts w:ascii="Arial" w:eastAsia="Arial" w:hAnsi="Arial" w:cs="Arial"/>
        </w:rPr>
        <w:t xml:space="preserve"> </w:t>
      </w:r>
    </w:p>
    <w:p w14:paraId="4CCD1473" w14:textId="77777777" w:rsidR="003C6261" w:rsidRDefault="00000000">
      <w:pPr>
        <w:spacing w:after="0" w:line="259" w:lineRule="auto"/>
        <w:ind w:left="0" w:firstLine="0"/>
      </w:pPr>
      <w:r>
        <w:rPr>
          <w:rFonts w:ascii="Calibri" w:eastAsia="Calibri" w:hAnsi="Calibri" w:cs="Calibri"/>
        </w:rPr>
        <w:t xml:space="preserve"> </w:t>
      </w:r>
    </w:p>
    <w:p w14:paraId="729668F9" w14:textId="77777777" w:rsidR="003C6261" w:rsidRDefault="00000000">
      <w:pPr>
        <w:spacing w:after="0" w:line="259" w:lineRule="auto"/>
        <w:ind w:left="60" w:firstLine="0"/>
        <w:jc w:val="center"/>
      </w:pPr>
      <w:r>
        <w:rPr>
          <w:rFonts w:ascii="Arial" w:eastAsia="Arial" w:hAnsi="Arial" w:cs="Arial"/>
        </w:rPr>
        <w:t xml:space="preserve"> </w:t>
      </w:r>
    </w:p>
    <w:p w14:paraId="0F461990" w14:textId="77777777" w:rsidR="003C6261" w:rsidRDefault="00000000">
      <w:pPr>
        <w:spacing w:after="14" w:line="259" w:lineRule="auto"/>
        <w:ind w:left="0" w:right="8" w:firstLine="0"/>
        <w:jc w:val="center"/>
      </w:pPr>
      <w:r>
        <w:rPr>
          <w:rFonts w:ascii="Arial" w:eastAsia="Arial" w:hAnsi="Arial" w:cs="Arial"/>
        </w:rPr>
        <w:t xml:space="preserve">CMM-XX </w:t>
      </w:r>
    </w:p>
    <w:p w14:paraId="0F4F5B98" w14:textId="77777777" w:rsidR="003C6261" w:rsidRDefault="00000000">
      <w:pPr>
        <w:spacing w:after="0" w:line="259" w:lineRule="auto"/>
        <w:ind w:left="63" w:firstLine="0"/>
        <w:jc w:val="center"/>
      </w:pPr>
      <w:r>
        <w:rPr>
          <w:color w:val="182951"/>
          <w:sz w:val="28"/>
        </w:rPr>
        <w:t xml:space="preserve"> </w:t>
      </w:r>
    </w:p>
    <w:p w14:paraId="7279851F" w14:textId="77777777" w:rsidR="003C6261" w:rsidRDefault="00000000">
      <w:pPr>
        <w:spacing w:after="0" w:line="259" w:lineRule="auto"/>
        <w:ind w:left="-5" w:hanging="10"/>
      </w:pPr>
      <w:r>
        <w:rPr>
          <w:color w:val="5B9BD5"/>
          <w:sz w:val="28"/>
        </w:rPr>
        <w:t>Conservation</w:t>
      </w:r>
      <w:r>
        <w:rPr>
          <w:rFonts w:ascii="Arial" w:eastAsia="Arial" w:hAnsi="Arial" w:cs="Arial"/>
          <w:color w:val="5B9BD5"/>
          <w:sz w:val="28"/>
        </w:rPr>
        <w:t xml:space="preserve"> </w:t>
      </w:r>
      <w:r>
        <w:rPr>
          <w:color w:val="5B9BD5"/>
          <w:sz w:val="28"/>
        </w:rPr>
        <w:t>and</w:t>
      </w:r>
      <w:r>
        <w:rPr>
          <w:rFonts w:ascii="Arial" w:eastAsia="Arial" w:hAnsi="Arial" w:cs="Arial"/>
          <w:color w:val="5B9BD5"/>
          <w:sz w:val="28"/>
        </w:rPr>
        <w:t xml:space="preserve"> </w:t>
      </w:r>
      <w:r>
        <w:rPr>
          <w:color w:val="5B9BD5"/>
          <w:sz w:val="28"/>
        </w:rPr>
        <w:t>Management</w:t>
      </w:r>
      <w:r>
        <w:rPr>
          <w:rFonts w:ascii="Arial" w:eastAsia="Arial" w:hAnsi="Arial" w:cs="Arial"/>
          <w:color w:val="5B9BD5"/>
          <w:sz w:val="28"/>
        </w:rPr>
        <w:t xml:space="preserve"> </w:t>
      </w:r>
      <w:r>
        <w:rPr>
          <w:color w:val="5B9BD5"/>
          <w:sz w:val="28"/>
        </w:rPr>
        <w:t>Measure</w:t>
      </w:r>
      <w:r>
        <w:rPr>
          <w:rFonts w:ascii="Arial" w:eastAsia="Arial" w:hAnsi="Arial" w:cs="Arial"/>
          <w:color w:val="5B9BD5"/>
          <w:sz w:val="28"/>
        </w:rPr>
        <w:t xml:space="preserve"> </w:t>
      </w:r>
      <w:r>
        <w:rPr>
          <w:color w:val="5B9BD5"/>
          <w:sz w:val="28"/>
        </w:rPr>
        <w:t>for</w:t>
      </w:r>
      <w:r>
        <w:rPr>
          <w:rFonts w:ascii="Arial" w:eastAsia="Arial" w:hAnsi="Arial" w:cs="Arial"/>
          <w:color w:val="5B9BD5"/>
          <w:sz w:val="28"/>
        </w:rPr>
        <w:t xml:space="preserve"> </w:t>
      </w:r>
      <w:r>
        <w:rPr>
          <w:color w:val="5B9BD5"/>
          <w:sz w:val="28"/>
        </w:rPr>
        <w:t>Exploratory</w:t>
      </w:r>
      <w:r>
        <w:rPr>
          <w:rFonts w:ascii="Arial" w:eastAsia="Arial" w:hAnsi="Arial" w:cs="Arial"/>
          <w:color w:val="5B9BD5"/>
          <w:sz w:val="28"/>
        </w:rPr>
        <w:t xml:space="preserve"> </w:t>
      </w:r>
      <w:r>
        <w:rPr>
          <w:color w:val="5B9BD5"/>
          <w:sz w:val="28"/>
        </w:rPr>
        <w:t>Hapuka</w:t>
      </w:r>
      <w:r>
        <w:rPr>
          <w:rFonts w:ascii="Arial" w:eastAsia="Arial" w:hAnsi="Arial" w:cs="Arial"/>
          <w:color w:val="5B9BD5"/>
          <w:sz w:val="28"/>
        </w:rPr>
        <w:t xml:space="preserve"> </w:t>
      </w:r>
      <w:r>
        <w:rPr>
          <w:color w:val="5B9BD5"/>
          <w:sz w:val="28"/>
        </w:rPr>
        <w:t>Fishery</w:t>
      </w:r>
      <w:r>
        <w:rPr>
          <w:rFonts w:ascii="Arial" w:eastAsia="Arial" w:hAnsi="Arial" w:cs="Arial"/>
          <w:color w:val="5B9BD5"/>
          <w:sz w:val="28"/>
        </w:rPr>
        <w:t xml:space="preserve"> </w:t>
      </w:r>
      <w:r>
        <w:rPr>
          <w:color w:val="5B9BD5"/>
          <w:sz w:val="28"/>
        </w:rPr>
        <w:t>in</w:t>
      </w:r>
      <w:r>
        <w:rPr>
          <w:rFonts w:ascii="Arial" w:eastAsia="Arial" w:hAnsi="Arial" w:cs="Arial"/>
          <w:color w:val="5B9BD5"/>
          <w:sz w:val="28"/>
        </w:rPr>
        <w:t xml:space="preserve"> </w:t>
      </w:r>
      <w:r>
        <w:rPr>
          <w:color w:val="5B9BD5"/>
          <w:sz w:val="28"/>
        </w:rPr>
        <w:t>the</w:t>
      </w:r>
      <w:r>
        <w:rPr>
          <w:rFonts w:ascii="Arial" w:eastAsia="Arial" w:hAnsi="Arial" w:cs="Arial"/>
          <w:color w:val="5B9BD5"/>
          <w:sz w:val="28"/>
        </w:rPr>
        <w:t xml:space="preserve"> </w:t>
      </w:r>
    </w:p>
    <w:p w14:paraId="3AF4EB3A" w14:textId="77777777" w:rsidR="003C6261" w:rsidRDefault="00000000">
      <w:pPr>
        <w:spacing w:after="0" w:line="259" w:lineRule="auto"/>
        <w:ind w:left="0" w:right="10" w:firstLine="0"/>
        <w:jc w:val="center"/>
      </w:pPr>
      <w:r>
        <w:rPr>
          <w:color w:val="5B9BD5"/>
          <w:sz w:val="28"/>
        </w:rPr>
        <w:t>SIOFA</w:t>
      </w:r>
      <w:r>
        <w:rPr>
          <w:rFonts w:ascii="Arial" w:eastAsia="Arial" w:hAnsi="Arial" w:cs="Arial"/>
          <w:color w:val="5B9BD5"/>
          <w:sz w:val="28"/>
        </w:rPr>
        <w:t xml:space="preserve"> </w:t>
      </w:r>
      <w:r>
        <w:rPr>
          <w:color w:val="5B9BD5"/>
          <w:sz w:val="28"/>
        </w:rPr>
        <w:t>Convention</w:t>
      </w:r>
      <w:r>
        <w:rPr>
          <w:rFonts w:ascii="Arial" w:eastAsia="Arial" w:hAnsi="Arial" w:cs="Arial"/>
          <w:color w:val="5B9BD5"/>
          <w:sz w:val="28"/>
        </w:rPr>
        <w:t xml:space="preserve"> </w:t>
      </w:r>
      <w:r>
        <w:rPr>
          <w:color w:val="5B9BD5"/>
          <w:sz w:val="28"/>
        </w:rPr>
        <w:t xml:space="preserve">Area </w:t>
      </w:r>
    </w:p>
    <w:p w14:paraId="60F0D860" w14:textId="77777777" w:rsidR="003C6261" w:rsidRDefault="00000000">
      <w:pPr>
        <w:spacing w:after="0" w:line="259" w:lineRule="auto"/>
        <w:ind w:left="62" w:firstLine="0"/>
        <w:jc w:val="center"/>
      </w:pPr>
      <w:r>
        <w:rPr>
          <w:color w:val="182951"/>
          <w:sz w:val="28"/>
        </w:rPr>
        <w:t xml:space="preserve"> </w:t>
      </w:r>
    </w:p>
    <w:p w14:paraId="12A9BF95" w14:textId="77777777" w:rsidR="003C6261" w:rsidRDefault="00000000">
      <w:pPr>
        <w:spacing w:after="214" w:line="259" w:lineRule="auto"/>
        <w:ind w:left="-5" w:hanging="10"/>
      </w:pPr>
      <w:r>
        <w:rPr>
          <w:color w:val="5B9BD5"/>
          <w:sz w:val="28"/>
        </w:rPr>
        <w:t xml:space="preserve">Southern Indian Ocean Fisheries Agreement </w:t>
      </w:r>
    </w:p>
    <w:p w14:paraId="15276F67" w14:textId="77777777" w:rsidR="003C6261" w:rsidRDefault="00000000">
      <w:pPr>
        <w:spacing w:after="282"/>
        <w:ind w:left="0" w:firstLine="0"/>
      </w:pPr>
      <w:r>
        <w:rPr>
          <w:i/>
        </w:rPr>
        <w:t>RECALLING</w:t>
      </w:r>
      <w:r>
        <w:t xml:space="preserve"> Article 2 of the </w:t>
      </w:r>
      <w:r>
        <w:rPr>
          <w:i/>
        </w:rPr>
        <w:t xml:space="preserve">Southern Indian Ocean Fisheries Agreement </w:t>
      </w:r>
      <w:r>
        <w:t xml:space="preserve">(the Agreement) which states its objectives are to ensure the long-term conservation and sustainable use of the fishery resources in the Area through cooperation among the Contracting Parties, and to promote the sustainable development of fisheries in the Area, taking into account the needs of developing States bordering the Area that are Contracting Parties to this Agreement, and in particular the least- developed among them and small island developing States.  </w:t>
      </w:r>
    </w:p>
    <w:p w14:paraId="24E985B5" w14:textId="77777777" w:rsidR="003C6261" w:rsidRDefault="00000000">
      <w:pPr>
        <w:spacing w:after="282"/>
        <w:ind w:left="0" w:firstLine="0"/>
      </w:pPr>
      <w:r>
        <w:rPr>
          <w:i/>
        </w:rPr>
        <w:t xml:space="preserve">RECALLING </w:t>
      </w:r>
      <w:r>
        <w:t xml:space="preserve">Article 4(a) of the Agreement which calls on the Contracting Parties, in giving effect to the duty to cooperate, to adopt measures on the basis of the best scientific evidence available to ensure the long-term conservation of fishery resources, taking into account the sustainable use of such resources and implementing an ecosystem approach to their </w:t>
      </w:r>
      <w:proofErr w:type="gramStart"/>
      <w:r>
        <w:t>management;</w:t>
      </w:r>
      <w:proofErr w:type="gramEnd"/>
      <w:r>
        <w:t xml:space="preserve">  </w:t>
      </w:r>
    </w:p>
    <w:p w14:paraId="2DBB2894" w14:textId="77777777" w:rsidR="003C6261" w:rsidRDefault="00000000">
      <w:pPr>
        <w:spacing w:after="280"/>
        <w:ind w:left="0" w:firstLine="0"/>
      </w:pPr>
      <w:r>
        <w:rPr>
          <w:i/>
        </w:rPr>
        <w:t xml:space="preserve">FURTHER RECOGNISING </w:t>
      </w:r>
      <w:r>
        <w:t xml:space="preserve">Articles 4(c), (d), (e) and (f) of the Agreement which call on the Contracting Parties to apply the precautionary approach and the principles that measures shall be taken to ensure that the level of fishing activity is commensurate with the sustainable use of the fishery resources, that fishing practices and management measures shall take due account of the need to minimise the harmful impact that fishing activities may have on the marine environment, and that biodiversity in the marine environment shall be protected;  </w:t>
      </w:r>
    </w:p>
    <w:p w14:paraId="0010759C" w14:textId="77777777" w:rsidR="003C6261" w:rsidRDefault="00000000">
      <w:pPr>
        <w:ind w:left="0" w:firstLine="0"/>
      </w:pPr>
      <w:r>
        <w:rPr>
          <w:i/>
        </w:rPr>
        <w:t xml:space="preserve">FURTHER RECOGNISING </w:t>
      </w:r>
      <w:r>
        <w:t xml:space="preserve">Articles 6(1)(d) and (e) of the Agreement which provide that the Meeting of the Parties shall adopt conservation and management measures (CMMs) necessary for ensuring the long- term sustainability of fishery resources, taking into account the need to protect marine biodiversity, based on the best scientific evidence available and adopt generally recommended international minimum standards for the responsible conduct of fishing </w:t>
      </w:r>
      <w:proofErr w:type="gramStart"/>
      <w:r>
        <w:t>operations;</w:t>
      </w:r>
      <w:proofErr w:type="gramEnd"/>
      <w:r>
        <w:t xml:space="preserve">  </w:t>
      </w:r>
    </w:p>
    <w:p w14:paraId="127C8BDC" w14:textId="77777777" w:rsidR="003C6261" w:rsidRDefault="00000000">
      <w:pPr>
        <w:spacing w:after="282"/>
        <w:ind w:left="0" w:firstLine="0"/>
      </w:pPr>
      <w:r>
        <w:rPr>
          <w:i/>
        </w:rPr>
        <w:lastRenderedPageBreak/>
        <w:t xml:space="preserve">COMMITTED </w:t>
      </w:r>
      <w:r>
        <w:t xml:space="preserve">to ensuring that bottom fishing undertaken in the SIOFA Area of Application (the Agreement Area) is consistent with the long-term sustainability of deep-sea fish stocks and the protection of the marine </w:t>
      </w:r>
      <w:proofErr w:type="gramStart"/>
      <w:r>
        <w:t>environment;</w:t>
      </w:r>
      <w:proofErr w:type="gramEnd"/>
      <w:r>
        <w:t xml:space="preserve">  </w:t>
      </w:r>
    </w:p>
    <w:p w14:paraId="4F0E3484" w14:textId="77777777" w:rsidR="003C6261" w:rsidRDefault="00000000">
      <w:pPr>
        <w:spacing w:after="280"/>
        <w:ind w:left="0" w:firstLine="0"/>
      </w:pPr>
      <w:r>
        <w:rPr>
          <w:i/>
        </w:rPr>
        <w:t xml:space="preserve">NOTING </w:t>
      </w:r>
      <w:r>
        <w:t xml:space="preserve">the requirements in CMM 01(2024) on the Management of Bottom Fishing in the Agreement Area which place a number of obligations on Contracting Parties, cooperating non-Contracting Parties and participating fishing entities who intend to authorise their flagged vessels to engage in any bottom fishing in the Agreement </w:t>
      </w:r>
      <w:proofErr w:type="gramStart"/>
      <w:r>
        <w:t>Area;</w:t>
      </w:r>
      <w:proofErr w:type="gramEnd"/>
      <w:r>
        <w:t xml:space="preserve">  </w:t>
      </w:r>
    </w:p>
    <w:p w14:paraId="6F0178EC" w14:textId="77777777" w:rsidR="003C6261" w:rsidRDefault="00000000">
      <w:pPr>
        <w:spacing w:after="284"/>
        <w:ind w:left="0" w:firstLine="0"/>
      </w:pPr>
      <w:r>
        <w:rPr>
          <w:i/>
        </w:rPr>
        <w:t xml:space="preserve">AGREEING </w:t>
      </w:r>
      <w:r>
        <w:t xml:space="preserve">that new and exploratory fisheries should not be permitted to expand faster than the acquisition of information necessary to ensure that the fishery can and will be developed in accordance with the principles set out in Article 4 of the </w:t>
      </w:r>
      <w:proofErr w:type="gramStart"/>
      <w:r>
        <w:t>Agreement;</w:t>
      </w:r>
      <w:proofErr w:type="gramEnd"/>
      <w:r>
        <w:t xml:space="preserve">  </w:t>
      </w:r>
    </w:p>
    <w:p w14:paraId="2688DC9D" w14:textId="77777777" w:rsidR="003C6261" w:rsidRDefault="00000000">
      <w:pPr>
        <w:spacing w:after="255" w:line="259" w:lineRule="auto"/>
        <w:ind w:left="0" w:firstLine="0"/>
      </w:pPr>
      <w:r>
        <w:rPr>
          <w:b/>
          <w:i/>
        </w:rPr>
        <w:t xml:space="preserve">ADOPTS </w:t>
      </w:r>
      <w:r>
        <w:rPr>
          <w:b/>
        </w:rPr>
        <w:t xml:space="preserve">the following CMM in accordance with Articles 2, 4 and 6 of the Agreement: </w:t>
      </w:r>
      <w:r>
        <w:t xml:space="preserve"> </w:t>
      </w:r>
    </w:p>
    <w:p w14:paraId="6B8435A5" w14:textId="77777777" w:rsidR="003C6261" w:rsidRDefault="00000000">
      <w:pPr>
        <w:spacing w:after="114" w:line="259" w:lineRule="auto"/>
        <w:ind w:left="0" w:firstLine="0"/>
      </w:pPr>
      <w:r>
        <w:t xml:space="preserve"> </w:t>
      </w:r>
    </w:p>
    <w:p w14:paraId="4A0AE723" w14:textId="77777777" w:rsidR="003C6261" w:rsidRDefault="00000000">
      <w:pPr>
        <w:pStyle w:val="Heading2"/>
        <w:ind w:left="-5"/>
      </w:pPr>
      <w:r>
        <w:t>Objectives</w:t>
      </w:r>
      <w:r>
        <w:rPr>
          <w:u w:val="none" w:color="000000"/>
        </w:rPr>
        <w:t xml:space="preserve"> </w:t>
      </w:r>
    </w:p>
    <w:p w14:paraId="1F520EA5" w14:textId="77777777" w:rsidR="003C6261" w:rsidRDefault="00000000">
      <w:pPr>
        <w:spacing w:after="122" w:line="259" w:lineRule="auto"/>
        <w:ind w:left="0" w:firstLine="0"/>
      </w:pPr>
      <w:r>
        <w:rPr>
          <w:b/>
        </w:rPr>
        <w:t xml:space="preserve"> </w:t>
      </w:r>
    </w:p>
    <w:p w14:paraId="2A089D1F" w14:textId="77777777" w:rsidR="003C6261" w:rsidRDefault="00000000">
      <w:pPr>
        <w:ind w:left="781"/>
      </w:pPr>
      <w:r>
        <w:t>1.</w:t>
      </w:r>
      <w:r>
        <w:rPr>
          <w:rFonts w:ascii="Arial" w:eastAsia="Arial" w:hAnsi="Arial" w:cs="Arial"/>
        </w:rPr>
        <w:t xml:space="preserve"> </w:t>
      </w:r>
      <w:r>
        <w:t xml:space="preserve">To provide for exploratory dropline fishing for </w:t>
      </w:r>
      <w:r>
        <w:rPr>
          <w:i/>
        </w:rPr>
        <w:t>Polyprion</w:t>
      </w:r>
      <w:r>
        <w:t xml:space="preserve"> </w:t>
      </w:r>
      <w:proofErr w:type="spellStart"/>
      <w:r>
        <w:rPr>
          <w:i/>
        </w:rPr>
        <w:t>oxygeneios</w:t>
      </w:r>
      <w:proofErr w:type="spellEnd"/>
      <w:r>
        <w:t xml:space="preserve">, or hapuka (common name), to allow the evaluation of the long-term fishery potential for this species in the Convention Area. In addition, for the purpose of obtaining scientific data: to evaluate the possible impacts on the target stocks, associated or dependent species, and marine ecosystems; to evaluate the effectiveness of mitigation measures; and to ensure that the dropline exploratory fishery for hapuka is developed on a precautionary and gradual basis according to the best available science. </w:t>
      </w:r>
    </w:p>
    <w:p w14:paraId="27806530" w14:textId="77777777" w:rsidR="003C6261" w:rsidRDefault="00000000">
      <w:pPr>
        <w:spacing w:after="114" w:line="259" w:lineRule="auto"/>
        <w:ind w:left="786" w:firstLine="0"/>
      </w:pPr>
      <w:r>
        <w:t xml:space="preserve"> </w:t>
      </w:r>
    </w:p>
    <w:p w14:paraId="03B69B63" w14:textId="77777777" w:rsidR="003C6261" w:rsidRDefault="00000000">
      <w:pPr>
        <w:pStyle w:val="Heading2"/>
        <w:ind w:left="370"/>
      </w:pPr>
      <w:r>
        <w:t>Definitions</w:t>
      </w:r>
      <w:r>
        <w:rPr>
          <w:u w:val="none" w:color="000000"/>
        </w:rPr>
        <w:t xml:space="preserve"> </w:t>
      </w:r>
    </w:p>
    <w:p w14:paraId="0F73DA3E" w14:textId="77777777" w:rsidR="003C6261" w:rsidRDefault="00000000">
      <w:pPr>
        <w:spacing w:after="122" w:line="259" w:lineRule="auto"/>
        <w:ind w:left="360" w:firstLine="0"/>
      </w:pPr>
      <w:r>
        <w:t xml:space="preserve"> </w:t>
      </w:r>
    </w:p>
    <w:p w14:paraId="6A88359E" w14:textId="77777777" w:rsidR="003C6261" w:rsidRDefault="00000000">
      <w:pPr>
        <w:spacing w:after="122" w:line="259" w:lineRule="auto"/>
        <w:ind w:left="411" w:firstLine="0"/>
      </w:pPr>
      <w:r>
        <w:t>2.</w:t>
      </w:r>
      <w:r>
        <w:rPr>
          <w:rFonts w:ascii="Arial" w:eastAsia="Arial" w:hAnsi="Arial" w:cs="Arial"/>
        </w:rPr>
        <w:t xml:space="preserve"> </w:t>
      </w:r>
      <w:proofErr w:type="gramStart"/>
      <w:r>
        <w:t>For the purpose of</w:t>
      </w:r>
      <w:proofErr w:type="gramEnd"/>
      <w:r>
        <w:t xml:space="preserve"> this measure: </w:t>
      </w:r>
    </w:p>
    <w:p w14:paraId="067DD7FA" w14:textId="77777777" w:rsidR="003C6261" w:rsidRDefault="00000000">
      <w:pPr>
        <w:numPr>
          <w:ilvl w:val="0"/>
          <w:numId w:val="1"/>
        </w:numPr>
        <w:spacing w:after="122" w:line="259" w:lineRule="auto"/>
        <w:ind w:hanging="360"/>
      </w:pPr>
      <w:r>
        <w:t xml:space="preserve">“Hapuka” means </w:t>
      </w:r>
      <w:r>
        <w:rPr>
          <w:i/>
        </w:rPr>
        <w:t xml:space="preserve">Polyprion </w:t>
      </w:r>
      <w:proofErr w:type="spellStart"/>
      <w:r>
        <w:rPr>
          <w:i/>
        </w:rPr>
        <w:t>oxygeneios</w:t>
      </w:r>
      <w:proofErr w:type="spellEnd"/>
      <w:r>
        <w:rPr>
          <w:i/>
        </w:rPr>
        <w:t xml:space="preserve">; Polyprion spp.; Polyprion </w:t>
      </w:r>
      <w:proofErr w:type="gramStart"/>
      <w:r>
        <w:rPr>
          <w:i/>
        </w:rPr>
        <w:t>americanus;</w:t>
      </w:r>
      <w:proofErr w:type="gramEnd"/>
      <w:r>
        <w:t xml:space="preserve"> </w:t>
      </w:r>
    </w:p>
    <w:p w14:paraId="24D342AD" w14:textId="77777777" w:rsidR="003C6261" w:rsidRDefault="00000000">
      <w:pPr>
        <w:numPr>
          <w:ilvl w:val="0"/>
          <w:numId w:val="1"/>
        </w:numPr>
        <w:ind w:hanging="360"/>
      </w:pPr>
      <w:r>
        <w:t xml:space="preserve">“Dropline fishing” means deployment of droplines in the vicinity of sea mountains to a depth of 1000 meters that are dedicated to capturing </w:t>
      </w:r>
      <w:r>
        <w:rPr>
          <w:i/>
        </w:rPr>
        <w:t xml:space="preserve">Polyprion </w:t>
      </w:r>
      <w:proofErr w:type="spellStart"/>
      <w:r>
        <w:rPr>
          <w:i/>
        </w:rPr>
        <w:t>oxygeneios</w:t>
      </w:r>
      <w:proofErr w:type="spellEnd"/>
      <w:r>
        <w:rPr>
          <w:i/>
        </w:rPr>
        <w:t xml:space="preserve">; Polyprion spp.; Polyprion americanus </w:t>
      </w:r>
      <w:r>
        <w:t>while having minimal adverse impact on the environment as described in the Fisheries Operational Plan noted by the 10</w:t>
      </w:r>
      <w:r>
        <w:rPr>
          <w:vertAlign w:val="superscript"/>
        </w:rPr>
        <w:t>th</w:t>
      </w:r>
      <w:r>
        <w:t xml:space="preserve"> Annual Meeting of the SIOFA Scientific Committee (SC10</w:t>
      </w:r>
      <w:proofErr w:type="gramStart"/>
      <w:r>
        <w:t>);</w:t>
      </w:r>
      <w:proofErr w:type="gramEnd"/>
      <w:r>
        <w:t xml:space="preserve"> </w:t>
      </w:r>
    </w:p>
    <w:p w14:paraId="57B1AACE" w14:textId="77777777" w:rsidR="003C6261" w:rsidRDefault="00000000">
      <w:pPr>
        <w:numPr>
          <w:ilvl w:val="0"/>
          <w:numId w:val="1"/>
        </w:numPr>
        <w:spacing w:after="122" w:line="259" w:lineRule="auto"/>
        <w:ind w:hanging="360"/>
      </w:pPr>
      <w:r>
        <w:lastRenderedPageBreak/>
        <w:t xml:space="preserve">“Fishing Year” means a year of 12 months, from July 1 to June </w:t>
      </w:r>
      <w:proofErr w:type="gramStart"/>
      <w:r>
        <w:t>30;</w:t>
      </w:r>
      <w:proofErr w:type="gramEnd"/>
      <w:r>
        <w:t xml:space="preserve"> </w:t>
      </w:r>
    </w:p>
    <w:p w14:paraId="55F2975F" w14:textId="77777777" w:rsidR="003C6261" w:rsidRDefault="00000000">
      <w:pPr>
        <w:numPr>
          <w:ilvl w:val="0"/>
          <w:numId w:val="1"/>
        </w:numPr>
        <w:spacing w:after="122" w:line="259" w:lineRule="auto"/>
        <w:ind w:hanging="360"/>
      </w:pPr>
      <w:r>
        <w:t xml:space="preserve">“FOP” means the relevant Fisheries Operation </w:t>
      </w:r>
      <w:proofErr w:type="gramStart"/>
      <w:r>
        <w:t>Plan;</w:t>
      </w:r>
      <w:proofErr w:type="gramEnd"/>
      <w:r>
        <w:t xml:space="preserve"> </w:t>
      </w:r>
    </w:p>
    <w:p w14:paraId="56A5FEFD" w14:textId="77777777" w:rsidR="003C6261" w:rsidRDefault="00000000">
      <w:pPr>
        <w:numPr>
          <w:ilvl w:val="0"/>
          <w:numId w:val="1"/>
        </w:numPr>
        <w:spacing w:after="122" w:line="259" w:lineRule="auto"/>
        <w:ind w:hanging="360"/>
      </w:pPr>
      <w:r>
        <w:t xml:space="preserve">“TAC” means Total Allowable </w:t>
      </w:r>
      <w:proofErr w:type="gramStart"/>
      <w:r>
        <w:t>Catch;</w:t>
      </w:r>
      <w:proofErr w:type="gramEnd"/>
      <w:r>
        <w:t xml:space="preserve"> </w:t>
      </w:r>
    </w:p>
    <w:p w14:paraId="393403D5" w14:textId="77777777" w:rsidR="003C6261" w:rsidRDefault="00000000">
      <w:pPr>
        <w:numPr>
          <w:ilvl w:val="0"/>
          <w:numId w:val="1"/>
        </w:numPr>
        <w:ind w:hanging="360"/>
      </w:pPr>
      <w:r>
        <w:t xml:space="preserve">“Trip” means any period commencing with the departure of the vessel from port for the purpose of beginning a fishing trip to such time as any or all fish on board the vessel </w:t>
      </w:r>
      <w:proofErr w:type="gramStart"/>
      <w:r>
        <w:t>are</w:t>
      </w:r>
      <w:proofErr w:type="gramEnd"/>
      <w:r>
        <w:t xml:space="preserve"> unloaded from the fishing vessel, either ashore or to a transshipment carried in port.  </w:t>
      </w:r>
    </w:p>
    <w:p w14:paraId="1B83C6A4" w14:textId="77777777" w:rsidR="003C6261" w:rsidRDefault="00000000">
      <w:pPr>
        <w:spacing w:after="117" w:line="259" w:lineRule="auto"/>
        <w:ind w:left="1080" w:firstLine="0"/>
      </w:pPr>
      <w:r>
        <w:t xml:space="preserve"> </w:t>
      </w:r>
    </w:p>
    <w:p w14:paraId="29684743" w14:textId="77777777" w:rsidR="003C6261" w:rsidRDefault="00000000">
      <w:pPr>
        <w:pStyle w:val="Heading2"/>
        <w:ind w:left="-5"/>
      </w:pPr>
      <w:r>
        <w:rPr>
          <w:b w:val="0"/>
          <w:color w:val="000000"/>
          <w:u w:val="none" w:color="000000"/>
        </w:rPr>
        <w:t xml:space="preserve">      </w:t>
      </w:r>
      <w:r>
        <w:t>Application</w:t>
      </w:r>
      <w:r>
        <w:rPr>
          <w:color w:val="000000"/>
          <w:u w:val="none" w:color="000000"/>
        </w:rPr>
        <w:t xml:space="preserve"> </w:t>
      </w:r>
    </w:p>
    <w:p w14:paraId="2082AC55" w14:textId="77777777" w:rsidR="003C6261" w:rsidRDefault="00000000">
      <w:pPr>
        <w:spacing w:after="122" w:line="259" w:lineRule="auto"/>
        <w:ind w:left="0" w:firstLine="0"/>
      </w:pPr>
      <w:r>
        <w:t xml:space="preserve"> </w:t>
      </w:r>
    </w:p>
    <w:p w14:paraId="501A0E4C" w14:textId="77777777" w:rsidR="003C6261" w:rsidRDefault="00000000">
      <w:pPr>
        <w:numPr>
          <w:ilvl w:val="0"/>
          <w:numId w:val="2"/>
        </w:numPr>
      </w:pPr>
      <w:r>
        <w:t xml:space="preserve">None of the obligations in this measure exempt a member or CNCP from complying with any Convention obligation or any other CMMs adopted by the Commission. </w:t>
      </w:r>
      <w:r>
        <w:rPr>
          <w:color w:val="5B9BD5"/>
        </w:rPr>
        <w:t xml:space="preserve">      </w:t>
      </w:r>
      <w:r>
        <w:rPr>
          <w:b/>
          <w:color w:val="5B9BD5"/>
          <w:u w:val="single" w:color="5B9BD5"/>
        </w:rPr>
        <w:t>Details and Specification of Exploratory Fishing Activities</w:t>
      </w:r>
      <w:r>
        <w:rPr>
          <w:b/>
          <w:color w:val="5B9BD5"/>
        </w:rPr>
        <w:t xml:space="preserve"> </w:t>
      </w:r>
    </w:p>
    <w:p w14:paraId="12A35626" w14:textId="77777777" w:rsidR="003C6261" w:rsidRDefault="00000000">
      <w:pPr>
        <w:spacing w:after="122" w:line="259" w:lineRule="auto"/>
        <w:ind w:left="0" w:firstLine="0"/>
      </w:pPr>
      <w:r>
        <w:rPr>
          <w:b/>
        </w:rPr>
        <w:t xml:space="preserve"> </w:t>
      </w:r>
    </w:p>
    <w:p w14:paraId="3B9055D1" w14:textId="0E354C0D" w:rsidR="00D63F21" w:rsidRDefault="00000000" w:rsidP="00D63F21">
      <w:pPr>
        <w:numPr>
          <w:ilvl w:val="0"/>
          <w:numId w:val="2"/>
        </w:numPr>
      </w:pPr>
      <w:r>
        <w:t xml:space="preserve">Fishing for </w:t>
      </w:r>
      <w:r>
        <w:rPr>
          <w:i/>
        </w:rPr>
        <w:t xml:space="preserve">Polyprion </w:t>
      </w:r>
      <w:proofErr w:type="spellStart"/>
      <w:r>
        <w:rPr>
          <w:i/>
        </w:rPr>
        <w:t>oxygeneios</w:t>
      </w:r>
      <w:proofErr w:type="spellEnd"/>
      <w:r>
        <w:rPr>
          <w:i/>
        </w:rPr>
        <w:t xml:space="preserve">; Polyprion spp.; Polyprion americanus </w:t>
      </w:r>
      <w:r>
        <w:t xml:space="preserve">using dropline may be conducted on seamounts or other features within SIOFA subareas 2, 3a, 3b and to a much lesser extend in the eastern side, in subarea 4. (Figure 1).  </w:t>
      </w:r>
      <w:ins w:id="0" w:author="Vladislav Prudchenko" w:date="2025-07-02T13:32:00Z" w16du:dateUtc="2025-07-02T09:32:00Z">
        <w:r w:rsidR="00D63F21">
          <w:t xml:space="preserve">The vessel is targeting the following </w:t>
        </w:r>
      </w:ins>
      <w:ins w:id="1" w:author="Vladislav Prudchenko" w:date="2025-07-02T13:33:00Z" w16du:dateUtc="2025-07-02T09:33:00Z">
        <w:r w:rsidR="00D63F21">
          <w:t>sea mountains</w:t>
        </w:r>
      </w:ins>
      <w:ins w:id="2" w:author="Vladislav Prudchenko" w:date="2025-07-02T13:32:00Z" w16du:dateUtc="2025-07-02T09:32:00Z">
        <w:r w:rsidR="00D63F21">
          <w:t>:</w:t>
        </w:r>
      </w:ins>
      <w:ins w:id="3" w:author="Vladislav Prudchenko" w:date="2025-07-02T13:33:00Z" w16du:dateUtc="2025-07-02T09:33:00Z">
        <w:r w:rsidR="00D63F21">
          <w:t xml:space="preserve">  </w:t>
        </w:r>
      </w:ins>
    </w:p>
    <w:p w14:paraId="2926A6F0" w14:textId="77777777" w:rsidR="00F47E32" w:rsidRPr="00E30BBA" w:rsidRDefault="00000000" w:rsidP="00F47E32">
      <w:pPr>
        <w:pStyle w:val="ListParagraph"/>
        <w:numPr>
          <w:ilvl w:val="0"/>
          <w:numId w:val="9"/>
        </w:numPr>
        <w:rPr>
          <w:ins w:id="4" w:author="Vladislav Prudchenko" w:date="2025-07-02T13:53:00Z" w16du:dateUtc="2025-07-02T09:53:00Z"/>
          <w:color w:val="FF0000"/>
          <w:u w:val="single"/>
        </w:rPr>
      </w:pPr>
      <w:r>
        <w:t xml:space="preserve"> </w:t>
      </w:r>
      <w:ins w:id="5" w:author="Vladislav Prudchenko" w:date="2025-07-02T13:53:00Z" w16du:dateUtc="2025-07-02T09:53:00Z">
        <w:r w:rsidR="00F47E32" w:rsidRPr="00E30BBA">
          <w:rPr>
            <w:color w:val="FF0000"/>
            <w:u w:val="single"/>
          </w:rPr>
          <w:t>35.54S 53.13E</w:t>
        </w:r>
      </w:ins>
    </w:p>
    <w:p w14:paraId="4ADF130A" w14:textId="77777777" w:rsidR="00F47E32" w:rsidRPr="00E30BBA" w:rsidRDefault="00F47E32" w:rsidP="00F47E32">
      <w:pPr>
        <w:pStyle w:val="ListParagraph"/>
        <w:numPr>
          <w:ilvl w:val="0"/>
          <w:numId w:val="9"/>
        </w:numPr>
        <w:rPr>
          <w:ins w:id="6" w:author="Vladislav Prudchenko" w:date="2025-07-02T13:53:00Z" w16du:dateUtc="2025-07-02T09:53:00Z"/>
          <w:color w:val="FF0000"/>
          <w:u w:val="single"/>
        </w:rPr>
      </w:pPr>
      <w:ins w:id="7" w:author="Vladislav Prudchenko" w:date="2025-07-02T13:53:00Z" w16du:dateUtc="2025-07-02T09:53:00Z">
        <w:r w:rsidRPr="00E30BBA">
          <w:rPr>
            <w:color w:val="FF0000"/>
            <w:u w:val="single"/>
          </w:rPr>
          <w:t>38.28S 46.46E</w:t>
        </w:r>
      </w:ins>
    </w:p>
    <w:p w14:paraId="6AEA35E8" w14:textId="77777777" w:rsidR="00F47E32" w:rsidRPr="00E30BBA" w:rsidRDefault="00F47E32" w:rsidP="00F47E32">
      <w:pPr>
        <w:pStyle w:val="ListParagraph"/>
        <w:numPr>
          <w:ilvl w:val="0"/>
          <w:numId w:val="9"/>
        </w:numPr>
        <w:rPr>
          <w:ins w:id="8" w:author="Vladislav Prudchenko" w:date="2025-07-02T13:53:00Z" w16du:dateUtc="2025-07-02T09:53:00Z"/>
          <w:color w:val="FF0000"/>
          <w:u w:val="single"/>
        </w:rPr>
      </w:pPr>
      <w:ins w:id="9" w:author="Vladislav Prudchenko" w:date="2025-07-02T13:53:00Z" w16du:dateUtc="2025-07-02T09:53:00Z">
        <w:r w:rsidRPr="00E30BBA">
          <w:rPr>
            <w:color w:val="FF0000"/>
            <w:u w:val="single"/>
          </w:rPr>
          <w:t>36.40S 52.06E</w:t>
        </w:r>
      </w:ins>
    </w:p>
    <w:p w14:paraId="3622E5DD" w14:textId="77777777" w:rsidR="00F47E32" w:rsidRPr="00E30BBA" w:rsidRDefault="00F47E32" w:rsidP="00F47E32">
      <w:pPr>
        <w:pStyle w:val="ListParagraph"/>
        <w:numPr>
          <w:ilvl w:val="0"/>
          <w:numId w:val="9"/>
        </w:numPr>
        <w:rPr>
          <w:ins w:id="10" w:author="Vladislav Prudchenko" w:date="2025-07-02T13:53:00Z" w16du:dateUtc="2025-07-02T09:53:00Z"/>
          <w:color w:val="FF0000"/>
          <w:u w:val="single"/>
        </w:rPr>
      </w:pPr>
      <w:ins w:id="11" w:author="Vladislav Prudchenko" w:date="2025-07-02T13:53:00Z" w16du:dateUtc="2025-07-02T09:53:00Z">
        <w:r w:rsidRPr="00E30BBA">
          <w:rPr>
            <w:color w:val="FF0000"/>
            <w:u w:val="single"/>
          </w:rPr>
          <w:t>38.30S 47.41E</w:t>
        </w:r>
      </w:ins>
    </w:p>
    <w:p w14:paraId="73D92E5E" w14:textId="77777777" w:rsidR="00F47E32" w:rsidRPr="00E30BBA" w:rsidRDefault="00F47E32" w:rsidP="00F47E32">
      <w:pPr>
        <w:pStyle w:val="ListParagraph"/>
        <w:numPr>
          <w:ilvl w:val="0"/>
          <w:numId w:val="9"/>
        </w:numPr>
        <w:rPr>
          <w:ins w:id="12" w:author="Vladislav Prudchenko" w:date="2025-07-02T13:53:00Z" w16du:dateUtc="2025-07-02T09:53:00Z"/>
          <w:color w:val="FF0000"/>
          <w:u w:val="single"/>
        </w:rPr>
      </w:pPr>
      <w:ins w:id="13" w:author="Vladislav Prudchenko" w:date="2025-07-02T13:53:00Z" w16du:dateUtc="2025-07-02T09:53:00Z">
        <w:r w:rsidRPr="00E30BBA">
          <w:rPr>
            <w:color w:val="FF0000"/>
            <w:u w:val="single"/>
          </w:rPr>
          <w:t>37.02S 51.56E</w:t>
        </w:r>
      </w:ins>
    </w:p>
    <w:p w14:paraId="6DD4B93E" w14:textId="77777777" w:rsidR="00F47E32" w:rsidRPr="00E30BBA" w:rsidRDefault="00F47E32" w:rsidP="00F47E32">
      <w:pPr>
        <w:pStyle w:val="ListParagraph"/>
        <w:numPr>
          <w:ilvl w:val="0"/>
          <w:numId w:val="9"/>
        </w:numPr>
        <w:rPr>
          <w:ins w:id="14" w:author="Vladislav Prudchenko" w:date="2025-07-02T13:53:00Z" w16du:dateUtc="2025-07-02T09:53:00Z"/>
          <w:color w:val="FF0000"/>
          <w:u w:val="single"/>
        </w:rPr>
      </w:pPr>
      <w:ins w:id="15" w:author="Vladislav Prudchenko" w:date="2025-07-02T13:53:00Z" w16du:dateUtc="2025-07-02T09:53:00Z">
        <w:r w:rsidRPr="00E30BBA">
          <w:rPr>
            <w:color w:val="FF0000"/>
            <w:u w:val="single"/>
          </w:rPr>
          <w:t>34.53S 54.16E</w:t>
        </w:r>
      </w:ins>
    </w:p>
    <w:p w14:paraId="1060DD3C" w14:textId="14D36B59" w:rsidR="003C6261" w:rsidRDefault="003C6261">
      <w:pPr>
        <w:spacing w:after="0" w:line="259" w:lineRule="auto"/>
        <w:ind w:left="786" w:firstLine="0"/>
      </w:pPr>
    </w:p>
    <w:p w14:paraId="6F13FC25" w14:textId="77777777" w:rsidR="003C6261" w:rsidRDefault="00000000">
      <w:pPr>
        <w:spacing w:after="0" w:line="259" w:lineRule="auto"/>
        <w:ind w:left="720" w:firstLine="0"/>
      </w:pPr>
      <w:r>
        <w:rPr>
          <w:rFonts w:ascii="Calibri" w:eastAsia="Calibri" w:hAnsi="Calibri" w:cs="Calibri"/>
          <w:noProof/>
          <w:sz w:val="22"/>
        </w:rPr>
        <w:lastRenderedPageBreak/>
        <mc:AlternateContent>
          <mc:Choice Requires="wpg">
            <w:drawing>
              <wp:inline distT="0" distB="0" distL="0" distR="0" wp14:anchorId="4DB9AEA3" wp14:editId="676D8645">
                <wp:extent cx="5184764" cy="4779567"/>
                <wp:effectExtent l="0" t="0" r="0" b="0"/>
                <wp:docPr id="7456" name="Group 7456" descr="A map of the world with different colored squares&#10;&#10;Description automatically generated"/>
                <wp:cNvGraphicFramePr/>
                <a:graphic xmlns:a="http://schemas.openxmlformats.org/drawingml/2006/main">
                  <a:graphicData uri="http://schemas.microsoft.com/office/word/2010/wordprocessingGroup">
                    <wpg:wgp>
                      <wpg:cNvGrpSpPr/>
                      <wpg:grpSpPr>
                        <a:xfrm>
                          <a:off x="0" y="0"/>
                          <a:ext cx="5184764" cy="4779567"/>
                          <a:chOff x="0" y="0"/>
                          <a:chExt cx="5184764" cy="4779567"/>
                        </a:xfrm>
                      </wpg:grpSpPr>
                      <pic:pic xmlns:pic="http://schemas.openxmlformats.org/drawingml/2006/picture">
                        <pic:nvPicPr>
                          <pic:cNvPr id="9051" name="Picture 9051"/>
                          <pic:cNvPicPr/>
                        </pic:nvPicPr>
                        <pic:blipFill>
                          <a:blip r:embed="rId9"/>
                          <a:stretch>
                            <a:fillRect/>
                          </a:stretch>
                        </pic:blipFill>
                        <pic:spPr>
                          <a:xfrm>
                            <a:off x="8128" y="4830"/>
                            <a:ext cx="5175504" cy="4776216"/>
                          </a:xfrm>
                          <a:prstGeom prst="rect">
                            <a:avLst/>
                          </a:prstGeom>
                        </pic:spPr>
                      </pic:pic>
                      <wps:wsp>
                        <wps:cNvPr id="924" name="Rectangle 924"/>
                        <wps:cNvSpPr/>
                        <wps:spPr>
                          <a:xfrm>
                            <a:off x="0" y="0"/>
                            <a:ext cx="50673" cy="184382"/>
                          </a:xfrm>
                          <a:prstGeom prst="rect">
                            <a:avLst/>
                          </a:prstGeom>
                          <a:ln>
                            <a:noFill/>
                          </a:ln>
                        </wps:spPr>
                        <wps:txbx>
                          <w:txbxContent>
                            <w:p w14:paraId="6FF5F646" w14:textId="77777777" w:rsidR="003C6261" w:rsidRDefault="00000000">
                              <w:pPr>
                                <w:spacing w:after="160" w:line="259" w:lineRule="auto"/>
                                <w:ind w:left="0" w:firstLine="0"/>
                              </w:pPr>
                              <w:r>
                                <w:t xml:space="preserve"> </w:t>
                              </w:r>
                            </w:p>
                          </w:txbxContent>
                        </wps:txbx>
                        <wps:bodyPr horzOverflow="overflow" vert="horz" lIns="0" tIns="0" rIns="0" bIns="0" rtlCol="0">
                          <a:noAutofit/>
                        </wps:bodyPr>
                      </wps:wsp>
                      <wps:wsp>
                        <wps:cNvPr id="925" name="Rectangle 925"/>
                        <wps:cNvSpPr/>
                        <wps:spPr>
                          <a:xfrm>
                            <a:off x="0" y="262890"/>
                            <a:ext cx="50673" cy="184382"/>
                          </a:xfrm>
                          <a:prstGeom prst="rect">
                            <a:avLst/>
                          </a:prstGeom>
                          <a:ln>
                            <a:noFill/>
                          </a:ln>
                        </wps:spPr>
                        <wps:txbx>
                          <w:txbxContent>
                            <w:p w14:paraId="744E9D4B" w14:textId="77777777" w:rsidR="003C6261" w:rsidRDefault="00000000">
                              <w:pPr>
                                <w:spacing w:after="160" w:line="259" w:lineRule="auto"/>
                                <w:ind w:left="0" w:firstLine="0"/>
                              </w:pPr>
                              <w:r>
                                <w:t xml:space="preserve"> </w:t>
                              </w:r>
                            </w:p>
                          </w:txbxContent>
                        </wps:txbx>
                        <wps:bodyPr horzOverflow="overflow" vert="horz" lIns="0" tIns="0" rIns="0" bIns="0" rtlCol="0">
                          <a:noAutofit/>
                        </wps:bodyPr>
                      </wps:wsp>
                      <wps:wsp>
                        <wps:cNvPr id="926" name="Rectangle 926"/>
                        <wps:cNvSpPr/>
                        <wps:spPr>
                          <a:xfrm>
                            <a:off x="0" y="525780"/>
                            <a:ext cx="50673" cy="184382"/>
                          </a:xfrm>
                          <a:prstGeom prst="rect">
                            <a:avLst/>
                          </a:prstGeom>
                          <a:ln>
                            <a:noFill/>
                          </a:ln>
                        </wps:spPr>
                        <wps:txbx>
                          <w:txbxContent>
                            <w:p w14:paraId="0B8B10DE" w14:textId="77777777" w:rsidR="003C6261"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DB9AEA3" id="Group 7456" o:spid="_x0000_s1032" alt="A map of the world with different colored squares&#10;&#10;Description automatically generated" style="width:408.25pt;height:376.35pt;mso-position-horizontal-relative:char;mso-position-vertical-relative:line" coordsize="51847,477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">
                <v:shape id="Picture 9051" o:spid="_x0000_s1033" type="#_x0000_t75" style="position:absolute;left:81;top:48;width:51755;height:477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">
                  <v:imagedata r:id="rId10" o:title=""/>
                </v:shape>
                <v:rect id="Rectangle 924" o:spid="_x0000_s1034" style="position:absolute;width:506;height:18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UNH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CTuUNHyAAAAOEA&#13;&#10;AAAPAAAAAAAAAAAAAAAAAAcCAABkcnMvZG93bnJldi54bWxQSwUGAAAAAAMAAwC3AAAA/AIAAAAA&#13;&#10;" filled="f" stroked="f">
                  <v:textbox inset="0,0,0,0">
                    <w:txbxContent>
                      <w:p w14:paraId="6FF5F646" w14:textId="77777777" w:rsidR="003C6261" w:rsidRDefault="00000000">
                        <w:pPr>
                          <w:spacing w:after="160" w:line="259" w:lineRule="auto"/>
                          <w:ind w:left="0" w:firstLine="0"/>
                        </w:pPr>
                        <w:r>
                          <w:t xml:space="preserve"> </w:t>
                        </w:r>
                      </w:p>
                    </w:txbxContent>
                  </v:textbox>
                </v:rect>
                <v:rect id="Rectangle 925" o:spid="_x0000_s1035" style="position:absolute;top:2628;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" filled="f" stroked="f">
                  <v:textbox inset="0,0,0,0">
                    <w:txbxContent>
                      <w:p w14:paraId="744E9D4B" w14:textId="77777777" w:rsidR="003C6261" w:rsidRDefault="00000000">
                        <w:pPr>
                          <w:spacing w:after="160" w:line="259" w:lineRule="auto"/>
                          <w:ind w:left="0" w:firstLine="0"/>
                        </w:pPr>
                        <w:r>
                          <w:t xml:space="preserve"> </w:t>
                        </w:r>
                      </w:p>
                    </w:txbxContent>
                  </v:textbox>
                </v:rect>
                <v:rect id="Rectangle 926" o:spid="_x0000_s1036" style="position:absolute;top:5257;width:506;height: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" filled="f" stroked="f">
                  <v:textbox inset="0,0,0,0">
                    <w:txbxContent>
                      <w:p w14:paraId="0B8B10DE" w14:textId="77777777" w:rsidR="003C6261" w:rsidRDefault="00000000">
                        <w:pPr>
                          <w:spacing w:after="160" w:line="259" w:lineRule="auto"/>
                          <w:ind w:left="0" w:firstLine="0"/>
                        </w:pPr>
                        <w:r>
                          <w:t xml:space="preserve"> </w:t>
                        </w:r>
                      </w:p>
                    </w:txbxContent>
                  </v:textbox>
                </v:rect>
                <w10:anchorlock/>
              </v:group>
            </w:pict>
          </mc:Fallback>
        </mc:AlternateContent>
      </w:r>
    </w:p>
    <w:p w14:paraId="6CBCFDDE" w14:textId="77777777" w:rsidR="003C6261" w:rsidRDefault="00000000">
      <w:pPr>
        <w:spacing w:after="0" w:line="259" w:lineRule="auto"/>
        <w:ind w:left="0" w:firstLine="0"/>
      </w:pPr>
      <w:r>
        <w:t xml:space="preserve"> </w:t>
      </w:r>
    </w:p>
    <w:p w14:paraId="2964132E" w14:textId="77777777" w:rsidR="003C6261" w:rsidRDefault="00000000">
      <w:pPr>
        <w:spacing w:after="0" w:line="259" w:lineRule="auto"/>
        <w:ind w:left="0" w:firstLine="0"/>
      </w:pPr>
      <w:r>
        <w:t xml:space="preserve"> </w:t>
      </w:r>
    </w:p>
    <w:p w14:paraId="7F4083FB" w14:textId="77777777" w:rsidR="003C6261" w:rsidRDefault="00000000">
      <w:pPr>
        <w:spacing w:after="0" w:line="259" w:lineRule="auto"/>
        <w:ind w:left="0" w:firstLine="0"/>
      </w:pPr>
      <w:r>
        <w:t xml:space="preserve"> </w:t>
      </w:r>
    </w:p>
    <w:p w14:paraId="69141DD5" w14:textId="77777777" w:rsidR="003C6261" w:rsidRDefault="00000000">
      <w:pPr>
        <w:spacing w:line="259" w:lineRule="auto"/>
        <w:ind w:left="0" w:firstLine="0"/>
      </w:pPr>
      <w:r>
        <w:t xml:space="preserve"> </w:t>
      </w:r>
    </w:p>
    <w:p w14:paraId="43C952B7" w14:textId="77777777" w:rsidR="003C6261" w:rsidRDefault="00000000">
      <w:pPr>
        <w:tabs>
          <w:tab w:val="center" w:pos="7446"/>
        </w:tabs>
        <w:spacing w:line="259" w:lineRule="auto"/>
        <w:ind w:left="0" w:firstLine="0"/>
      </w:pPr>
      <w:r>
        <w:t xml:space="preserve"> </w:t>
      </w:r>
      <w:r>
        <w:tab/>
        <w:t xml:space="preserve">Figure 1 </w:t>
      </w:r>
    </w:p>
    <w:p w14:paraId="1D770442" w14:textId="77777777" w:rsidR="003C6261" w:rsidRDefault="00000000">
      <w:pPr>
        <w:spacing w:after="0" w:line="259" w:lineRule="auto"/>
        <w:ind w:left="0" w:firstLine="0"/>
      </w:pPr>
      <w:r>
        <w:t xml:space="preserve"> </w:t>
      </w:r>
    </w:p>
    <w:p w14:paraId="79EB2047" w14:textId="77777777" w:rsidR="003C6261" w:rsidRDefault="00000000">
      <w:pPr>
        <w:numPr>
          <w:ilvl w:val="0"/>
          <w:numId w:val="2"/>
        </w:numPr>
        <w:spacing w:after="133" w:line="259" w:lineRule="auto"/>
      </w:pPr>
      <w:r>
        <w:t>The fishery will be conducted in such a way, so measures recommended by the 10</w:t>
      </w:r>
      <w:r>
        <w:rPr>
          <w:vertAlign w:val="superscript"/>
        </w:rPr>
        <w:t>th</w:t>
      </w:r>
      <w:r>
        <w:t xml:space="preserve"> </w:t>
      </w:r>
    </w:p>
    <w:p w14:paraId="4C424EDC" w14:textId="77777777" w:rsidR="003C6261" w:rsidRDefault="00000000">
      <w:pPr>
        <w:ind w:left="786" w:firstLine="0"/>
      </w:pPr>
      <w:r>
        <w:t xml:space="preserve">Annual meeting of the Scientific Committee (SC 10) in relation to the Benthic Protected Areas (BPAs) closed for bottom fishing are respected. </w:t>
      </w:r>
    </w:p>
    <w:p w14:paraId="26D82C8F" w14:textId="4CDCDDE6" w:rsidR="003C6261" w:rsidRDefault="00000000">
      <w:pPr>
        <w:numPr>
          <w:ilvl w:val="0"/>
          <w:numId w:val="2"/>
        </w:numPr>
        <w:spacing w:after="8"/>
      </w:pPr>
      <w:r>
        <w:t xml:space="preserve">The exploratory fishing conducted pursuant to this CMM shall commerce after the </w:t>
      </w:r>
      <w:proofErr w:type="spellStart"/>
      <w:r>
        <w:t>MoP</w:t>
      </w:r>
      <w:proofErr w:type="spellEnd"/>
      <w:r>
        <w:t xml:space="preserve"> meeting in 2025 beginning July 11, 2025. It is proposed to initially run this exploratory fishery for three fishing years with annual reviews by the SC and the </w:t>
      </w:r>
      <w:proofErr w:type="spellStart"/>
      <w:r>
        <w:t>MoP</w:t>
      </w:r>
      <w:proofErr w:type="spellEnd"/>
      <w:r>
        <w:t xml:space="preserve"> meetings. </w:t>
      </w:r>
      <w:proofErr w:type="gramStart"/>
      <w:ins w:id="16" w:author="Vladislav Prudchenko" w:date="2025-07-02T13:54:00Z" w16du:dateUtc="2025-07-02T09:54:00Z">
        <w:r w:rsidR="00F47E32">
          <w:t>Therefore</w:t>
        </w:r>
        <w:proofErr w:type="gramEnd"/>
        <w:r w:rsidR="00F47E32">
          <w:t xml:space="preserve"> ending on July 10, 2028.</w:t>
        </w:r>
      </w:ins>
      <w:r>
        <w:t xml:space="preserve"> </w:t>
      </w:r>
    </w:p>
    <w:p w14:paraId="4E322D3C" w14:textId="77777777" w:rsidR="003C6261" w:rsidRDefault="00000000">
      <w:pPr>
        <w:numPr>
          <w:ilvl w:val="0"/>
          <w:numId w:val="2"/>
        </w:numPr>
      </w:pPr>
      <w:r>
        <w:t xml:space="preserve">The proposed annual total allowable catch (TAC) is 500 tonnes (t) for </w:t>
      </w:r>
      <w:r>
        <w:rPr>
          <w:i/>
        </w:rPr>
        <w:t xml:space="preserve">Polyprion </w:t>
      </w:r>
      <w:proofErr w:type="spellStart"/>
      <w:r>
        <w:rPr>
          <w:i/>
        </w:rPr>
        <w:t>oxygeneios</w:t>
      </w:r>
      <w:proofErr w:type="spellEnd"/>
      <w:r>
        <w:rPr>
          <w:i/>
        </w:rPr>
        <w:t xml:space="preserve">; Polyprion spp.; Polyprion americanus </w:t>
      </w:r>
      <w:r>
        <w:t xml:space="preserve">combined. </w:t>
      </w:r>
    </w:p>
    <w:p w14:paraId="75FE34FB" w14:textId="77777777" w:rsidR="003C6261" w:rsidRDefault="00000000">
      <w:pPr>
        <w:numPr>
          <w:ilvl w:val="0"/>
          <w:numId w:val="2"/>
        </w:numPr>
      </w:pPr>
      <w:r>
        <w:t xml:space="preserve">The TAC will not be allowed to be taken from a single seamount and, to spread the catch and effort, therefore a 14 </w:t>
      </w:r>
      <w:proofErr w:type="gramStart"/>
      <w:r>
        <w:t>days</w:t>
      </w:r>
      <w:proofErr w:type="gramEnd"/>
      <w:r>
        <w:t xml:space="preserve"> fishing per seamount per trip shall apply. </w:t>
      </w:r>
    </w:p>
    <w:p w14:paraId="34436763" w14:textId="77777777" w:rsidR="003C6261" w:rsidRDefault="00000000">
      <w:pPr>
        <w:numPr>
          <w:ilvl w:val="0"/>
          <w:numId w:val="2"/>
        </w:numPr>
        <w:spacing w:after="122" w:line="259" w:lineRule="auto"/>
      </w:pPr>
      <w:r>
        <w:lastRenderedPageBreak/>
        <w:t xml:space="preserve">The proposed annual total allowable effort (TAE) is 270 days  </w:t>
      </w:r>
    </w:p>
    <w:p w14:paraId="18E21184" w14:textId="77777777" w:rsidR="003C6261" w:rsidRDefault="00000000">
      <w:pPr>
        <w:numPr>
          <w:ilvl w:val="0"/>
          <w:numId w:val="2"/>
        </w:numPr>
      </w:pPr>
      <w:r>
        <w:t xml:space="preserve">Dropline fishing will be restricted to a maximum 10 lines deployed at any time with a maximum of 100 hooks per line.  </w:t>
      </w:r>
    </w:p>
    <w:p w14:paraId="33C6B28C" w14:textId="77777777" w:rsidR="003C6261" w:rsidRDefault="00000000">
      <w:pPr>
        <w:numPr>
          <w:ilvl w:val="0"/>
          <w:numId w:val="2"/>
        </w:numPr>
      </w:pPr>
      <w:r>
        <w:t xml:space="preserve">The vessel is authorised to test alternative dropline configurations to evaluate gear selectivity. </w:t>
      </w:r>
    </w:p>
    <w:p w14:paraId="68BC642C" w14:textId="77777777" w:rsidR="003C6261" w:rsidRDefault="00000000">
      <w:pPr>
        <w:numPr>
          <w:ilvl w:val="0"/>
          <w:numId w:val="2"/>
        </w:numPr>
        <w:spacing w:after="8"/>
      </w:pPr>
      <w:r>
        <w:t xml:space="preserve">The Union of Comoros shall ensure that any vessel authorised to conduct the exploratory fishing shall provide reports on its fishing activity at the end of each trip to the secretariat. </w:t>
      </w:r>
    </w:p>
    <w:p w14:paraId="1E5BD87C" w14:textId="77777777" w:rsidR="003C6261" w:rsidRDefault="00000000">
      <w:pPr>
        <w:numPr>
          <w:ilvl w:val="0"/>
          <w:numId w:val="2"/>
        </w:numPr>
      </w:pPr>
      <w:r>
        <w:t xml:space="preserve">Any results will be used to develop proposals for consideration of the Scientific Committee on the design of any subsequent fishing.   </w:t>
      </w:r>
    </w:p>
    <w:p w14:paraId="448CC11F" w14:textId="233A7A47" w:rsidR="003C6261" w:rsidRDefault="00000000">
      <w:pPr>
        <w:numPr>
          <w:ilvl w:val="0"/>
          <w:numId w:val="2"/>
        </w:numPr>
        <w:spacing w:after="8"/>
      </w:pPr>
      <w:r>
        <w:t>Catch and Effort shall be monitored on a set-by-set basis and fishing operation shall cease in that year once the catch limit</w:t>
      </w:r>
      <w:ins w:id="17" w:author="Vladislav Prudchenko" w:date="2025-07-02T13:55:00Z" w16du:dateUtc="2025-07-02T09:55:00Z">
        <w:r w:rsidR="00F47E32">
          <w:t xml:space="preserve"> or the TAE</w:t>
        </w:r>
      </w:ins>
      <w:r>
        <w:t xml:space="preserve">, specified in paragraphs 7 and 9 are reached. Once the seamount specific limit reached that seamount will be closed for fishing for that trip.  </w:t>
      </w:r>
    </w:p>
    <w:p w14:paraId="66D9A551" w14:textId="77777777" w:rsidR="003C6261" w:rsidRDefault="00000000">
      <w:pPr>
        <w:spacing w:after="8"/>
        <w:ind w:left="1090" w:right="-7"/>
        <w:jc w:val="both"/>
      </w:pPr>
      <w:r>
        <w:t>a)</w:t>
      </w:r>
      <w:r>
        <w:rPr>
          <w:rFonts w:ascii="Arial" w:eastAsia="Arial" w:hAnsi="Arial" w:cs="Arial"/>
        </w:rPr>
        <w:t xml:space="preserve"> </w:t>
      </w:r>
      <w:r>
        <w:t xml:space="preserve">As the stock and stock status is unknown, if at any time during the exploratory fishing the stock indicators at a specific sea mountain show sustainability concern, the Union of Comoros shall issue a directive to the authorised vessel for exploratory fishing to cease at that sea mountain and advice the </w:t>
      </w:r>
      <w:proofErr w:type="spellStart"/>
      <w:r>
        <w:t>MoP</w:t>
      </w:r>
      <w:proofErr w:type="spellEnd"/>
      <w:r>
        <w:t xml:space="preserve"> promptly thereafter.  </w:t>
      </w:r>
    </w:p>
    <w:p w14:paraId="46A7F336" w14:textId="44DC17D4" w:rsidR="003C6261" w:rsidRDefault="00000000">
      <w:pPr>
        <w:numPr>
          <w:ilvl w:val="0"/>
          <w:numId w:val="2"/>
        </w:numPr>
        <w:spacing w:after="8"/>
      </w:pPr>
      <w:r>
        <w:t xml:space="preserve">The Union of Comoros shall ensure that any vessel authorised to undertake this exploratory fishing shall have experience working within catch limits and use intensive monitoring of all catch. </w:t>
      </w:r>
      <w:ins w:id="18" w:author="Vladislav Prudchenko" w:date="2025-07-02T13:55:00Z" w16du:dateUtc="2025-07-02T09:55:00Z">
        <w:r w:rsidR="00F47E32" w:rsidRPr="0073659B">
          <w:rPr>
            <w:color w:val="FF0000"/>
            <w:u w:val="single"/>
          </w:rPr>
          <w:t xml:space="preserve">It is proposed that the fishing vessel </w:t>
        </w:r>
        <w:proofErr w:type="spellStart"/>
        <w:r w:rsidR="00F47E32" w:rsidRPr="0073659B">
          <w:rPr>
            <w:color w:val="FF0000"/>
            <w:u w:val="single"/>
          </w:rPr>
          <w:t>Rinascente</w:t>
        </w:r>
        <w:proofErr w:type="spellEnd"/>
        <w:r w:rsidR="00F47E32" w:rsidRPr="0073659B">
          <w:rPr>
            <w:color w:val="FF0000"/>
            <w:u w:val="single"/>
          </w:rPr>
          <w:t xml:space="preserve"> 9 will be conducting the exploratory fishery for hapuka in the convention area.</w:t>
        </w:r>
        <w:r w:rsidR="00F47E32" w:rsidRPr="0073659B">
          <w:rPr>
            <w:color w:val="FF0000"/>
          </w:rPr>
          <w:t xml:space="preserve"> </w:t>
        </w:r>
        <w:r w:rsidR="00F47E32" w:rsidRPr="00E30BBA">
          <w:rPr>
            <w:color w:val="FF0000"/>
            <w:u w:val="single"/>
          </w:rPr>
          <w:t>Details of the vessel are listed in Annex 1</w:t>
        </w:r>
      </w:ins>
      <w:r>
        <w:t xml:space="preserve"> </w:t>
      </w:r>
    </w:p>
    <w:p w14:paraId="342A2FD7" w14:textId="77777777" w:rsidR="003C6261" w:rsidRDefault="00000000">
      <w:pPr>
        <w:numPr>
          <w:ilvl w:val="0"/>
          <w:numId w:val="2"/>
        </w:numPr>
      </w:pPr>
      <w:r>
        <w:t xml:space="preserve">Fishing activity undertaken pursuant to this measure shall not be considered a precedent for future allocation decisions.  </w:t>
      </w:r>
    </w:p>
    <w:p w14:paraId="517A210C" w14:textId="77777777" w:rsidR="003C6261" w:rsidRDefault="00000000">
      <w:pPr>
        <w:spacing w:after="114" w:line="259" w:lineRule="auto"/>
        <w:ind w:left="786" w:firstLine="0"/>
      </w:pPr>
      <w:r>
        <w:t xml:space="preserve"> </w:t>
      </w:r>
    </w:p>
    <w:p w14:paraId="5552B04F" w14:textId="77777777" w:rsidR="003C6261" w:rsidRDefault="00000000">
      <w:pPr>
        <w:spacing w:after="114" w:line="259" w:lineRule="auto"/>
        <w:ind w:left="786" w:firstLine="0"/>
      </w:pPr>
      <w:r>
        <w:t xml:space="preserve"> </w:t>
      </w:r>
    </w:p>
    <w:p w14:paraId="6042B691" w14:textId="77777777" w:rsidR="003C6261" w:rsidRDefault="00000000">
      <w:pPr>
        <w:spacing w:after="114" w:line="259" w:lineRule="auto"/>
        <w:ind w:left="786" w:firstLine="0"/>
      </w:pPr>
      <w:r>
        <w:t xml:space="preserve"> </w:t>
      </w:r>
    </w:p>
    <w:p w14:paraId="7A62B9C8" w14:textId="77777777" w:rsidR="003C6261" w:rsidRDefault="00000000">
      <w:pPr>
        <w:pStyle w:val="Heading2"/>
        <w:ind w:left="370"/>
      </w:pPr>
      <w:r>
        <w:t>Authorised vessels</w:t>
      </w:r>
      <w:r>
        <w:rPr>
          <w:u w:val="none" w:color="000000"/>
        </w:rPr>
        <w:t xml:space="preserve"> </w:t>
      </w:r>
    </w:p>
    <w:p w14:paraId="387E1715" w14:textId="77777777" w:rsidR="003C6261" w:rsidRDefault="00000000">
      <w:pPr>
        <w:spacing w:after="122" w:line="259" w:lineRule="auto"/>
        <w:ind w:left="360" w:firstLine="0"/>
      </w:pPr>
      <w:r>
        <w:t xml:space="preserve"> </w:t>
      </w:r>
    </w:p>
    <w:p w14:paraId="584849FC" w14:textId="77777777" w:rsidR="003C6261" w:rsidRDefault="00000000">
      <w:pPr>
        <w:numPr>
          <w:ilvl w:val="0"/>
          <w:numId w:val="3"/>
        </w:numPr>
        <w:ind w:hanging="360"/>
      </w:pPr>
      <w:r>
        <w:t xml:space="preserve">Any Comorian vessel authorized to undertake fishing shall do so pursuant to this measure. If the authorized vessel becomes unavailable, an alternate fishing vessel of similar capability and capacity may be authorized to undertake fishing pursuant to </w:t>
      </w:r>
      <w:r>
        <w:lastRenderedPageBreak/>
        <w:t xml:space="preserve">this measure only after the replacement fishing vessel has been notified by the Union of Comoros to the Executive Secretary who will notify all Members and CNCPs. </w:t>
      </w:r>
    </w:p>
    <w:p w14:paraId="684B1BB7" w14:textId="77777777" w:rsidR="003C6261" w:rsidRDefault="00000000">
      <w:pPr>
        <w:numPr>
          <w:ilvl w:val="0"/>
          <w:numId w:val="3"/>
        </w:numPr>
        <w:ind w:hanging="360"/>
      </w:pPr>
      <w:r>
        <w:t xml:space="preserve">In determining the suitability of an alternate fishing vessel, the Union of Comoros shall consider, </w:t>
      </w:r>
      <w:r>
        <w:rPr>
          <w:i/>
        </w:rPr>
        <w:t>inter</w:t>
      </w:r>
      <w:r>
        <w:t xml:space="preserve"> </w:t>
      </w:r>
      <w:r>
        <w:rPr>
          <w:i/>
        </w:rPr>
        <w:t>alia</w:t>
      </w:r>
      <w:r>
        <w:t xml:space="preserve">: </w:t>
      </w:r>
    </w:p>
    <w:p w14:paraId="24732D26" w14:textId="77777777" w:rsidR="003C6261" w:rsidRDefault="00000000">
      <w:pPr>
        <w:numPr>
          <w:ilvl w:val="1"/>
          <w:numId w:val="3"/>
        </w:numPr>
        <w:spacing w:after="114" w:line="259" w:lineRule="auto"/>
        <w:ind w:hanging="334"/>
      </w:pPr>
      <w:r>
        <w:t xml:space="preserve">the vessel’s ability to conduct the exploratory fishing set out in the approved </w:t>
      </w:r>
    </w:p>
    <w:p w14:paraId="7197D355" w14:textId="77777777" w:rsidR="003C6261" w:rsidRDefault="00000000">
      <w:pPr>
        <w:spacing w:after="122" w:line="259" w:lineRule="auto"/>
        <w:ind w:left="1146" w:firstLine="0"/>
      </w:pPr>
      <w:r>
        <w:t xml:space="preserve">Fisheries Operation </w:t>
      </w:r>
      <w:proofErr w:type="gramStart"/>
      <w:r>
        <w:t>Plan;</w:t>
      </w:r>
      <w:proofErr w:type="gramEnd"/>
      <w:r>
        <w:t xml:space="preserve"> </w:t>
      </w:r>
    </w:p>
    <w:p w14:paraId="68935D7C" w14:textId="77777777" w:rsidR="003C6261" w:rsidRDefault="00000000">
      <w:pPr>
        <w:numPr>
          <w:ilvl w:val="1"/>
          <w:numId w:val="3"/>
        </w:numPr>
        <w:ind w:hanging="334"/>
      </w:pPr>
      <w:r>
        <w:t xml:space="preserve">the master and crew’s history and experience in comparable research or exploratory </w:t>
      </w:r>
      <w:proofErr w:type="gramStart"/>
      <w:r>
        <w:t>fishing;</w:t>
      </w:r>
      <w:proofErr w:type="gramEnd"/>
      <w:r>
        <w:t xml:space="preserve"> </w:t>
      </w:r>
    </w:p>
    <w:p w14:paraId="787656C1" w14:textId="77777777" w:rsidR="003C6261" w:rsidRDefault="00000000">
      <w:pPr>
        <w:numPr>
          <w:ilvl w:val="1"/>
          <w:numId w:val="3"/>
        </w:numPr>
        <w:ind w:hanging="334"/>
      </w:pPr>
      <w:r>
        <w:t xml:space="preserve">the ability of the fishing vessel to provide suitable accommodation, facilities, and operating support for a scientific </w:t>
      </w:r>
      <w:proofErr w:type="gramStart"/>
      <w:r>
        <w:t>observer;</w:t>
      </w:r>
      <w:proofErr w:type="gramEnd"/>
      <w:r>
        <w:t xml:space="preserve"> </w:t>
      </w:r>
    </w:p>
    <w:p w14:paraId="6EEB1BDA" w14:textId="77777777" w:rsidR="003C6261" w:rsidRDefault="00000000">
      <w:pPr>
        <w:numPr>
          <w:ilvl w:val="1"/>
          <w:numId w:val="3"/>
        </w:numPr>
        <w:ind w:hanging="334"/>
      </w:pPr>
      <w:r>
        <w:t>the ability of the fishing vessel to maintain rigorous monitoring of the potential for Significant Adverse Impacts on Vulnerable Marine Ecosystems (VMEs</w:t>
      </w:r>
      <w:proofErr w:type="gramStart"/>
      <w:r>
        <w:t>);</w:t>
      </w:r>
      <w:proofErr w:type="gramEnd"/>
      <w:r>
        <w:t xml:space="preserve"> </w:t>
      </w:r>
    </w:p>
    <w:p w14:paraId="4C987035" w14:textId="77777777" w:rsidR="003C6261" w:rsidRDefault="00000000">
      <w:pPr>
        <w:numPr>
          <w:ilvl w:val="1"/>
          <w:numId w:val="3"/>
        </w:numPr>
        <w:ind w:hanging="334"/>
      </w:pPr>
      <w:r>
        <w:t xml:space="preserve">any history of Illegal, Unreported or Unregulated (IUU) fishing by the vessel. A vessel on the SIOFA IUU list or the IUU list of another competent regional fisheries management organization shall not be accepted as an alternate vessel. </w:t>
      </w:r>
    </w:p>
    <w:p w14:paraId="0F157E65" w14:textId="77777777" w:rsidR="003C6261" w:rsidRDefault="00000000">
      <w:pPr>
        <w:spacing w:after="114" w:line="259" w:lineRule="auto"/>
        <w:ind w:left="1146" w:firstLine="0"/>
      </w:pPr>
      <w:r>
        <w:t xml:space="preserve"> </w:t>
      </w:r>
    </w:p>
    <w:p w14:paraId="469E93B3" w14:textId="77777777" w:rsidR="003C6261" w:rsidRDefault="00000000">
      <w:pPr>
        <w:pStyle w:val="Heading2"/>
        <w:ind w:left="796"/>
      </w:pPr>
      <w:r>
        <w:t>Management measures</w:t>
      </w:r>
      <w:r>
        <w:rPr>
          <w:u w:val="none" w:color="000000"/>
        </w:rPr>
        <w:t xml:space="preserve"> </w:t>
      </w:r>
    </w:p>
    <w:p w14:paraId="4C951DE8" w14:textId="77777777" w:rsidR="003C6261" w:rsidRDefault="00000000">
      <w:pPr>
        <w:spacing w:after="122" w:line="259" w:lineRule="auto"/>
        <w:ind w:left="786" w:firstLine="0"/>
      </w:pPr>
      <w:r>
        <w:t xml:space="preserve"> </w:t>
      </w:r>
    </w:p>
    <w:p w14:paraId="0FA92BFE" w14:textId="77777777" w:rsidR="003C6261" w:rsidRDefault="00000000">
      <w:pPr>
        <w:numPr>
          <w:ilvl w:val="0"/>
          <w:numId w:val="4"/>
        </w:numPr>
        <w:ind w:hanging="360"/>
      </w:pPr>
      <w:r>
        <w:t xml:space="preserve">Fishing pursuant to this measure shall take place in accordance with this measure or any amendment to the measure adopted by the regular meeting of the </w:t>
      </w:r>
      <w:proofErr w:type="spellStart"/>
      <w:r>
        <w:t>MoP</w:t>
      </w:r>
      <w:proofErr w:type="spellEnd"/>
      <w:r>
        <w:t xml:space="preserve">. </w:t>
      </w:r>
    </w:p>
    <w:p w14:paraId="68097986" w14:textId="77777777" w:rsidR="003C6261" w:rsidRDefault="00000000">
      <w:pPr>
        <w:numPr>
          <w:ilvl w:val="0"/>
          <w:numId w:val="4"/>
        </w:numPr>
        <w:ind w:hanging="360"/>
      </w:pPr>
      <w:r>
        <w:t xml:space="preserve">Target and limit reference points will be developed in future based on the outcomes of the research efforts associated with this fishery. An interim target reference point of 50%B 0and an interim limit reference point of 30%B 0as initial reference points unless that data analysis undertaken as part of this exploratory fishery suggests alternative reference points may be more appropriate. </w:t>
      </w:r>
    </w:p>
    <w:p w14:paraId="4E880A1B" w14:textId="77777777" w:rsidR="003C6261" w:rsidRDefault="00000000">
      <w:pPr>
        <w:numPr>
          <w:ilvl w:val="0"/>
          <w:numId w:val="4"/>
        </w:numPr>
        <w:ind w:hanging="360"/>
      </w:pPr>
      <w:r>
        <w:t xml:space="preserve">Initially, standardized CPUE analysis will be used and a percent change in CPUE (change from CPUE </w:t>
      </w:r>
      <w:proofErr w:type="spellStart"/>
      <w:r>
        <w:t>init</w:t>
      </w:r>
      <w:proofErr w:type="spellEnd"/>
      <w:r>
        <w:rPr>
          <w:sz w:val="37"/>
          <w:vertAlign w:val="superscript"/>
        </w:rPr>
        <w:t xml:space="preserve"> </w:t>
      </w:r>
      <w:r>
        <w:t xml:space="preserve">which will equate with B0) as the initial means to monitor changes in biomass, and as the data becomes more informative other metrics may be more appropriate. (As the fishers will need some time to learn the fishery, CPUE </w:t>
      </w:r>
      <w:proofErr w:type="spellStart"/>
      <w:r>
        <w:t>init</w:t>
      </w:r>
      <w:proofErr w:type="spellEnd"/>
      <w:r>
        <w:t xml:space="preserve"> will be calculated as the mean CPUE t1-t2 determined by the Scientific Committee as a stable period of the CPUE series.) </w:t>
      </w:r>
    </w:p>
    <w:p w14:paraId="53F89462" w14:textId="77777777" w:rsidR="003C6261" w:rsidRDefault="00000000">
      <w:pPr>
        <w:spacing w:after="114" w:line="259" w:lineRule="auto"/>
        <w:ind w:left="786" w:firstLine="0"/>
      </w:pPr>
      <w:r>
        <w:t xml:space="preserve"> </w:t>
      </w:r>
    </w:p>
    <w:p w14:paraId="026166FF" w14:textId="39966D98" w:rsidR="003C6261" w:rsidRDefault="00F47E32">
      <w:pPr>
        <w:pStyle w:val="Heading2"/>
        <w:ind w:left="436"/>
      </w:pPr>
      <w:ins w:id="19" w:author="Vladislav Prudchenko" w:date="2025-07-02T13:56:00Z" w16du:dateUtc="2025-07-02T09:56:00Z">
        <w:r>
          <w:t xml:space="preserve">Monitoring and </w:t>
        </w:r>
      </w:ins>
      <w:r w:rsidR="00000000">
        <w:t>Data Collection</w:t>
      </w:r>
      <w:r w:rsidR="00000000">
        <w:rPr>
          <w:u w:val="none" w:color="000000"/>
        </w:rPr>
        <w:t xml:space="preserve">  </w:t>
      </w:r>
    </w:p>
    <w:p w14:paraId="6DB8ED9F" w14:textId="77777777" w:rsidR="003C6261" w:rsidRDefault="00000000">
      <w:pPr>
        <w:spacing w:after="122" w:line="259" w:lineRule="auto"/>
        <w:ind w:left="426" w:firstLine="0"/>
      </w:pPr>
      <w:r>
        <w:rPr>
          <w:b/>
          <w:color w:val="5B9BD5"/>
        </w:rPr>
        <w:t xml:space="preserve"> </w:t>
      </w:r>
    </w:p>
    <w:p w14:paraId="6A80D450" w14:textId="77777777" w:rsidR="003C6261" w:rsidRDefault="00000000">
      <w:pPr>
        <w:numPr>
          <w:ilvl w:val="0"/>
          <w:numId w:val="5"/>
        </w:numPr>
        <w:ind w:hanging="360"/>
      </w:pPr>
      <w:r>
        <w:lastRenderedPageBreak/>
        <w:t xml:space="preserve">In undertaking fishing pursuant to this measure, any authorized fishing vessel shall collect all the data required by current CMMs and as set out in the Fisheries Operation Plan reviewed by the SIOFA </w:t>
      </w:r>
      <w:proofErr w:type="spellStart"/>
      <w:r>
        <w:t>MoP</w:t>
      </w:r>
      <w:proofErr w:type="spellEnd"/>
      <w:r>
        <w:t xml:space="preserve">, and to the extent possible any further data requested by the Scientific Committee (SC) for its annual evaluation and assessment. </w:t>
      </w:r>
    </w:p>
    <w:p w14:paraId="6B5DF307" w14:textId="77777777" w:rsidR="003C6261" w:rsidRDefault="00000000">
      <w:pPr>
        <w:numPr>
          <w:ilvl w:val="0"/>
          <w:numId w:val="5"/>
        </w:numPr>
        <w:ind w:hanging="360"/>
      </w:pPr>
      <w:r>
        <w:t xml:space="preserve">The vessel shall be fully capable of complying with SIOFA data standards and reporting. </w:t>
      </w:r>
    </w:p>
    <w:p w14:paraId="0E4137F3" w14:textId="77777777" w:rsidR="003C6261" w:rsidRDefault="00000000">
      <w:pPr>
        <w:spacing w:after="122" w:line="259" w:lineRule="auto"/>
        <w:ind w:left="411" w:firstLine="0"/>
      </w:pPr>
      <w:r>
        <w:t xml:space="preserve">Marine Mammals, Seabirds, Turtles and other Species of Concern </w:t>
      </w:r>
    </w:p>
    <w:p w14:paraId="770C2809" w14:textId="77777777" w:rsidR="003C6261" w:rsidRDefault="00000000">
      <w:pPr>
        <w:numPr>
          <w:ilvl w:val="0"/>
          <w:numId w:val="5"/>
        </w:numPr>
        <w:spacing w:after="122" w:line="259" w:lineRule="auto"/>
        <w:ind w:hanging="360"/>
      </w:pPr>
      <w:r>
        <w:t xml:space="preserve">A vessel fishing pursuant to this measure shall use the following mitigation methods: </w:t>
      </w:r>
    </w:p>
    <w:p w14:paraId="2868DB68" w14:textId="77777777" w:rsidR="003C6261" w:rsidRDefault="00000000">
      <w:pPr>
        <w:numPr>
          <w:ilvl w:val="1"/>
          <w:numId w:val="5"/>
        </w:numPr>
        <w:spacing w:after="122" w:line="259" w:lineRule="auto"/>
        <w:ind w:hanging="334"/>
      </w:pPr>
      <w:r>
        <w:t xml:space="preserve">there shall be no dumping of offal while lines are being set or hauled. </w:t>
      </w:r>
    </w:p>
    <w:p w14:paraId="59B5DB41" w14:textId="77777777" w:rsidR="003C6261" w:rsidRDefault="00000000">
      <w:pPr>
        <w:numPr>
          <w:ilvl w:val="1"/>
          <w:numId w:val="5"/>
        </w:numPr>
        <w:spacing w:after="122" w:line="259" w:lineRule="auto"/>
        <w:ind w:hanging="334"/>
      </w:pPr>
      <w:r>
        <w:t xml:space="preserve">any offal or discards shall be macerated by machine prior to </w:t>
      </w:r>
      <w:proofErr w:type="gramStart"/>
      <w:r>
        <w:t>discarding;</w:t>
      </w:r>
      <w:proofErr w:type="gramEnd"/>
      <w:r>
        <w:t xml:space="preserve">  </w:t>
      </w:r>
    </w:p>
    <w:p w14:paraId="30A9287A" w14:textId="77777777" w:rsidR="003C6261" w:rsidRDefault="00000000">
      <w:pPr>
        <w:numPr>
          <w:ilvl w:val="1"/>
          <w:numId w:val="5"/>
        </w:numPr>
        <w:ind w:hanging="334"/>
      </w:pPr>
      <w:r>
        <w:t xml:space="preserve">discarding shall take place only at the end of a dropline retrieval or while steaming; and no biological material shall be discarded for at least 30 minutes before the start of any dropline set or during any </w:t>
      </w:r>
      <w:proofErr w:type="gramStart"/>
      <w:r>
        <w:t>set;</w:t>
      </w:r>
      <w:proofErr w:type="gramEnd"/>
      <w:r>
        <w:t xml:space="preserve"> </w:t>
      </w:r>
    </w:p>
    <w:p w14:paraId="64829E52" w14:textId="77777777" w:rsidR="003C6261" w:rsidRDefault="00000000">
      <w:pPr>
        <w:numPr>
          <w:ilvl w:val="1"/>
          <w:numId w:val="5"/>
        </w:numPr>
        <w:ind w:hanging="334"/>
      </w:pPr>
      <w:r>
        <w:t xml:space="preserve">discarding may only take place from the opposite side of the vessel from the hauling position. </w:t>
      </w:r>
    </w:p>
    <w:p w14:paraId="02008D01" w14:textId="5F3F2451" w:rsidR="003C6261" w:rsidRDefault="00000000">
      <w:pPr>
        <w:numPr>
          <w:ilvl w:val="1"/>
          <w:numId w:val="5"/>
        </w:numPr>
        <w:ind w:hanging="334"/>
      </w:pPr>
      <w:del w:id="20" w:author="Vladislav Prudchenko" w:date="2025-07-02T13:57:00Z" w16du:dateUtc="2025-07-02T09:57:00Z">
        <w:r w:rsidDel="00F47E32">
          <w:delText>The Union of Comoros is required use the gear with nylon streamers</w:delText>
        </w:r>
        <w:r w:rsidDel="00F47E32">
          <w:rPr>
            <w:vertAlign w:val="superscript"/>
          </w:rPr>
          <w:delText xml:space="preserve"> </w:delText>
        </w:r>
        <w:r w:rsidDel="00F47E32">
          <w:delText xml:space="preserve">which most large elasmobranchs will bite off and not get caught, any elasmobranchs that are caught will be required to be cut off the line and not brought onboard. </w:delText>
        </w:r>
      </w:del>
      <w:r>
        <w:t xml:space="preserve">The Union </w:t>
      </w:r>
    </w:p>
    <w:p w14:paraId="6A2E1157" w14:textId="77777777" w:rsidR="003C6261" w:rsidRDefault="00000000">
      <w:pPr>
        <w:ind w:left="1146" w:firstLine="0"/>
      </w:pPr>
      <w:r>
        <w:t xml:space="preserve">of Comoros is required all Elasmobranchs to be released from the vessels while conducting this exploratory fishery.  </w:t>
      </w:r>
    </w:p>
    <w:p w14:paraId="045C165F" w14:textId="77777777" w:rsidR="003C6261" w:rsidRDefault="00000000">
      <w:pPr>
        <w:numPr>
          <w:ilvl w:val="1"/>
          <w:numId w:val="5"/>
        </w:numPr>
        <w:ind w:hanging="334"/>
      </w:pPr>
      <w:r>
        <w:t xml:space="preserve">In the event of persistent depredation with marine turtles, dolphins or whales, the vessel will be required to remove the gear from the water and move to another seamount.   </w:t>
      </w:r>
    </w:p>
    <w:p w14:paraId="5BD2E3DF" w14:textId="77777777" w:rsidR="003C6261" w:rsidRDefault="00000000">
      <w:pPr>
        <w:numPr>
          <w:ilvl w:val="1"/>
          <w:numId w:val="5"/>
        </w:numPr>
        <w:spacing w:after="8"/>
        <w:ind w:hanging="334"/>
      </w:pPr>
      <w:r>
        <w:t xml:space="preserve">if pods of, toothed or baleen whales approach the vessel droplines will not be deployed from the water until they have moved out of sight of the vessel.  </w:t>
      </w:r>
    </w:p>
    <w:p w14:paraId="447CC60B" w14:textId="77777777" w:rsidR="003C6261" w:rsidRDefault="00000000">
      <w:pPr>
        <w:numPr>
          <w:ilvl w:val="0"/>
          <w:numId w:val="5"/>
        </w:numPr>
        <w:ind w:hanging="360"/>
      </w:pPr>
      <w:r>
        <w:t xml:space="preserve">The following information shall be collected by observers for marine mammals, seabirds, turtles, and other species of concern:  </w:t>
      </w:r>
    </w:p>
    <w:p w14:paraId="01C65A48" w14:textId="77777777" w:rsidR="003C6261" w:rsidRDefault="00000000">
      <w:pPr>
        <w:numPr>
          <w:ilvl w:val="2"/>
          <w:numId w:val="6"/>
        </w:numPr>
        <w:ind w:hanging="334"/>
      </w:pPr>
      <w:r>
        <w:t>standardized seabird and marine mammal abundance counts shall be made at the rear of the vessel at the start, middle, end of each event (from set to haul</w:t>
      </w:r>
      <w:proofErr w:type="gramStart"/>
      <w:r>
        <w:t>);</w:t>
      </w:r>
      <w:proofErr w:type="gramEnd"/>
      <w:r>
        <w:t xml:space="preserve"> </w:t>
      </w:r>
    </w:p>
    <w:p w14:paraId="31823E2B" w14:textId="77777777" w:rsidR="003C6261" w:rsidRDefault="00000000">
      <w:pPr>
        <w:numPr>
          <w:ilvl w:val="2"/>
          <w:numId w:val="6"/>
        </w:numPr>
        <w:ind w:hanging="334"/>
      </w:pPr>
      <w:r>
        <w:t xml:space="preserve">the observer shall have a target of observing 10% of droplines hauled for marine mammal, seabird and turtle captures, and for comparison with a sample of recorded video </w:t>
      </w:r>
      <w:proofErr w:type="gramStart"/>
      <w:r>
        <w:t>observations;</w:t>
      </w:r>
      <w:proofErr w:type="gramEnd"/>
      <w:r>
        <w:t xml:space="preserve"> </w:t>
      </w:r>
    </w:p>
    <w:p w14:paraId="6C97D26F" w14:textId="77777777" w:rsidR="003C6261" w:rsidRDefault="00000000">
      <w:pPr>
        <w:numPr>
          <w:ilvl w:val="2"/>
          <w:numId w:val="6"/>
        </w:numPr>
        <w:ind w:hanging="334"/>
      </w:pPr>
      <w:r>
        <w:lastRenderedPageBreak/>
        <w:t xml:space="preserve">all marine mammals, seabirds, turtles, and other species of concern captured shall be identified, and photographs will be taken of as many seabird interactions as possible and all birds released </w:t>
      </w:r>
      <w:proofErr w:type="gramStart"/>
      <w:r>
        <w:t>alive;</w:t>
      </w:r>
      <w:proofErr w:type="gramEnd"/>
      <w:r>
        <w:t xml:space="preserve"> </w:t>
      </w:r>
    </w:p>
    <w:p w14:paraId="1770E2DD" w14:textId="77777777" w:rsidR="003C6261" w:rsidRDefault="00000000">
      <w:pPr>
        <w:numPr>
          <w:ilvl w:val="2"/>
          <w:numId w:val="6"/>
        </w:numPr>
        <w:spacing w:after="122" w:line="259" w:lineRule="auto"/>
        <w:ind w:hanging="334"/>
      </w:pPr>
      <w:r>
        <w:t xml:space="preserve">all dead birds must be retained for formal identification and </w:t>
      </w:r>
      <w:proofErr w:type="gramStart"/>
      <w:r>
        <w:t>necropsy;</w:t>
      </w:r>
      <w:proofErr w:type="gramEnd"/>
      <w:r>
        <w:t xml:space="preserve"> </w:t>
      </w:r>
    </w:p>
    <w:p w14:paraId="60BBF98C" w14:textId="77777777" w:rsidR="003C6261" w:rsidRDefault="00000000">
      <w:pPr>
        <w:numPr>
          <w:ilvl w:val="2"/>
          <w:numId w:val="6"/>
        </w:numPr>
        <w:ind w:hanging="334"/>
      </w:pPr>
      <w:r>
        <w:t xml:space="preserve">opportunistic observations, photography and identification of marine mammals may be undertaken in collaboration with the crew. </w:t>
      </w:r>
    </w:p>
    <w:p w14:paraId="266151B8" w14:textId="77777777" w:rsidR="003C6261" w:rsidRDefault="00000000">
      <w:pPr>
        <w:numPr>
          <w:ilvl w:val="0"/>
          <w:numId w:val="5"/>
        </w:numPr>
        <w:ind w:hanging="360"/>
      </w:pPr>
      <w:r>
        <w:t xml:space="preserve">All information specified in CMM 01 (2024) (Interim Management for Bottom Fishing) and all data necessary to assess encounters with VMEs shall be collected to enable assessment and monitoring of the distribution of vulnerable marine ecosystems in the areas fished. </w:t>
      </w:r>
    </w:p>
    <w:p w14:paraId="7E88BBDC" w14:textId="77777777" w:rsidR="003C6261" w:rsidRDefault="00000000">
      <w:pPr>
        <w:ind w:left="1156"/>
      </w:pPr>
      <w:r>
        <w:t>a)</w:t>
      </w:r>
      <w:r>
        <w:rPr>
          <w:rFonts w:ascii="Arial" w:eastAsia="Arial" w:hAnsi="Arial" w:cs="Arial"/>
        </w:rPr>
        <w:t xml:space="preserve"> </w:t>
      </w:r>
      <w:r>
        <w:t xml:space="preserve">the Union of Comoros will be limiting the number of droplines to 10 to be set at a time and has a VME encounter threshold. The VME indicator taxa threshold is 1 kg/ line. If VME indicator taxa are found attached to the line more than the threshold, then the vessel will be required to move on to the next fishing site and will record the location as a potential VME area. </w:t>
      </w:r>
    </w:p>
    <w:p w14:paraId="5E9BD3B7" w14:textId="77777777" w:rsidR="003C6261" w:rsidRDefault="00000000">
      <w:pPr>
        <w:spacing w:after="117" w:line="259" w:lineRule="auto"/>
        <w:ind w:left="1146" w:firstLine="0"/>
      </w:pPr>
      <w:r>
        <w:t xml:space="preserve"> </w:t>
      </w:r>
    </w:p>
    <w:p w14:paraId="1B1609CB" w14:textId="4C2F71C1" w:rsidR="003C6261" w:rsidRDefault="00000000">
      <w:pPr>
        <w:pStyle w:val="Heading2"/>
        <w:ind w:left="-5"/>
      </w:pPr>
      <w:r>
        <w:rPr>
          <w:b w:val="0"/>
          <w:color w:val="000000"/>
          <w:u w:val="none" w:color="000000"/>
        </w:rPr>
        <w:t xml:space="preserve">       </w:t>
      </w:r>
      <w:del w:id="21" w:author="Vladislav Prudchenko" w:date="2025-07-02T13:57:00Z" w16du:dateUtc="2025-07-02T09:57:00Z">
        <w:r w:rsidDel="00F47E32">
          <w:delText>Monitoring and Data Collection</w:delText>
        </w:r>
        <w:r w:rsidDel="00F47E32">
          <w:rPr>
            <w:color w:val="000000"/>
            <w:u w:val="none" w:color="000000"/>
          </w:rPr>
          <w:delText xml:space="preserve"> </w:delText>
        </w:r>
      </w:del>
    </w:p>
    <w:p w14:paraId="37828351" w14:textId="77777777" w:rsidR="003C6261" w:rsidRDefault="00000000">
      <w:pPr>
        <w:spacing w:after="0" w:line="259" w:lineRule="auto"/>
        <w:ind w:left="0" w:firstLine="0"/>
      </w:pPr>
      <w:r>
        <w:t xml:space="preserve"> </w:t>
      </w:r>
    </w:p>
    <w:p w14:paraId="24F49AB6" w14:textId="77777777" w:rsidR="003C6261" w:rsidRDefault="00000000">
      <w:pPr>
        <w:numPr>
          <w:ilvl w:val="0"/>
          <w:numId w:val="7"/>
        </w:numPr>
        <w:ind w:hanging="360"/>
      </w:pPr>
      <w:r>
        <w:t xml:space="preserve">A vessel undertaking fishing pursuant to this measure shall carry at least one, and preferably two, observers appointed by the Union of Comoros. Observer data shall be collected in accordance with the SIOFA Observer data standard and shall include gear deployment and retrieval data, catch and effort information, biological data collection, and information on marine mammals, seabirds, reptiles and other species of concern. </w:t>
      </w:r>
    </w:p>
    <w:p w14:paraId="56DFFB40" w14:textId="77777777" w:rsidR="003C6261" w:rsidRDefault="00000000">
      <w:pPr>
        <w:numPr>
          <w:ilvl w:val="0"/>
          <w:numId w:val="7"/>
        </w:numPr>
        <w:ind w:hanging="360"/>
      </w:pPr>
      <w:r>
        <w:t xml:space="preserve">In addition to carrying an observer, a vessel undertaking fishing pursuant to this measure shall be equipped with a video monitoring and recording system to be located over the hauling position to ensure that all hauled droplines are observed or recorded on video.  </w:t>
      </w:r>
    </w:p>
    <w:p w14:paraId="69B6BCDC" w14:textId="77777777" w:rsidR="003C6261" w:rsidRDefault="00000000">
      <w:pPr>
        <w:numPr>
          <w:ilvl w:val="0"/>
          <w:numId w:val="7"/>
        </w:numPr>
        <w:spacing w:after="114" w:line="259" w:lineRule="auto"/>
        <w:ind w:hanging="360"/>
      </w:pPr>
      <w:r>
        <w:t xml:space="preserve">The vessel shall also be equipped with operational Automatic Location </w:t>
      </w:r>
    </w:p>
    <w:p w14:paraId="2278325E" w14:textId="77777777" w:rsidR="003C6261" w:rsidRDefault="00000000">
      <w:pPr>
        <w:ind w:left="786" w:firstLine="0"/>
      </w:pPr>
      <w:r>
        <w:t xml:space="preserve">Communicators for VMS reporting and can respond to polling at any rate if required consistent with requirements under CMM 10 (2023) Monitoring. </w:t>
      </w:r>
    </w:p>
    <w:p w14:paraId="78310FF2" w14:textId="77777777" w:rsidR="003C6261" w:rsidRDefault="00000000">
      <w:pPr>
        <w:spacing w:after="114" w:line="259" w:lineRule="auto"/>
        <w:ind w:left="786" w:firstLine="0"/>
      </w:pPr>
      <w:r>
        <w:t xml:space="preserve"> </w:t>
      </w:r>
    </w:p>
    <w:p w14:paraId="0D3DA1EA" w14:textId="77777777" w:rsidR="003C6261" w:rsidRDefault="00000000">
      <w:pPr>
        <w:pStyle w:val="Heading2"/>
        <w:ind w:left="436"/>
      </w:pPr>
      <w:r>
        <w:t>Review</w:t>
      </w:r>
      <w:r>
        <w:rPr>
          <w:u w:val="none" w:color="000000"/>
        </w:rPr>
        <w:t xml:space="preserve"> </w:t>
      </w:r>
    </w:p>
    <w:p w14:paraId="1079502C" w14:textId="77777777" w:rsidR="003C6261" w:rsidRDefault="00000000">
      <w:pPr>
        <w:spacing w:after="122" w:line="259" w:lineRule="auto"/>
        <w:ind w:left="426" w:firstLine="0"/>
      </w:pPr>
      <w:r>
        <w:t xml:space="preserve"> </w:t>
      </w:r>
    </w:p>
    <w:p w14:paraId="19056A60" w14:textId="77777777" w:rsidR="003C6261" w:rsidRDefault="00000000">
      <w:pPr>
        <w:numPr>
          <w:ilvl w:val="0"/>
          <w:numId w:val="8"/>
        </w:numPr>
        <w:ind w:hanging="360"/>
      </w:pPr>
      <w:r>
        <w:lastRenderedPageBreak/>
        <w:t xml:space="preserve">The preliminary biomass modelling approaches should be reviewed by the SC in 2026 or 2027. </w:t>
      </w:r>
    </w:p>
    <w:p w14:paraId="7FCE95CD" w14:textId="77777777" w:rsidR="003C6261" w:rsidRDefault="00000000">
      <w:pPr>
        <w:numPr>
          <w:ilvl w:val="0"/>
          <w:numId w:val="8"/>
        </w:numPr>
        <w:spacing w:after="114" w:line="259" w:lineRule="auto"/>
        <w:ind w:hanging="360"/>
      </w:pPr>
      <w:r>
        <w:t xml:space="preserve">This CMM shall expire on July 10, 2028. </w:t>
      </w:r>
    </w:p>
    <w:p w14:paraId="3355CAC4" w14:textId="77777777" w:rsidR="003C6261" w:rsidRDefault="00000000">
      <w:pPr>
        <w:spacing w:after="114" w:line="259" w:lineRule="auto"/>
        <w:ind w:left="0" w:firstLine="0"/>
      </w:pPr>
      <w:r>
        <w:t xml:space="preserve"> </w:t>
      </w:r>
    </w:p>
    <w:p w14:paraId="7D508D40" w14:textId="77777777" w:rsidR="003C6261" w:rsidRDefault="00000000">
      <w:pPr>
        <w:spacing w:after="114" w:line="259" w:lineRule="auto"/>
        <w:ind w:left="0" w:firstLine="0"/>
      </w:pPr>
      <w:r>
        <w:t xml:space="preserve"> </w:t>
      </w:r>
    </w:p>
    <w:p w14:paraId="3F5615D4" w14:textId="77777777" w:rsidR="00F47E32" w:rsidRPr="00E30BBA" w:rsidRDefault="00000000" w:rsidP="00F47E32">
      <w:pPr>
        <w:spacing w:after="114" w:line="259" w:lineRule="auto"/>
        <w:rPr>
          <w:ins w:id="22" w:author="Vladislav Prudchenko" w:date="2025-07-02T13:58:00Z" w16du:dateUtc="2025-07-02T09:58:00Z"/>
          <w:color w:val="FF0000"/>
          <w:u w:val="single"/>
        </w:rPr>
      </w:pPr>
      <w:r>
        <w:t xml:space="preserve"> </w:t>
      </w:r>
      <w:ins w:id="23" w:author="Vladislav Prudchenko" w:date="2025-07-02T13:58:00Z" w16du:dateUtc="2025-07-02T09:58:00Z">
        <w:r w:rsidR="00F47E32" w:rsidRPr="00E30BBA">
          <w:rPr>
            <w:color w:val="FF0000"/>
            <w:u w:val="single"/>
          </w:rPr>
          <w:t xml:space="preserve">Annex 1 </w:t>
        </w:r>
      </w:ins>
    </w:p>
    <w:p w14:paraId="64904E8A" w14:textId="77777777" w:rsidR="00F47E32" w:rsidRDefault="00F47E32" w:rsidP="00F47E32">
      <w:pPr>
        <w:spacing w:after="114" w:line="259" w:lineRule="auto"/>
        <w:rPr>
          <w:ins w:id="24" w:author="Vladislav Prudchenko" w:date="2025-07-02T13:58:00Z" w16du:dateUtc="2025-07-02T09:58:00Z"/>
        </w:rPr>
      </w:pPr>
      <w:ins w:id="25" w:author="Vladislav Prudchenko" w:date="2025-07-02T13:58:00Z" w16du:dateUtc="2025-07-02T09:58:00Z">
        <w:r>
          <w:t>Details of the vessel to be authorised to conduct the exploratory fishery for Hapuka in the convention area.</w:t>
        </w:r>
      </w:ins>
    </w:p>
    <w:tbl>
      <w:tblPr>
        <w:tblStyle w:val="TableGrid0"/>
        <w:tblW w:w="7613" w:type="dxa"/>
        <w:tblInd w:w="715" w:type="dxa"/>
        <w:tblLook w:val="04A0" w:firstRow="1" w:lastRow="0" w:firstColumn="1" w:lastColumn="0" w:noHBand="0" w:noVBand="1"/>
      </w:tblPr>
      <w:tblGrid>
        <w:gridCol w:w="2855"/>
        <w:gridCol w:w="4758"/>
      </w:tblGrid>
      <w:tr w:rsidR="00F47E32" w14:paraId="2BC71CCE" w14:textId="77777777" w:rsidTr="00B6702F">
        <w:trPr>
          <w:trHeight w:val="398"/>
          <w:ins w:id="26" w:author="Vladislav Prudchenko" w:date="2025-07-02T13:58:00Z" w16du:dateUtc="2025-07-02T09:58:00Z"/>
        </w:trPr>
        <w:tc>
          <w:tcPr>
            <w:tcW w:w="2855" w:type="dxa"/>
          </w:tcPr>
          <w:p w14:paraId="1FC875E3" w14:textId="77777777" w:rsidR="00F47E32" w:rsidRPr="00D77A24" w:rsidRDefault="00F47E32" w:rsidP="00B6702F">
            <w:pPr>
              <w:tabs>
                <w:tab w:val="left" w:pos="2729"/>
              </w:tabs>
              <w:spacing w:line="360" w:lineRule="auto"/>
              <w:rPr>
                <w:ins w:id="27" w:author="Vladislav Prudchenko" w:date="2025-07-02T13:58:00Z" w16du:dateUtc="2025-07-02T09:58:00Z"/>
                <w:b/>
                <w:bCs/>
                <w:sz w:val="28"/>
                <w:szCs w:val="28"/>
                <w:lang w:val="en-US"/>
              </w:rPr>
            </w:pPr>
            <w:ins w:id="28" w:author="Vladislav Prudchenko" w:date="2025-07-02T13:58:00Z" w16du:dateUtc="2025-07-02T09:58:00Z">
              <w:r w:rsidRPr="00D77A24">
                <w:rPr>
                  <w:b/>
                  <w:bCs/>
                  <w:sz w:val="28"/>
                  <w:szCs w:val="28"/>
                  <w:lang w:val="en-US"/>
                </w:rPr>
                <w:t>Vessel name</w:t>
              </w:r>
            </w:ins>
          </w:p>
        </w:tc>
        <w:tc>
          <w:tcPr>
            <w:tcW w:w="4758" w:type="dxa"/>
          </w:tcPr>
          <w:p w14:paraId="685F5184" w14:textId="77777777" w:rsidR="00F47E32" w:rsidRDefault="00F47E32" w:rsidP="00B6702F">
            <w:pPr>
              <w:tabs>
                <w:tab w:val="left" w:pos="2729"/>
              </w:tabs>
              <w:spacing w:line="360" w:lineRule="auto"/>
              <w:jc w:val="center"/>
              <w:rPr>
                <w:ins w:id="29" w:author="Vladislav Prudchenko" w:date="2025-07-02T13:58:00Z" w16du:dateUtc="2025-07-02T09:58:00Z"/>
                <w:sz w:val="28"/>
                <w:szCs w:val="28"/>
                <w:lang w:val="en-US"/>
              </w:rPr>
            </w:pPr>
            <w:proofErr w:type="spellStart"/>
            <w:ins w:id="30" w:author="Vladislav Prudchenko" w:date="2025-07-02T13:58:00Z" w16du:dateUtc="2025-07-02T09:58:00Z">
              <w:r w:rsidRPr="00C47BB1">
                <w:rPr>
                  <w:lang w:val="en-US"/>
                </w:rPr>
                <w:t>Rinascente</w:t>
              </w:r>
              <w:proofErr w:type="spellEnd"/>
              <w:r w:rsidRPr="00C47BB1">
                <w:rPr>
                  <w:lang w:val="en-US"/>
                </w:rPr>
                <w:t xml:space="preserve"> 9</w:t>
              </w:r>
            </w:ins>
          </w:p>
        </w:tc>
      </w:tr>
      <w:tr w:rsidR="00F47E32" w14:paraId="52AEB37B" w14:textId="77777777" w:rsidTr="00B6702F">
        <w:trPr>
          <w:trHeight w:val="398"/>
          <w:ins w:id="31" w:author="Vladislav Prudchenko" w:date="2025-07-02T13:58:00Z" w16du:dateUtc="2025-07-02T09:58:00Z"/>
        </w:trPr>
        <w:tc>
          <w:tcPr>
            <w:tcW w:w="2855" w:type="dxa"/>
          </w:tcPr>
          <w:p w14:paraId="10A8DB3D" w14:textId="77777777" w:rsidR="00F47E32" w:rsidRPr="00D77A24" w:rsidRDefault="00F47E32" w:rsidP="00B6702F">
            <w:pPr>
              <w:tabs>
                <w:tab w:val="left" w:pos="2729"/>
              </w:tabs>
              <w:spacing w:line="360" w:lineRule="auto"/>
              <w:rPr>
                <w:ins w:id="32" w:author="Vladislav Prudchenko" w:date="2025-07-02T13:58:00Z" w16du:dateUtc="2025-07-02T09:58:00Z"/>
                <w:b/>
                <w:bCs/>
                <w:sz w:val="28"/>
                <w:szCs w:val="28"/>
                <w:lang w:val="en-US"/>
              </w:rPr>
            </w:pPr>
            <w:ins w:id="33" w:author="Vladislav Prudchenko" w:date="2025-07-02T13:58:00Z" w16du:dateUtc="2025-07-02T09:58:00Z">
              <w:r w:rsidRPr="00D77A24">
                <w:rPr>
                  <w:b/>
                  <w:bCs/>
                  <w:sz w:val="28"/>
                  <w:szCs w:val="28"/>
                  <w:lang w:val="en-US"/>
                </w:rPr>
                <w:t>Registration Number</w:t>
              </w:r>
            </w:ins>
          </w:p>
        </w:tc>
        <w:tc>
          <w:tcPr>
            <w:tcW w:w="4758" w:type="dxa"/>
          </w:tcPr>
          <w:p w14:paraId="38EF62D1" w14:textId="77777777" w:rsidR="00F47E32" w:rsidRDefault="00F47E32" w:rsidP="00B6702F">
            <w:pPr>
              <w:tabs>
                <w:tab w:val="left" w:pos="2729"/>
              </w:tabs>
              <w:spacing w:line="360" w:lineRule="auto"/>
              <w:jc w:val="center"/>
              <w:rPr>
                <w:ins w:id="34" w:author="Vladislav Prudchenko" w:date="2025-07-02T13:58:00Z" w16du:dateUtc="2025-07-02T09:58:00Z"/>
                <w:sz w:val="28"/>
                <w:szCs w:val="28"/>
                <w:lang w:val="en-US"/>
              </w:rPr>
            </w:pPr>
            <w:ins w:id="35" w:author="Vladislav Prudchenko" w:date="2025-07-02T13:58:00Z" w16du:dateUtc="2025-07-02T09:58:00Z">
              <w:r>
                <w:rPr>
                  <w:lang w:val="en-US"/>
                </w:rPr>
                <w:t>1600050</w:t>
              </w:r>
            </w:ins>
          </w:p>
        </w:tc>
      </w:tr>
      <w:tr w:rsidR="00F47E32" w14:paraId="09E7C6F5" w14:textId="77777777" w:rsidTr="00B6702F">
        <w:trPr>
          <w:trHeight w:val="398"/>
          <w:ins w:id="36" w:author="Vladislav Prudchenko" w:date="2025-07-02T13:58:00Z" w16du:dateUtc="2025-07-02T09:58:00Z"/>
        </w:trPr>
        <w:tc>
          <w:tcPr>
            <w:tcW w:w="2855" w:type="dxa"/>
          </w:tcPr>
          <w:p w14:paraId="1328616F" w14:textId="77777777" w:rsidR="00F47E32" w:rsidRPr="00D77A24" w:rsidRDefault="00F47E32" w:rsidP="00B6702F">
            <w:pPr>
              <w:tabs>
                <w:tab w:val="left" w:pos="2729"/>
              </w:tabs>
              <w:spacing w:line="360" w:lineRule="auto"/>
              <w:rPr>
                <w:ins w:id="37" w:author="Vladislav Prudchenko" w:date="2025-07-02T13:58:00Z" w16du:dateUtc="2025-07-02T09:58:00Z"/>
                <w:b/>
                <w:bCs/>
                <w:sz w:val="28"/>
                <w:szCs w:val="28"/>
                <w:lang w:val="en-US"/>
              </w:rPr>
            </w:pPr>
            <w:ins w:id="38" w:author="Vladislav Prudchenko" w:date="2025-07-02T13:58:00Z" w16du:dateUtc="2025-07-02T09:58:00Z">
              <w:r w:rsidRPr="00D77A24">
                <w:rPr>
                  <w:b/>
                  <w:bCs/>
                  <w:sz w:val="28"/>
                  <w:szCs w:val="28"/>
                  <w:lang w:val="en-US"/>
                </w:rPr>
                <w:t>Vessel length:</w:t>
              </w:r>
            </w:ins>
          </w:p>
        </w:tc>
        <w:tc>
          <w:tcPr>
            <w:tcW w:w="4758" w:type="dxa"/>
          </w:tcPr>
          <w:p w14:paraId="0F2E9A72" w14:textId="77777777" w:rsidR="00F47E32" w:rsidRDefault="00F47E32" w:rsidP="00B6702F">
            <w:pPr>
              <w:tabs>
                <w:tab w:val="left" w:pos="2729"/>
              </w:tabs>
              <w:spacing w:line="360" w:lineRule="auto"/>
              <w:jc w:val="center"/>
              <w:rPr>
                <w:ins w:id="39" w:author="Vladislav Prudchenko" w:date="2025-07-02T13:58:00Z" w16du:dateUtc="2025-07-02T09:58:00Z"/>
                <w:sz w:val="28"/>
                <w:szCs w:val="28"/>
                <w:lang w:val="en-US"/>
              </w:rPr>
            </w:pPr>
            <w:ins w:id="40" w:author="Vladislav Prudchenko" w:date="2025-07-02T13:58:00Z" w16du:dateUtc="2025-07-02T09:58:00Z">
              <w:r w:rsidRPr="00C47BB1">
                <w:rPr>
                  <w:lang w:val="en-US"/>
                </w:rPr>
                <w:t>45.7</w:t>
              </w:r>
              <w:r>
                <w:rPr>
                  <w:lang w:val="en-US"/>
                </w:rPr>
                <w:t>0</w:t>
              </w:r>
              <w:r w:rsidRPr="00C47BB1">
                <w:rPr>
                  <w:lang w:val="en-US"/>
                </w:rPr>
                <w:t xml:space="preserve"> meters</w:t>
              </w:r>
            </w:ins>
          </w:p>
        </w:tc>
      </w:tr>
      <w:tr w:rsidR="00F47E32" w14:paraId="5EA072B2" w14:textId="77777777" w:rsidTr="00B6702F">
        <w:trPr>
          <w:trHeight w:val="385"/>
          <w:ins w:id="41" w:author="Vladislav Prudchenko" w:date="2025-07-02T13:58:00Z" w16du:dateUtc="2025-07-02T09:58:00Z"/>
        </w:trPr>
        <w:tc>
          <w:tcPr>
            <w:tcW w:w="2855" w:type="dxa"/>
          </w:tcPr>
          <w:p w14:paraId="1BC859AE" w14:textId="77777777" w:rsidR="00F47E32" w:rsidRPr="00D77A24" w:rsidRDefault="00F47E32" w:rsidP="00B6702F">
            <w:pPr>
              <w:tabs>
                <w:tab w:val="left" w:pos="2729"/>
              </w:tabs>
              <w:spacing w:line="360" w:lineRule="auto"/>
              <w:rPr>
                <w:ins w:id="42" w:author="Vladislav Prudchenko" w:date="2025-07-02T13:58:00Z" w16du:dateUtc="2025-07-02T09:58:00Z"/>
                <w:b/>
                <w:bCs/>
                <w:sz w:val="28"/>
                <w:szCs w:val="28"/>
                <w:lang w:val="en-US"/>
              </w:rPr>
            </w:pPr>
            <w:ins w:id="43" w:author="Vladislav Prudchenko" w:date="2025-07-02T13:58:00Z" w16du:dateUtc="2025-07-02T09:58:00Z">
              <w:r w:rsidRPr="00D77A24">
                <w:rPr>
                  <w:b/>
                  <w:bCs/>
                  <w:sz w:val="28"/>
                  <w:szCs w:val="28"/>
                  <w:lang w:val="en-US"/>
                </w:rPr>
                <w:t>Breadth</w:t>
              </w:r>
            </w:ins>
          </w:p>
        </w:tc>
        <w:tc>
          <w:tcPr>
            <w:tcW w:w="4758" w:type="dxa"/>
          </w:tcPr>
          <w:p w14:paraId="70253649" w14:textId="77777777" w:rsidR="00F47E32" w:rsidRDefault="00F47E32" w:rsidP="00B6702F">
            <w:pPr>
              <w:tabs>
                <w:tab w:val="left" w:pos="2729"/>
              </w:tabs>
              <w:spacing w:line="360" w:lineRule="auto"/>
              <w:jc w:val="center"/>
              <w:rPr>
                <w:ins w:id="44" w:author="Vladislav Prudchenko" w:date="2025-07-02T13:58:00Z" w16du:dateUtc="2025-07-02T09:58:00Z"/>
                <w:sz w:val="28"/>
                <w:szCs w:val="28"/>
                <w:lang w:val="en-US"/>
              </w:rPr>
            </w:pPr>
            <w:ins w:id="45" w:author="Vladislav Prudchenko" w:date="2025-07-02T13:58:00Z" w16du:dateUtc="2025-07-02T09:58:00Z">
              <w:r w:rsidRPr="00CD4B88">
                <w:rPr>
                  <w:lang w:val="en-US"/>
                </w:rPr>
                <w:t>8.50 meters</w:t>
              </w:r>
            </w:ins>
          </w:p>
        </w:tc>
      </w:tr>
      <w:tr w:rsidR="00F47E32" w14:paraId="0A14CB46" w14:textId="77777777" w:rsidTr="00B6702F">
        <w:trPr>
          <w:trHeight w:val="398"/>
          <w:ins w:id="46" w:author="Vladislav Prudchenko" w:date="2025-07-02T13:58:00Z" w16du:dateUtc="2025-07-02T09:58:00Z"/>
        </w:trPr>
        <w:tc>
          <w:tcPr>
            <w:tcW w:w="2855" w:type="dxa"/>
          </w:tcPr>
          <w:p w14:paraId="4C5D1152" w14:textId="77777777" w:rsidR="00F47E32" w:rsidRPr="00D77A24" w:rsidRDefault="00F47E32" w:rsidP="00B6702F">
            <w:pPr>
              <w:tabs>
                <w:tab w:val="left" w:pos="2729"/>
              </w:tabs>
              <w:spacing w:line="360" w:lineRule="auto"/>
              <w:rPr>
                <w:ins w:id="47" w:author="Vladislav Prudchenko" w:date="2025-07-02T13:58:00Z" w16du:dateUtc="2025-07-02T09:58:00Z"/>
                <w:b/>
                <w:bCs/>
                <w:sz w:val="28"/>
                <w:szCs w:val="28"/>
                <w:lang w:val="en-US"/>
              </w:rPr>
            </w:pPr>
            <w:ins w:id="48" w:author="Vladislav Prudchenko" w:date="2025-07-02T13:58:00Z" w16du:dateUtc="2025-07-02T09:58:00Z">
              <w:r w:rsidRPr="00D77A24">
                <w:rPr>
                  <w:b/>
                  <w:bCs/>
                  <w:sz w:val="28"/>
                  <w:szCs w:val="28"/>
                  <w:lang w:val="en-US"/>
                </w:rPr>
                <w:t>Depth</w:t>
              </w:r>
            </w:ins>
          </w:p>
        </w:tc>
        <w:tc>
          <w:tcPr>
            <w:tcW w:w="4758" w:type="dxa"/>
          </w:tcPr>
          <w:p w14:paraId="296E5DE4" w14:textId="77777777" w:rsidR="00F47E32" w:rsidRDefault="00F47E32" w:rsidP="00B6702F">
            <w:pPr>
              <w:tabs>
                <w:tab w:val="left" w:pos="2729"/>
              </w:tabs>
              <w:spacing w:line="360" w:lineRule="auto"/>
              <w:jc w:val="center"/>
              <w:rPr>
                <w:ins w:id="49" w:author="Vladislav Prudchenko" w:date="2025-07-02T13:58:00Z" w16du:dateUtc="2025-07-02T09:58:00Z"/>
                <w:sz w:val="28"/>
                <w:szCs w:val="28"/>
                <w:lang w:val="en-US"/>
              </w:rPr>
            </w:pPr>
            <w:ins w:id="50" w:author="Vladislav Prudchenko" w:date="2025-07-02T13:58:00Z" w16du:dateUtc="2025-07-02T09:58:00Z">
              <w:r w:rsidRPr="00D723C3">
                <w:rPr>
                  <w:lang w:val="en-US"/>
                </w:rPr>
                <w:t>3.65 meters</w:t>
              </w:r>
            </w:ins>
          </w:p>
        </w:tc>
      </w:tr>
      <w:tr w:rsidR="00F47E32" w14:paraId="67A9D173" w14:textId="77777777" w:rsidTr="00B6702F">
        <w:trPr>
          <w:trHeight w:val="398"/>
          <w:ins w:id="51" w:author="Vladislav Prudchenko" w:date="2025-07-02T13:58:00Z" w16du:dateUtc="2025-07-02T09:58:00Z"/>
        </w:trPr>
        <w:tc>
          <w:tcPr>
            <w:tcW w:w="2855" w:type="dxa"/>
          </w:tcPr>
          <w:p w14:paraId="5AC6EEEE" w14:textId="77777777" w:rsidR="00F47E32" w:rsidRPr="00D77A24" w:rsidRDefault="00F47E32" w:rsidP="00B6702F">
            <w:pPr>
              <w:tabs>
                <w:tab w:val="left" w:pos="2729"/>
              </w:tabs>
              <w:spacing w:line="360" w:lineRule="auto"/>
              <w:rPr>
                <w:ins w:id="52" w:author="Vladislav Prudchenko" w:date="2025-07-02T13:58:00Z" w16du:dateUtc="2025-07-02T09:58:00Z"/>
                <w:b/>
                <w:bCs/>
                <w:sz w:val="28"/>
                <w:szCs w:val="28"/>
                <w:lang w:val="en-US"/>
              </w:rPr>
            </w:pPr>
            <w:ins w:id="53" w:author="Vladislav Prudchenko" w:date="2025-07-02T13:58:00Z" w16du:dateUtc="2025-07-02T09:58:00Z">
              <w:r w:rsidRPr="00D77A24">
                <w:rPr>
                  <w:b/>
                  <w:bCs/>
                  <w:sz w:val="28"/>
                  <w:szCs w:val="28"/>
                  <w:lang w:val="en-US"/>
                </w:rPr>
                <w:t>Gross tonnage</w:t>
              </w:r>
            </w:ins>
          </w:p>
        </w:tc>
        <w:tc>
          <w:tcPr>
            <w:tcW w:w="4758" w:type="dxa"/>
          </w:tcPr>
          <w:p w14:paraId="1CC90AA3" w14:textId="77777777" w:rsidR="00F47E32" w:rsidRDefault="00F47E32" w:rsidP="00B6702F">
            <w:pPr>
              <w:tabs>
                <w:tab w:val="left" w:pos="2729"/>
              </w:tabs>
              <w:spacing w:line="360" w:lineRule="auto"/>
              <w:jc w:val="center"/>
              <w:rPr>
                <w:ins w:id="54" w:author="Vladislav Prudchenko" w:date="2025-07-02T13:58:00Z" w16du:dateUtc="2025-07-02T09:58:00Z"/>
                <w:sz w:val="28"/>
                <w:szCs w:val="28"/>
                <w:lang w:val="en-US"/>
              </w:rPr>
            </w:pPr>
            <w:ins w:id="55" w:author="Vladislav Prudchenko" w:date="2025-07-02T13:58:00Z" w16du:dateUtc="2025-07-02T09:58:00Z">
              <w:r w:rsidRPr="00730748">
                <w:rPr>
                  <w:lang w:val="en-US"/>
                </w:rPr>
                <w:t>498 tons</w:t>
              </w:r>
            </w:ins>
          </w:p>
        </w:tc>
      </w:tr>
      <w:tr w:rsidR="00F47E32" w14:paraId="4A350927" w14:textId="77777777" w:rsidTr="00B6702F">
        <w:trPr>
          <w:trHeight w:val="398"/>
          <w:ins w:id="56" w:author="Vladislav Prudchenko" w:date="2025-07-02T13:58:00Z" w16du:dateUtc="2025-07-02T09:58:00Z"/>
        </w:trPr>
        <w:tc>
          <w:tcPr>
            <w:tcW w:w="2855" w:type="dxa"/>
          </w:tcPr>
          <w:p w14:paraId="78D5187E" w14:textId="77777777" w:rsidR="00F47E32" w:rsidRPr="00D77A24" w:rsidRDefault="00F47E32" w:rsidP="00B6702F">
            <w:pPr>
              <w:tabs>
                <w:tab w:val="left" w:pos="2729"/>
              </w:tabs>
              <w:spacing w:line="360" w:lineRule="auto"/>
              <w:rPr>
                <w:ins w:id="57" w:author="Vladislav Prudchenko" w:date="2025-07-02T13:58:00Z" w16du:dateUtc="2025-07-02T09:58:00Z"/>
                <w:b/>
                <w:bCs/>
                <w:sz w:val="28"/>
                <w:szCs w:val="28"/>
                <w:lang w:val="en-US"/>
              </w:rPr>
            </w:pPr>
            <w:ins w:id="58" w:author="Vladislav Prudchenko" w:date="2025-07-02T13:58:00Z" w16du:dateUtc="2025-07-02T09:58:00Z">
              <w:r w:rsidRPr="00D77A24">
                <w:rPr>
                  <w:b/>
                  <w:bCs/>
                  <w:sz w:val="28"/>
                  <w:szCs w:val="28"/>
                  <w:lang w:val="en-US"/>
                </w:rPr>
                <w:t>Port of registry</w:t>
              </w:r>
            </w:ins>
          </w:p>
        </w:tc>
        <w:tc>
          <w:tcPr>
            <w:tcW w:w="4758" w:type="dxa"/>
          </w:tcPr>
          <w:p w14:paraId="2219934F" w14:textId="77777777" w:rsidR="00F47E32" w:rsidRDefault="00F47E32" w:rsidP="00B6702F">
            <w:pPr>
              <w:tabs>
                <w:tab w:val="left" w:pos="2729"/>
              </w:tabs>
              <w:spacing w:line="360" w:lineRule="auto"/>
              <w:jc w:val="center"/>
              <w:rPr>
                <w:ins w:id="59" w:author="Vladislav Prudchenko" w:date="2025-07-02T13:58:00Z" w16du:dateUtc="2025-07-02T09:58:00Z"/>
                <w:sz w:val="28"/>
                <w:szCs w:val="28"/>
                <w:lang w:val="en-US"/>
              </w:rPr>
            </w:pPr>
            <w:ins w:id="60" w:author="Vladislav Prudchenko" w:date="2025-07-02T13:58:00Z" w16du:dateUtc="2025-07-02T09:58:00Z">
              <w:r w:rsidRPr="001E46E6">
                <w:rPr>
                  <w:lang w:val="en-US"/>
                </w:rPr>
                <w:t>Moroni, Union of Comoros</w:t>
              </w:r>
            </w:ins>
          </w:p>
        </w:tc>
      </w:tr>
      <w:tr w:rsidR="00F47E32" w14:paraId="3FC66563" w14:textId="77777777" w:rsidTr="00B6702F">
        <w:trPr>
          <w:trHeight w:val="398"/>
          <w:ins w:id="61" w:author="Vladislav Prudchenko" w:date="2025-07-02T13:58:00Z" w16du:dateUtc="2025-07-02T09:58:00Z"/>
        </w:trPr>
        <w:tc>
          <w:tcPr>
            <w:tcW w:w="2855" w:type="dxa"/>
          </w:tcPr>
          <w:p w14:paraId="6FACF3A2" w14:textId="77777777" w:rsidR="00F47E32" w:rsidRPr="00D77A24" w:rsidRDefault="00F47E32" w:rsidP="00B6702F">
            <w:pPr>
              <w:tabs>
                <w:tab w:val="left" w:pos="2729"/>
              </w:tabs>
              <w:spacing w:line="360" w:lineRule="auto"/>
              <w:rPr>
                <w:ins w:id="62" w:author="Vladislav Prudchenko" w:date="2025-07-02T13:58:00Z" w16du:dateUtc="2025-07-02T09:58:00Z"/>
                <w:b/>
                <w:bCs/>
                <w:sz w:val="28"/>
                <w:szCs w:val="28"/>
                <w:lang w:val="en-US"/>
              </w:rPr>
            </w:pPr>
            <w:ins w:id="63" w:author="Vladislav Prudchenko" w:date="2025-07-02T13:58:00Z" w16du:dateUtc="2025-07-02T09:58:00Z">
              <w:r w:rsidRPr="00D77A24">
                <w:rPr>
                  <w:b/>
                  <w:bCs/>
                  <w:sz w:val="28"/>
                  <w:szCs w:val="28"/>
                  <w:lang w:val="en-US"/>
                </w:rPr>
                <w:t xml:space="preserve">Vessel </w:t>
              </w:r>
              <w:r>
                <w:rPr>
                  <w:b/>
                  <w:bCs/>
                  <w:sz w:val="28"/>
                  <w:szCs w:val="28"/>
                  <w:lang w:val="en-US"/>
                </w:rPr>
                <w:t>owner/operator</w:t>
              </w:r>
            </w:ins>
          </w:p>
        </w:tc>
        <w:tc>
          <w:tcPr>
            <w:tcW w:w="4758" w:type="dxa"/>
          </w:tcPr>
          <w:p w14:paraId="590B7F38" w14:textId="77777777" w:rsidR="00F47E32" w:rsidRDefault="00F47E32" w:rsidP="00B6702F">
            <w:pPr>
              <w:tabs>
                <w:tab w:val="left" w:pos="2729"/>
              </w:tabs>
              <w:spacing w:line="360" w:lineRule="auto"/>
              <w:jc w:val="center"/>
              <w:rPr>
                <w:ins w:id="64" w:author="Vladislav Prudchenko" w:date="2025-07-02T13:58:00Z" w16du:dateUtc="2025-07-02T09:58:00Z"/>
                <w:lang w:val="en-US"/>
              </w:rPr>
            </w:pPr>
            <w:proofErr w:type="spellStart"/>
            <w:ins w:id="65" w:author="Vladislav Prudchenko" w:date="2025-07-02T13:58:00Z" w16du:dateUtc="2025-07-02T09:58:00Z">
              <w:r>
                <w:rPr>
                  <w:lang w:val="en-US"/>
                </w:rPr>
                <w:t>Ebi</w:t>
              </w:r>
              <w:proofErr w:type="spellEnd"/>
              <w:r>
                <w:rPr>
                  <w:lang w:val="en-US"/>
                </w:rPr>
                <w:t xml:space="preserve"> Fishing Co., Ltd /</w:t>
              </w:r>
            </w:ins>
          </w:p>
          <w:p w14:paraId="291C5A71" w14:textId="77777777" w:rsidR="00F47E32" w:rsidRDefault="00F47E32" w:rsidP="00B6702F">
            <w:pPr>
              <w:tabs>
                <w:tab w:val="left" w:pos="2729"/>
              </w:tabs>
              <w:spacing w:line="360" w:lineRule="auto"/>
              <w:jc w:val="center"/>
              <w:rPr>
                <w:ins w:id="66" w:author="Vladislav Prudchenko" w:date="2025-07-02T13:58:00Z" w16du:dateUtc="2025-07-02T09:58:00Z"/>
                <w:sz w:val="28"/>
                <w:szCs w:val="28"/>
                <w:lang w:val="en-US"/>
              </w:rPr>
            </w:pPr>
            <w:proofErr w:type="spellStart"/>
            <w:ins w:id="67" w:author="Vladislav Prudchenko" w:date="2025-07-02T13:58:00Z" w16du:dateUtc="2025-07-02T09:58:00Z">
              <w:r w:rsidRPr="00B744B1">
                <w:rPr>
                  <w:lang w:val="en-US"/>
                </w:rPr>
                <w:t>Comores</w:t>
              </w:r>
              <w:proofErr w:type="spellEnd"/>
              <w:r w:rsidRPr="00B744B1">
                <w:rPr>
                  <w:lang w:val="en-US"/>
                </w:rPr>
                <w:t xml:space="preserve"> Anglers SARL</w:t>
              </w:r>
            </w:ins>
          </w:p>
        </w:tc>
      </w:tr>
      <w:tr w:rsidR="00F47E32" w14:paraId="6C6DD7DB" w14:textId="77777777" w:rsidTr="00B6702F">
        <w:trPr>
          <w:trHeight w:val="398"/>
          <w:ins w:id="68" w:author="Vladislav Prudchenko" w:date="2025-07-02T13:58:00Z" w16du:dateUtc="2025-07-02T09:58:00Z"/>
        </w:trPr>
        <w:tc>
          <w:tcPr>
            <w:tcW w:w="2855" w:type="dxa"/>
          </w:tcPr>
          <w:p w14:paraId="392C539E" w14:textId="77777777" w:rsidR="00F47E32" w:rsidRPr="00D77A24" w:rsidRDefault="00F47E32" w:rsidP="00B6702F">
            <w:pPr>
              <w:tabs>
                <w:tab w:val="left" w:pos="2729"/>
              </w:tabs>
              <w:spacing w:line="360" w:lineRule="auto"/>
              <w:rPr>
                <w:ins w:id="69" w:author="Vladislav Prudchenko" w:date="2025-07-02T13:58:00Z" w16du:dateUtc="2025-07-02T09:58:00Z"/>
                <w:b/>
                <w:bCs/>
                <w:sz w:val="28"/>
                <w:szCs w:val="28"/>
                <w:lang w:val="en-US"/>
              </w:rPr>
            </w:pPr>
            <w:ins w:id="70" w:author="Vladislav Prudchenko" w:date="2025-07-02T13:58:00Z" w16du:dateUtc="2025-07-02T09:58:00Z">
              <w:r w:rsidRPr="00D77A24">
                <w:rPr>
                  <w:b/>
                  <w:bCs/>
                  <w:sz w:val="28"/>
                  <w:szCs w:val="28"/>
                  <w:lang w:val="en-US"/>
                </w:rPr>
                <w:t>IMO Number</w:t>
              </w:r>
            </w:ins>
          </w:p>
        </w:tc>
        <w:tc>
          <w:tcPr>
            <w:tcW w:w="4758" w:type="dxa"/>
          </w:tcPr>
          <w:p w14:paraId="7490A744" w14:textId="77777777" w:rsidR="00F47E32" w:rsidRDefault="00F47E32" w:rsidP="00B6702F">
            <w:pPr>
              <w:tabs>
                <w:tab w:val="left" w:pos="2729"/>
              </w:tabs>
              <w:spacing w:line="360" w:lineRule="auto"/>
              <w:jc w:val="center"/>
              <w:rPr>
                <w:ins w:id="71" w:author="Vladislav Prudchenko" w:date="2025-07-02T13:58:00Z" w16du:dateUtc="2025-07-02T09:58:00Z"/>
                <w:sz w:val="28"/>
                <w:szCs w:val="28"/>
                <w:lang w:val="en-US"/>
              </w:rPr>
            </w:pPr>
            <w:ins w:id="72" w:author="Vladislav Prudchenko" w:date="2025-07-02T13:58:00Z" w16du:dateUtc="2025-07-02T09:58:00Z">
              <w:r w:rsidRPr="00D3163D">
                <w:rPr>
                  <w:lang w:val="en-US"/>
                </w:rPr>
                <w:t>8947412</w:t>
              </w:r>
            </w:ins>
          </w:p>
        </w:tc>
      </w:tr>
      <w:tr w:rsidR="00F47E32" w14:paraId="248825F2" w14:textId="77777777" w:rsidTr="00B6702F">
        <w:trPr>
          <w:trHeight w:val="385"/>
          <w:ins w:id="73" w:author="Vladislav Prudchenko" w:date="2025-07-02T13:58:00Z" w16du:dateUtc="2025-07-02T09:58:00Z"/>
        </w:trPr>
        <w:tc>
          <w:tcPr>
            <w:tcW w:w="2855" w:type="dxa"/>
          </w:tcPr>
          <w:p w14:paraId="4CFEEC03" w14:textId="77777777" w:rsidR="00F47E32" w:rsidRPr="00D77A24" w:rsidRDefault="00F47E32" w:rsidP="00B6702F">
            <w:pPr>
              <w:tabs>
                <w:tab w:val="left" w:pos="2729"/>
              </w:tabs>
              <w:spacing w:line="360" w:lineRule="auto"/>
              <w:rPr>
                <w:ins w:id="74" w:author="Vladislav Prudchenko" w:date="2025-07-02T13:58:00Z" w16du:dateUtc="2025-07-02T09:58:00Z"/>
                <w:b/>
                <w:bCs/>
                <w:sz w:val="28"/>
                <w:szCs w:val="28"/>
                <w:lang w:val="en-US"/>
              </w:rPr>
            </w:pPr>
            <w:ins w:id="75" w:author="Vladislav Prudchenko" w:date="2025-07-02T13:58:00Z" w16du:dateUtc="2025-07-02T09:58:00Z">
              <w:r w:rsidRPr="00D77A24">
                <w:rPr>
                  <w:b/>
                  <w:bCs/>
                  <w:sz w:val="28"/>
                  <w:szCs w:val="28"/>
                  <w:lang w:val="en-US"/>
                </w:rPr>
                <w:t>Radio Call Sign</w:t>
              </w:r>
            </w:ins>
          </w:p>
        </w:tc>
        <w:tc>
          <w:tcPr>
            <w:tcW w:w="4758" w:type="dxa"/>
          </w:tcPr>
          <w:p w14:paraId="6AB107E1" w14:textId="77777777" w:rsidR="00F47E32" w:rsidRDefault="00F47E32" w:rsidP="00B6702F">
            <w:pPr>
              <w:tabs>
                <w:tab w:val="left" w:pos="2729"/>
              </w:tabs>
              <w:spacing w:line="360" w:lineRule="auto"/>
              <w:jc w:val="center"/>
              <w:rPr>
                <w:ins w:id="76" w:author="Vladislav Prudchenko" w:date="2025-07-02T13:58:00Z" w16du:dateUtc="2025-07-02T09:58:00Z"/>
                <w:sz w:val="28"/>
                <w:szCs w:val="28"/>
                <w:lang w:val="en-US"/>
              </w:rPr>
            </w:pPr>
            <w:ins w:id="77" w:author="Vladislav Prudchenko" w:date="2025-07-02T13:58:00Z" w16du:dateUtc="2025-07-02T09:58:00Z">
              <w:r w:rsidRPr="00E90C79">
                <w:rPr>
                  <w:lang w:val="en-US"/>
                </w:rPr>
                <w:t>D6HD3</w:t>
              </w:r>
            </w:ins>
          </w:p>
        </w:tc>
      </w:tr>
      <w:tr w:rsidR="00F47E32" w14:paraId="7D6893D5" w14:textId="77777777" w:rsidTr="00B6702F">
        <w:trPr>
          <w:trHeight w:val="398"/>
          <w:ins w:id="78" w:author="Vladislav Prudchenko" w:date="2025-07-02T13:58:00Z" w16du:dateUtc="2025-07-02T09:58:00Z"/>
        </w:trPr>
        <w:tc>
          <w:tcPr>
            <w:tcW w:w="2855" w:type="dxa"/>
          </w:tcPr>
          <w:p w14:paraId="16247B46" w14:textId="77777777" w:rsidR="00F47E32" w:rsidRPr="00D77A24" w:rsidRDefault="00F47E32" w:rsidP="00B6702F">
            <w:pPr>
              <w:tabs>
                <w:tab w:val="left" w:pos="2729"/>
              </w:tabs>
              <w:spacing w:line="360" w:lineRule="auto"/>
              <w:rPr>
                <w:ins w:id="79" w:author="Vladislav Prudchenko" w:date="2025-07-02T13:58:00Z" w16du:dateUtc="2025-07-02T09:58:00Z"/>
                <w:b/>
                <w:bCs/>
                <w:sz w:val="28"/>
                <w:szCs w:val="28"/>
                <w:lang w:val="en-US"/>
              </w:rPr>
            </w:pPr>
            <w:ins w:id="80" w:author="Vladislav Prudchenko" w:date="2025-07-02T13:58:00Z" w16du:dateUtc="2025-07-02T09:58:00Z">
              <w:r w:rsidRPr="00D77A24">
                <w:rPr>
                  <w:b/>
                  <w:bCs/>
                  <w:sz w:val="28"/>
                  <w:szCs w:val="28"/>
                  <w:lang w:val="en-US"/>
                </w:rPr>
                <w:t>Vessel Type</w:t>
              </w:r>
            </w:ins>
          </w:p>
        </w:tc>
        <w:tc>
          <w:tcPr>
            <w:tcW w:w="4758" w:type="dxa"/>
          </w:tcPr>
          <w:p w14:paraId="1099F56A" w14:textId="77777777" w:rsidR="00F47E32" w:rsidRDefault="00F47E32" w:rsidP="00B6702F">
            <w:pPr>
              <w:tabs>
                <w:tab w:val="left" w:pos="2729"/>
              </w:tabs>
              <w:spacing w:line="360" w:lineRule="auto"/>
              <w:jc w:val="center"/>
              <w:rPr>
                <w:ins w:id="81" w:author="Vladislav Prudchenko" w:date="2025-07-02T13:58:00Z" w16du:dateUtc="2025-07-02T09:58:00Z"/>
                <w:sz w:val="28"/>
                <w:szCs w:val="28"/>
                <w:lang w:val="en-US"/>
              </w:rPr>
            </w:pPr>
            <w:ins w:id="82" w:author="Vladislav Prudchenko" w:date="2025-07-02T13:58:00Z" w16du:dateUtc="2025-07-02T09:58:00Z">
              <w:r w:rsidRPr="009B3DC5">
                <w:rPr>
                  <w:lang w:val="en-US"/>
                </w:rPr>
                <w:t>Fishing Vessel</w:t>
              </w:r>
            </w:ins>
          </w:p>
        </w:tc>
      </w:tr>
      <w:tr w:rsidR="00F47E32" w:rsidRPr="0060637F" w14:paraId="7E93A115" w14:textId="77777777" w:rsidTr="00B6702F">
        <w:trPr>
          <w:trHeight w:val="398"/>
          <w:ins w:id="83" w:author="Vladislav Prudchenko" w:date="2025-07-02T13:58:00Z" w16du:dateUtc="2025-07-02T09:58:00Z"/>
        </w:trPr>
        <w:tc>
          <w:tcPr>
            <w:tcW w:w="2855" w:type="dxa"/>
          </w:tcPr>
          <w:p w14:paraId="2FFC58A7" w14:textId="77777777" w:rsidR="00F47E32" w:rsidRPr="00D77A24" w:rsidRDefault="00F47E32" w:rsidP="00B6702F">
            <w:pPr>
              <w:tabs>
                <w:tab w:val="left" w:pos="2729"/>
              </w:tabs>
              <w:spacing w:line="360" w:lineRule="auto"/>
              <w:rPr>
                <w:ins w:id="84" w:author="Vladislav Prudchenko" w:date="2025-07-02T13:58:00Z" w16du:dateUtc="2025-07-02T09:58:00Z"/>
                <w:b/>
                <w:bCs/>
                <w:sz w:val="28"/>
                <w:szCs w:val="28"/>
                <w:lang w:val="en-US"/>
              </w:rPr>
            </w:pPr>
            <w:ins w:id="85" w:author="Vladislav Prudchenko" w:date="2025-07-02T13:58:00Z" w16du:dateUtc="2025-07-02T09:58:00Z">
              <w:r w:rsidRPr="00D77A24">
                <w:rPr>
                  <w:b/>
                  <w:bCs/>
                  <w:sz w:val="28"/>
                  <w:szCs w:val="28"/>
                  <w:lang w:val="en-US"/>
                </w:rPr>
                <w:t>Fishing Gear Type</w:t>
              </w:r>
            </w:ins>
          </w:p>
        </w:tc>
        <w:tc>
          <w:tcPr>
            <w:tcW w:w="4758" w:type="dxa"/>
          </w:tcPr>
          <w:p w14:paraId="7EE1C552" w14:textId="77777777" w:rsidR="00F47E32" w:rsidRPr="0060637F" w:rsidRDefault="00F47E32" w:rsidP="00F47E32">
            <w:pPr>
              <w:pStyle w:val="ListParagraph"/>
              <w:numPr>
                <w:ilvl w:val="0"/>
                <w:numId w:val="10"/>
              </w:numPr>
              <w:tabs>
                <w:tab w:val="left" w:pos="2729"/>
              </w:tabs>
              <w:spacing w:after="0" w:line="360" w:lineRule="auto"/>
              <w:jc w:val="center"/>
              <w:rPr>
                <w:ins w:id="86" w:author="Vladislav Prudchenko" w:date="2025-07-02T13:58:00Z" w16du:dateUtc="2025-07-02T09:58:00Z"/>
                <w:sz w:val="28"/>
                <w:szCs w:val="28"/>
                <w:lang w:val="en-US"/>
              </w:rPr>
            </w:pPr>
            <w:ins w:id="87" w:author="Vladislav Prudchenko" w:date="2025-07-02T13:58:00Z" w16du:dateUtc="2025-07-02T09:58:00Z">
              <w:r w:rsidRPr="0060637F">
                <w:rPr>
                  <w:lang w:val="en-US"/>
                </w:rPr>
                <w:t>Traps/Pots</w:t>
              </w:r>
              <w:r>
                <w:rPr>
                  <w:lang w:val="en-US"/>
                </w:rPr>
                <w:t xml:space="preserve"> for lobster fishery</w:t>
              </w:r>
            </w:ins>
          </w:p>
          <w:p w14:paraId="365BE602" w14:textId="77777777" w:rsidR="00F47E32" w:rsidRPr="0060637F" w:rsidRDefault="00F47E32" w:rsidP="00F47E32">
            <w:pPr>
              <w:pStyle w:val="ListParagraph"/>
              <w:numPr>
                <w:ilvl w:val="0"/>
                <w:numId w:val="10"/>
              </w:numPr>
              <w:tabs>
                <w:tab w:val="left" w:pos="2729"/>
              </w:tabs>
              <w:spacing w:after="0" w:line="360" w:lineRule="auto"/>
              <w:jc w:val="center"/>
              <w:rPr>
                <w:ins w:id="88" w:author="Vladislav Prudchenko" w:date="2025-07-02T13:58:00Z" w16du:dateUtc="2025-07-02T09:58:00Z"/>
                <w:lang w:val="en-US"/>
              </w:rPr>
            </w:pPr>
            <w:ins w:id="89" w:author="Vladislav Prudchenko" w:date="2025-07-02T13:58:00Z" w16du:dateUtc="2025-07-02T09:58:00Z">
              <w:r w:rsidRPr="0060637F">
                <w:rPr>
                  <w:lang w:val="en-US"/>
                </w:rPr>
                <w:t>Dropline for hapuka fishery</w:t>
              </w:r>
            </w:ins>
          </w:p>
        </w:tc>
      </w:tr>
      <w:tr w:rsidR="00F47E32" w14:paraId="7A285574" w14:textId="77777777" w:rsidTr="00B6702F">
        <w:trPr>
          <w:trHeight w:val="398"/>
          <w:ins w:id="90" w:author="Vladislav Prudchenko" w:date="2025-07-02T13:58:00Z" w16du:dateUtc="2025-07-02T09:58:00Z"/>
        </w:trPr>
        <w:tc>
          <w:tcPr>
            <w:tcW w:w="2855" w:type="dxa"/>
          </w:tcPr>
          <w:p w14:paraId="009791FA" w14:textId="77777777" w:rsidR="00F47E32" w:rsidRPr="00D77A24" w:rsidRDefault="00F47E32" w:rsidP="00B6702F">
            <w:pPr>
              <w:tabs>
                <w:tab w:val="left" w:pos="2729"/>
              </w:tabs>
              <w:spacing w:line="360" w:lineRule="auto"/>
              <w:rPr>
                <w:ins w:id="91" w:author="Vladislav Prudchenko" w:date="2025-07-02T13:58:00Z" w16du:dateUtc="2025-07-02T09:58:00Z"/>
                <w:b/>
                <w:bCs/>
                <w:sz w:val="28"/>
                <w:szCs w:val="28"/>
                <w:lang w:val="en-US"/>
              </w:rPr>
            </w:pPr>
            <w:ins w:id="92" w:author="Vladislav Prudchenko" w:date="2025-07-02T13:58:00Z" w16du:dateUtc="2025-07-02T09:58:00Z">
              <w:r w:rsidRPr="00D77A24">
                <w:rPr>
                  <w:b/>
                  <w:bCs/>
                  <w:sz w:val="28"/>
                  <w:szCs w:val="28"/>
                  <w:lang w:val="en-US"/>
                </w:rPr>
                <w:t>Power of Main Engine</w:t>
              </w:r>
            </w:ins>
          </w:p>
        </w:tc>
        <w:tc>
          <w:tcPr>
            <w:tcW w:w="4758" w:type="dxa"/>
          </w:tcPr>
          <w:p w14:paraId="51C7D44C" w14:textId="77777777" w:rsidR="00F47E32" w:rsidRDefault="00F47E32" w:rsidP="00B6702F">
            <w:pPr>
              <w:tabs>
                <w:tab w:val="left" w:pos="2729"/>
              </w:tabs>
              <w:spacing w:line="360" w:lineRule="auto"/>
              <w:jc w:val="center"/>
              <w:rPr>
                <w:ins w:id="93" w:author="Vladislav Prudchenko" w:date="2025-07-02T13:58:00Z" w16du:dateUtc="2025-07-02T09:58:00Z"/>
                <w:sz w:val="28"/>
                <w:szCs w:val="28"/>
                <w:lang w:val="en-US"/>
              </w:rPr>
            </w:pPr>
            <w:ins w:id="94" w:author="Vladislav Prudchenko" w:date="2025-07-02T13:58:00Z" w16du:dateUtc="2025-07-02T09:58:00Z">
              <w:r w:rsidRPr="00556839">
                <w:rPr>
                  <w:lang w:val="en-US"/>
                </w:rPr>
                <w:t>870 KW</w:t>
              </w:r>
            </w:ins>
          </w:p>
        </w:tc>
      </w:tr>
      <w:tr w:rsidR="00F47E32" w14:paraId="5A940A12" w14:textId="77777777" w:rsidTr="00B6702F">
        <w:trPr>
          <w:trHeight w:val="398"/>
          <w:ins w:id="95" w:author="Vladislav Prudchenko" w:date="2025-07-02T13:58:00Z" w16du:dateUtc="2025-07-02T09:58:00Z"/>
        </w:trPr>
        <w:tc>
          <w:tcPr>
            <w:tcW w:w="2855" w:type="dxa"/>
          </w:tcPr>
          <w:p w14:paraId="78633361" w14:textId="77777777" w:rsidR="00F47E32" w:rsidRPr="00D77A24" w:rsidRDefault="00F47E32" w:rsidP="00B6702F">
            <w:pPr>
              <w:tabs>
                <w:tab w:val="left" w:pos="2729"/>
              </w:tabs>
              <w:spacing w:line="360" w:lineRule="auto"/>
              <w:rPr>
                <w:ins w:id="96" w:author="Vladislav Prudchenko" w:date="2025-07-02T13:58:00Z" w16du:dateUtc="2025-07-02T09:58:00Z"/>
                <w:b/>
                <w:bCs/>
                <w:sz w:val="28"/>
                <w:szCs w:val="28"/>
                <w:lang w:val="en-US"/>
              </w:rPr>
            </w:pPr>
            <w:ins w:id="97" w:author="Vladislav Prudchenko" w:date="2025-07-02T13:58:00Z" w16du:dateUtc="2025-07-02T09:58:00Z">
              <w:r w:rsidRPr="00D77A24">
                <w:rPr>
                  <w:b/>
                  <w:bCs/>
                  <w:sz w:val="28"/>
                  <w:szCs w:val="28"/>
                  <w:lang w:val="en-US"/>
                </w:rPr>
                <w:t>Material of Hull</w:t>
              </w:r>
            </w:ins>
          </w:p>
        </w:tc>
        <w:tc>
          <w:tcPr>
            <w:tcW w:w="4758" w:type="dxa"/>
          </w:tcPr>
          <w:p w14:paraId="10B71457" w14:textId="77777777" w:rsidR="00F47E32" w:rsidRDefault="00F47E32" w:rsidP="00B6702F">
            <w:pPr>
              <w:tabs>
                <w:tab w:val="left" w:pos="2729"/>
              </w:tabs>
              <w:spacing w:line="360" w:lineRule="auto"/>
              <w:jc w:val="center"/>
              <w:rPr>
                <w:ins w:id="98" w:author="Vladislav Prudchenko" w:date="2025-07-02T13:58:00Z" w16du:dateUtc="2025-07-02T09:58:00Z"/>
                <w:sz w:val="28"/>
                <w:szCs w:val="28"/>
                <w:lang w:val="en-US"/>
              </w:rPr>
            </w:pPr>
            <w:ins w:id="99" w:author="Vladislav Prudchenko" w:date="2025-07-02T13:58:00Z" w16du:dateUtc="2025-07-02T09:58:00Z">
              <w:r w:rsidRPr="00A660FE">
                <w:rPr>
                  <w:lang w:val="en-US"/>
                </w:rPr>
                <w:t>Steel</w:t>
              </w:r>
            </w:ins>
          </w:p>
        </w:tc>
      </w:tr>
      <w:tr w:rsidR="00F47E32" w14:paraId="27FE416B" w14:textId="77777777" w:rsidTr="00B6702F">
        <w:trPr>
          <w:trHeight w:val="398"/>
          <w:ins w:id="100" w:author="Vladislav Prudchenko" w:date="2025-07-02T13:58:00Z" w16du:dateUtc="2025-07-02T09:58:00Z"/>
        </w:trPr>
        <w:tc>
          <w:tcPr>
            <w:tcW w:w="2855" w:type="dxa"/>
          </w:tcPr>
          <w:p w14:paraId="7C5344C7" w14:textId="77777777" w:rsidR="00F47E32" w:rsidRPr="00D77A24" w:rsidRDefault="00F47E32" w:rsidP="00B6702F">
            <w:pPr>
              <w:tabs>
                <w:tab w:val="left" w:pos="2729"/>
              </w:tabs>
              <w:spacing w:line="360" w:lineRule="auto"/>
              <w:rPr>
                <w:ins w:id="101" w:author="Vladislav Prudchenko" w:date="2025-07-02T13:58:00Z" w16du:dateUtc="2025-07-02T09:58:00Z"/>
                <w:b/>
                <w:bCs/>
                <w:sz w:val="28"/>
                <w:szCs w:val="28"/>
                <w:lang w:val="en-US"/>
              </w:rPr>
            </w:pPr>
            <w:ins w:id="102" w:author="Vladislav Prudchenko" w:date="2025-07-02T13:58:00Z" w16du:dateUtc="2025-07-02T09:58:00Z">
              <w:r w:rsidRPr="00D77A24">
                <w:rPr>
                  <w:b/>
                  <w:bCs/>
                  <w:sz w:val="28"/>
                  <w:szCs w:val="28"/>
                  <w:lang w:val="en-US"/>
                </w:rPr>
                <w:t>Year Build</w:t>
              </w:r>
            </w:ins>
          </w:p>
        </w:tc>
        <w:tc>
          <w:tcPr>
            <w:tcW w:w="4758" w:type="dxa"/>
          </w:tcPr>
          <w:p w14:paraId="21828A3E" w14:textId="77777777" w:rsidR="00F47E32" w:rsidRDefault="00F47E32" w:rsidP="00B6702F">
            <w:pPr>
              <w:tabs>
                <w:tab w:val="left" w:pos="2729"/>
              </w:tabs>
              <w:spacing w:line="360" w:lineRule="auto"/>
              <w:jc w:val="center"/>
              <w:rPr>
                <w:ins w:id="103" w:author="Vladislav Prudchenko" w:date="2025-07-02T13:58:00Z" w16du:dateUtc="2025-07-02T09:58:00Z"/>
                <w:sz w:val="28"/>
                <w:szCs w:val="28"/>
                <w:lang w:val="en-US"/>
              </w:rPr>
            </w:pPr>
            <w:ins w:id="104" w:author="Vladislav Prudchenko" w:date="2025-07-02T13:58:00Z" w16du:dateUtc="2025-07-02T09:58:00Z">
              <w:r w:rsidRPr="00326400">
                <w:rPr>
                  <w:lang w:val="en-US"/>
                </w:rPr>
                <w:t>1998</w:t>
              </w:r>
            </w:ins>
          </w:p>
        </w:tc>
      </w:tr>
      <w:tr w:rsidR="00F47E32" w14:paraId="46179609" w14:textId="77777777" w:rsidTr="00B6702F">
        <w:trPr>
          <w:trHeight w:val="385"/>
          <w:ins w:id="105" w:author="Vladislav Prudchenko" w:date="2025-07-02T13:58:00Z" w16du:dateUtc="2025-07-02T09:58:00Z"/>
        </w:trPr>
        <w:tc>
          <w:tcPr>
            <w:tcW w:w="2855" w:type="dxa"/>
          </w:tcPr>
          <w:p w14:paraId="602077FE" w14:textId="77777777" w:rsidR="00F47E32" w:rsidRPr="00D77A24" w:rsidRDefault="00F47E32" w:rsidP="00B6702F">
            <w:pPr>
              <w:tabs>
                <w:tab w:val="left" w:pos="2729"/>
              </w:tabs>
              <w:spacing w:line="360" w:lineRule="auto"/>
              <w:rPr>
                <w:ins w:id="106" w:author="Vladislav Prudchenko" w:date="2025-07-02T13:58:00Z" w16du:dateUtc="2025-07-02T09:58:00Z"/>
                <w:b/>
                <w:bCs/>
                <w:sz w:val="28"/>
                <w:szCs w:val="28"/>
                <w:lang w:val="en-US"/>
              </w:rPr>
            </w:pPr>
            <w:ins w:id="107" w:author="Vladislav Prudchenko" w:date="2025-07-02T13:58:00Z" w16du:dateUtc="2025-07-02T09:58:00Z">
              <w:r w:rsidRPr="00D77A24">
                <w:rPr>
                  <w:b/>
                  <w:bCs/>
                  <w:sz w:val="28"/>
                  <w:szCs w:val="28"/>
                  <w:lang w:val="en-US"/>
                </w:rPr>
                <w:t>Main Engine Maker</w:t>
              </w:r>
            </w:ins>
          </w:p>
        </w:tc>
        <w:tc>
          <w:tcPr>
            <w:tcW w:w="4758" w:type="dxa"/>
          </w:tcPr>
          <w:p w14:paraId="58A8281C" w14:textId="77777777" w:rsidR="00F47E32" w:rsidRDefault="00F47E32" w:rsidP="00B6702F">
            <w:pPr>
              <w:tabs>
                <w:tab w:val="left" w:pos="2729"/>
              </w:tabs>
              <w:spacing w:line="360" w:lineRule="auto"/>
              <w:jc w:val="center"/>
              <w:rPr>
                <w:ins w:id="108" w:author="Vladislav Prudchenko" w:date="2025-07-02T13:58:00Z" w16du:dateUtc="2025-07-02T09:58:00Z"/>
                <w:sz w:val="28"/>
                <w:szCs w:val="28"/>
                <w:lang w:val="en-US"/>
              </w:rPr>
            </w:pPr>
            <w:ins w:id="109" w:author="Vladislav Prudchenko" w:date="2025-07-02T13:58:00Z" w16du:dateUtc="2025-07-02T09:58:00Z">
              <w:r w:rsidRPr="00843635">
                <w:rPr>
                  <w:lang w:val="en-US"/>
                </w:rPr>
                <w:t>Hanshin Iron Works Co., Ltd.</w:t>
              </w:r>
            </w:ins>
          </w:p>
        </w:tc>
      </w:tr>
      <w:tr w:rsidR="00F47E32" w:rsidRPr="00843635" w14:paraId="1BCAED23" w14:textId="77777777" w:rsidTr="00B6702F">
        <w:trPr>
          <w:trHeight w:val="398"/>
          <w:ins w:id="110" w:author="Vladislav Prudchenko" w:date="2025-07-02T13:58:00Z" w16du:dateUtc="2025-07-02T09:58:00Z"/>
        </w:trPr>
        <w:tc>
          <w:tcPr>
            <w:tcW w:w="2855" w:type="dxa"/>
          </w:tcPr>
          <w:p w14:paraId="11E3A546" w14:textId="77777777" w:rsidR="00F47E32" w:rsidRPr="00D77A24" w:rsidRDefault="00F47E32" w:rsidP="00B6702F">
            <w:pPr>
              <w:tabs>
                <w:tab w:val="left" w:pos="2729"/>
              </w:tabs>
              <w:spacing w:line="360" w:lineRule="auto"/>
              <w:rPr>
                <w:ins w:id="111" w:author="Vladislav Prudchenko" w:date="2025-07-02T13:58:00Z" w16du:dateUtc="2025-07-02T09:58:00Z"/>
                <w:b/>
                <w:bCs/>
                <w:sz w:val="28"/>
                <w:szCs w:val="28"/>
                <w:lang w:val="en-US"/>
              </w:rPr>
            </w:pPr>
            <w:proofErr w:type="spellStart"/>
            <w:proofErr w:type="gramStart"/>
            <w:ins w:id="112" w:author="Vladislav Prudchenko" w:date="2025-07-02T13:58:00Z" w16du:dateUtc="2025-07-02T09:58:00Z">
              <w:r w:rsidRPr="00D77A24">
                <w:rPr>
                  <w:b/>
                  <w:bCs/>
                  <w:sz w:val="28"/>
                  <w:szCs w:val="28"/>
                  <w:lang w:val="en-US"/>
                </w:rPr>
                <w:t>Fishhold</w:t>
              </w:r>
              <w:proofErr w:type="spellEnd"/>
              <w:r w:rsidRPr="00D77A24">
                <w:rPr>
                  <w:b/>
                  <w:bCs/>
                  <w:sz w:val="28"/>
                  <w:szCs w:val="28"/>
                  <w:lang w:val="en-US"/>
                </w:rPr>
                <w:t xml:space="preserve">  capacity</w:t>
              </w:r>
              <w:proofErr w:type="gramEnd"/>
            </w:ins>
          </w:p>
        </w:tc>
        <w:tc>
          <w:tcPr>
            <w:tcW w:w="4758" w:type="dxa"/>
          </w:tcPr>
          <w:p w14:paraId="65482546" w14:textId="77777777" w:rsidR="00F47E32" w:rsidRPr="00843635" w:rsidRDefault="00F47E32" w:rsidP="00B6702F">
            <w:pPr>
              <w:tabs>
                <w:tab w:val="left" w:pos="2729"/>
              </w:tabs>
              <w:spacing w:line="360" w:lineRule="auto"/>
              <w:jc w:val="center"/>
              <w:rPr>
                <w:ins w:id="113" w:author="Vladislav Prudchenko" w:date="2025-07-02T13:58:00Z" w16du:dateUtc="2025-07-02T09:58:00Z"/>
                <w:lang w:val="en-US"/>
              </w:rPr>
            </w:pPr>
            <w:ins w:id="114" w:author="Vladislav Prudchenko" w:date="2025-07-02T13:58:00Z" w16du:dateUtc="2025-07-02T09:58:00Z">
              <w:r>
                <w:rPr>
                  <w:lang w:val="en-US"/>
                </w:rPr>
                <w:t>503,5 m3</w:t>
              </w:r>
            </w:ins>
          </w:p>
        </w:tc>
      </w:tr>
      <w:tr w:rsidR="00F47E32" w14:paraId="712230B5" w14:textId="77777777" w:rsidTr="00B6702F">
        <w:trPr>
          <w:trHeight w:val="398"/>
          <w:ins w:id="115" w:author="Vladislav Prudchenko" w:date="2025-07-02T13:58:00Z" w16du:dateUtc="2025-07-02T09:58:00Z"/>
        </w:trPr>
        <w:tc>
          <w:tcPr>
            <w:tcW w:w="2855" w:type="dxa"/>
          </w:tcPr>
          <w:p w14:paraId="52F8111C" w14:textId="77777777" w:rsidR="00F47E32" w:rsidRPr="00D77A24" w:rsidRDefault="00F47E32" w:rsidP="00B6702F">
            <w:pPr>
              <w:tabs>
                <w:tab w:val="left" w:pos="2729"/>
              </w:tabs>
              <w:spacing w:line="360" w:lineRule="auto"/>
              <w:rPr>
                <w:ins w:id="116" w:author="Vladislav Prudchenko" w:date="2025-07-02T13:58:00Z" w16du:dateUtc="2025-07-02T09:58:00Z"/>
                <w:b/>
                <w:bCs/>
                <w:sz w:val="28"/>
                <w:szCs w:val="28"/>
                <w:lang w:val="en-US"/>
              </w:rPr>
            </w:pPr>
            <w:ins w:id="117" w:author="Vladislav Prudchenko" w:date="2025-07-02T13:58:00Z" w16du:dateUtc="2025-07-02T09:58:00Z">
              <w:r w:rsidRPr="00D77A24">
                <w:rPr>
                  <w:b/>
                  <w:bCs/>
                  <w:sz w:val="28"/>
                  <w:szCs w:val="28"/>
                  <w:lang w:val="en-US"/>
                </w:rPr>
                <w:t>Model of Engine</w:t>
              </w:r>
            </w:ins>
          </w:p>
        </w:tc>
        <w:tc>
          <w:tcPr>
            <w:tcW w:w="4758" w:type="dxa"/>
          </w:tcPr>
          <w:p w14:paraId="11B53E42" w14:textId="77777777" w:rsidR="00F47E32" w:rsidRDefault="00F47E32" w:rsidP="00B6702F">
            <w:pPr>
              <w:tabs>
                <w:tab w:val="left" w:pos="2729"/>
              </w:tabs>
              <w:spacing w:line="360" w:lineRule="auto"/>
              <w:jc w:val="center"/>
              <w:rPr>
                <w:ins w:id="118" w:author="Vladislav Prudchenko" w:date="2025-07-02T13:58:00Z" w16du:dateUtc="2025-07-02T09:58:00Z"/>
                <w:sz w:val="28"/>
                <w:szCs w:val="28"/>
                <w:lang w:val="en-US"/>
              </w:rPr>
            </w:pPr>
            <w:ins w:id="119" w:author="Vladislav Prudchenko" w:date="2025-07-02T13:58:00Z" w16du:dateUtc="2025-07-02T09:58:00Z">
              <w:r w:rsidRPr="008318D4">
                <w:rPr>
                  <w:lang w:val="en-US"/>
                </w:rPr>
                <w:t>LH26RR</w:t>
              </w:r>
            </w:ins>
          </w:p>
        </w:tc>
      </w:tr>
      <w:tr w:rsidR="00F47E32" w14:paraId="3915D2D9" w14:textId="77777777" w:rsidTr="00B6702F">
        <w:trPr>
          <w:trHeight w:val="398"/>
          <w:ins w:id="120" w:author="Vladislav Prudchenko" w:date="2025-07-02T13:58:00Z" w16du:dateUtc="2025-07-02T09:58:00Z"/>
        </w:trPr>
        <w:tc>
          <w:tcPr>
            <w:tcW w:w="2855" w:type="dxa"/>
          </w:tcPr>
          <w:p w14:paraId="47B37B93" w14:textId="77777777" w:rsidR="00F47E32" w:rsidRPr="00D77A24" w:rsidRDefault="00F47E32" w:rsidP="00B6702F">
            <w:pPr>
              <w:tabs>
                <w:tab w:val="left" w:pos="2729"/>
              </w:tabs>
              <w:spacing w:line="360" w:lineRule="auto"/>
              <w:rPr>
                <w:ins w:id="121" w:author="Vladislav Prudchenko" w:date="2025-07-02T13:58:00Z" w16du:dateUtc="2025-07-02T09:58:00Z"/>
                <w:b/>
                <w:bCs/>
                <w:sz w:val="28"/>
                <w:szCs w:val="28"/>
                <w:lang w:val="en-US"/>
              </w:rPr>
            </w:pPr>
            <w:ins w:id="122" w:author="Vladislav Prudchenko" w:date="2025-07-02T13:58:00Z" w16du:dateUtc="2025-07-02T09:58:00Z">
              <w:r w:rsidRPr="00D77A24">
                <w:rPr>
                  <w:b/>
                  <w:bCs/>
                  <w:sz w:val="28"/>
                  <w:szCs w:val="28"/>
                  <w:lang w:val="en-US"/>
                </w:rPr>
                <w:lastRenderedPageBreak/>
                <w:t>Place of build</w:t>
              </w:r>
            </w:ins>
          </w:p>
        </w:tc>
        <w:tc>
          <w:tcPr>
            <w:tcW w:w="4758" w:type="dxa"/>
          </w:tcPr>
          <w:p w14:paraId="4B989EED" w14:textId="77777777" w:rsidR="00F47E32" w:rsidRDefault="00F47E32" w:rsidP="00B6702F">
            <w:pPr>
              <w:tabs>
                <w:tab w:val="left" w:pos="2729"/>
              </w:tabs>
              <w:spacing w:line="360" w:lineRule="auto"/>
              <w:jc w:val="center"/>
              <w:rPr>
                <w:ins w:id="123" w:author="Vladislav Prudchenko" w:date="2025-07-02T13:58:00Z" w16du:dateUtc="2025-07-02T09:58:00Z"/>
                <w:sz w:val="28"/>
                <w:szCs w:val="28"/>
                <w:lang w:val="en-US"/>
              </w:rPr>
            </w:pPr>
            <w:ins w:id="124" w:author="Vladislav Prudchenko" w:date="2025-07-02T13:58:00Z" w16du:dateUtc="2025-07-02T09:58:00Z">
              <w:r>
                <w:rPr>
                  <w:lang w:val="en-US"/>
                </w:rPr>
                <w:t>Fong Kuo Shipbuilding, Taiwan</w:t>
              </w:r>
            </w:ins>
          </w:p>
        </w:tc>
      </w:tr>
      <w:tr w:rsidR="00F47E32" w14:paraId="43CFE7A3" w14:textId="77777777" w:rsidTr="00B6702F">
        <w:trPr>
          <w:trHeight w:val="796"/>
          <w:ins w:id="125" w:author="Vladislav Prudchenko" w:date="2025-07-02T13:58:00Z" w16du:dateUtc="2025-07-02T09:58:00Z"/>
        </w:trPr>
        <w:tc>
          <w:tcPr>
            <w:tcW w:w="2855" w:type="dxa"/>
          </w:tcPr>
          <w:p w14:paraId="1546A620" w14:textId="77777777" w:rsidR="00F47E32" w:rsidRPr="00D77A24" w:rsidRDefault="00F47E32" w:rsidP="00B6702F">
            <w:pPr>
              <w:tabs>
                <w:tab w:val="left" w:pos="2729"/>
              </w:tabs>
              <w:spacing w:line="360" w:lineRule="auto"/>
              <w:rPr>
                <w:ins w:id="126" w:author="Vladislav Prudchenko" w:date="2025-07-02T13:58:00Z" w16du:dateUtc="2025-07-02T09:58:00Z"/>
                <w:b/>
                <w:bCs/>
                <w:sz w:val="28"/>
                <w:szCs w:val="28"/>
                <w:lang w:val="en-US"/>
              </w:rPr>
            </w:pPr>
            <w:ins w:id="127" w:author="Vladislav Prudchenko" w:date="2025-07-02T13:58:00Z" w16du:dateUtc="2025-07-02T09:58:00Z">
              <w:r w:rsidRPr="00D77A24">
                <w:rPr>
                  <w:b/>
                  <w:bCs/>
                  <w:sz w:val="28"/>
                  <w:szCs w:val="28"/>
                  <w:lang w:val="en-US"/>
                </w:rPr>
                <w:t>Equipment Used for Determining Position</w:t>
              </w:r>
            </w:ins>
          </w:p>
        </w:tc>
        <w:tc>
          <w:tcPr>
            <w:tcW w:w="4758" w:type="dxa"/>
          </w:tcPr>
          <w:p w14:paraId="525FE48D" w14:textId="77777777" w:rsidR="00F47E32" w:rsidRDefault="00F47E32" w:rsidP="00B6702F">
            <w:pPr>
              <w:tabs>
                <w:tab w:val="left" w:pos="2729"/>
              </w:tabs>
              <w:spacing w:line="360" w:lineRule="auto"/>
              <w:jc w:val="center"/>
              <w:rPr>
                <w:ins w:id="128" w:author="Vladislav Prudchenko" w:date="2025-07-02T13:58:00Z" w16du:dateUtc="2025-07-02T09:58:00Z"/>
                <w:sz w:val="28"/>
                <w:szCs w:val="28"/>
                <w:lang w:val="en-US"/>
              </w:rPr>
            </w:pPr>
            <w:proofErr w:type="gramStart"/>
            <w:ins w:id="129" w:author="Vladislav Prudchenko" w:date="2025-07-02T13:58:00Z" w16du:dateUtc="2025-07-02T09:58:00Z">
              <w:r w:rsidRPr="00793ABD">
                <w:rPr>
                  <w:lang w:val="en-US"/>
                </w:rPr>
                <w:t>VMS ;</w:t>
              </w:r>
              <w:proofErr w:type="gramEnd"/>
              <w:r w:rsidRPr="00793ABD">
                <w:rPr>
                  <w:lang w:val="en-US"/>
                </w:rPr>
                <w:t xml:space="preserve"> AIS</w:t>
              </w:r>
            </w:ins>
          </w:p>
        </w:tc>
      </w:tr>
    </w:tbl>
    <w:p w14:paraId="1647DE77" w14:textId="0F21ECE3" w:rsidR="003C6261" w:rsidRDefault="003C6261">
      <w:pPr>
        <w:spacing w:after="0" w:line="259" w:lineRule="auto"/>
        <w:ind w:left="0" w:firstLine="0"/>
        <w:rPr>
          <w:ins w:id="130" w:author="Vladislav Prudchenko" w:date="2025-07-02T13:58:00Z" w16du:dateUtc="2025-07-02T09:58:00Z"/>
        </w:rPr>
      </w:pPr>
    </w:p>
    <w:p w14:paraId="1B3CDBF7" w14:textId="7B0C20A7" w:rsidR="00F47E32" w:rsidRDefault="00F47E32">
      <w:pPr>
        <w:spacing w:after="0" w:line="259" w:lineRule="auto"/>
        <w:ind w:left="0" w:firstLine="0"/>
        <w:rPr>
          <w:ins w:id="131" w:author="Vladislav Prudchenko" w:date="2025-07-02T13:58:00Z" w16du:dateUtc="2025-07-02T09:58:00Z"/>
        </w:rPr>
      </w:pPr>
    </w:p>
    <w:p w14:paraId="172BFE3C" w14:textId="1B4DA24D" w:rsidR="00F47E32" w:rsidRDefault="00F47E32">
      <w:pPr>
        <w:spacing w:after="0" w:line="259" w:lineRule="auto"/>
        <w:ind w:left="0" w:firstLine="0"/>
        <w:rPr>
          <w:ins w:id="132" w:author="Vladislav Prudchenko" w:date="2025-07-02T13:59:00Z" w16du:dateUtc="2025-07-02T09:59:00Z"/>
        </w:rPr>
      </w:pPr>
      <w:ins w:id="133" w:author="Vladislav Prudchenko" w:date="2025-07-02T13:58:00Z" w16du:dateUtc="2025-07-02T09:58:00Z">
        <w:r w:rsidRPr="005E4A63">
          <w:rPr>
            <w:noProof/>
          </w:rPr>
          <w:drawing>
            <wp:anchor distT="0" distB="0" distL="114300" distR="114300" simplePos="0" relativeHeight="251659264" behindDoc="1" locked="0" layoutInCell="1" allowOverlap="1" wp14:anchorId="77D5611E" wp14:editId="4DD2331B">
              <wp:simplePos x="0" y="0"/>
              <wp:positionH relativeFrom="column">
                <wp:posOffset>-122663</wp:posOffset>
              </wp:positionH>
              <wp:positionV relativeFrom="paragraph">
                <wp:posOffset>66907</wp:posOffset>
              </wp:positionV>
              <wp:extent cx="6453963" cy="1964459"/>
              <wp:effectExtent l="0" t="0" r="0" b="4445"/>
              <wp:wrapNone/>
              <wp:docPr id="45476184" name="Picture 4" descr="A boat on the water&#10;&#10;Description automatically generated">
                <a:extLst xmlns:a="http://schemas.openxmlformats.org/drawingml/2006/main">
                  <a:ext uri="{FF2B5EF4-FFF2-40B4-BE49-F238E27FC236}">
                    <a16:creationId xmlns:a16="http://schemas.microsoft.com/office/drawing/2014/main" id="{2C7FD672-E7FF-9999-FF56-E0F4257657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oat on the water&#10;&#10;Description automatically generated">
                        <a:extLst>
                          <a:ext uri="{FF2B5EF4-FFF2-40B4-BE49-F238E27FC236}">
                            <a16:creationId xmlns:a16="http://schemas.microsoft.com/office/drawing/2014/main" id="{2C7FD672-E7FF-9999-FF56-E0F425765777}"/>
                          </a:ext>
                        </a:extLst>
                      </pic:cNvPr>
                      <pic:cNvPicPr>
                        <a:picLocks noChangeAspect="1"/>
                      </pic:cNvPicPr>
                    </pic:nvPicPr>
                    <pic:blipFill>
                      <a:blip r:embed="rId11" cstate="print">
                        <a:extLst>
                          <a:ext uri="{28A0092B-C50C-407E-A947-70E740481C1C}">
                            <a14:useLocalDpi xmlns:a14="http://schemas.microsoft.com/office/drawing/2010/main" val="0"/>
                          </a:ext>
                        </a:extLst>
                      </a:blip>
                      <a:srcRect t="29382" b="30039"/>
                      <a:stretch/>
                    </pic:blipFill>
                    <pic:spPr>
                      <a:xfrm>
                        <a:off x="0" y="0"/>
                        <a:ext cx="6453963" cy="1964459"/>
                      </a:xfrm>
                      <a:custGeom>
                        <a:avLst/>
                        <a:gdLst/>
                        <a:ahLst/>
                        <a:cxnLst/>
                        <a:rect l="l" t="t" r="r" b="b"/>
                        <a:pathLst>
                          <a:path w="12192000" h="3692092">
                            <a:moveTo>
                              <a:pt x="0" y="0"/>
                            </a:moveTo>
                            <a:lnTo>
                              <a:pt x="12192000" y="0"/>
                            </a:lnTo>
                            <a:lnTo>
                              <a:pt x="12192000" y="3504824"/>
                            </a:lnTo>
                            <a:lnTo>
                              <a:pt x="12024691" y="3517794"/>
                            </a:lnTo>
                            <a:cubicBezTo>
                              <a:pt x="8077523" y="3783195"/>
                              <a:pt x="4094678" y="3026959"/>
                              <a:pt x="160485" y="3663863"/>
                            </a:cubicBezTo>
                            <a:lnTo>
                              <a:pt x="0" y="3692092"/>
                            </a:lnTo>
                            <a:close/>
                          </a:path>
                        </a:pathLst>
                      </a:custGeom>
                    </pic:spPr>
                  </pic:pic>
                </a:graphicData>
              </a:graphic>
              <wp14:sizeRelH relativeFrom="page">
                <wp14:pctWidth>0</wp14:pctWidth>
              </wp14:sizeRelH>
              <wp14:sizeRelV relativeFrom="page">
                <wp14:pctHeight>0</wp14:pctHeight>
              </wp14:sizeRelV>
            </wp:anchor>
          </w:drawing>
        </w:r>
      </w:ins>
    </w:p>
    <w:p w14:paraId="4219FC31" w14:textId="77777777" w:rsidR="00F47E32" w:rsidRPr="00F47E32" w:rsidRDefault="00F47E32" w:rsidP="00F47E32">
      <w:pPr>
        <w:rPr>
          <w:ins w:id="134" w:author="Vladislav Prudchenko" w:date="2025-07-02T13:59:00Z" w16du:dateUtc="2025-07-02T09:59:00Z"/>
        </w:rPr>
        <w:pPrChange w:id="135" w:author="Vladislav Prudchenko" w:date="2025-07-02T13:59:00Z" w16du:dateUtc="2025-07-02T09:59:00Z">
          <w:pPr>
            <w:spacing w:after="0" w:line="259" w:lineRule="auto"/>
            <w:ind w:left="0" w:firstLine="0"/>
          </w:pPr>
        </w:pPrChange>
      </w:pPr>
    </w:p>
    <w:p w14:paraId="0FF641B2" w14:textId="77777777" w:rsidR="00F47E32" w:rsidRPr="00F47E32" w:rsidRDefault="00F47E32" w:rsidP="00F47E32">
      <w:pPr>
        <w:rPr>
          <w:ins w:id="136" w:author="Vladislav Prudchenko" w:date="2025-07-02T13:59:00Z" w16du:dateUtc="2025-07-02T09:59:00Z"/>
        </w:rPr>
        <w:pPrChange w:id="137" w:author="Vladislav Prudchenko" w:date="2025-07-02T13:59:00Z" w16du:dateUtc="2025-07-02T09:59:00Z">
          <w:pPr>
            <w:spacing w:after="0" w:line="259" w:lineRule="auto"/>
            <w:ind w:left="0" w:firstLine="0"/>
          </w:pPr>
        </w:pPrChange>
      </w:pPr>
    </w:p>
    <w:p w14:paraId="252FC8AD" w14:textId="77777777" w:rsidR="00F47E32" w:rsidRPr="00F47E32" w:rsidRDefault="00F47E32" w:rsidP="00F47E32">
      <w:pPr>
        <w:rPr>
          <w:ins w:id="138" w:author="Vladislav Prudchenko" w:date="2025-07-02T13:59:00Z" w16du:dateUtc="2025-07-02T09:59:00Z"/>
        </w:rPr>
        <w:pPrChange w:id="139" w:author="Vladislav Prudchenko" w:date="2025-07-02T13:59:00Z" w16du:dateUtc="2025-07-02T09:59:00Z">
          <w:pPr>
            <w:spacing w:after="0" w:line="259" w:lineRule="auto"/>
            <w:ind w:left="0" w:firstLine="0"/>
          </w:pPr>
        </w:pPrChange>
      </w:pPr>
    </w:p>
    <w:p w14:paraId="675D8F2E" w14:textId="77777777" w:rsidR="00F47E32" w:rsidRPr="00F47E32" w:rsidRDefault="00F47E32" w:rsidP="00F47E32">
      <w:pPr>
        <w:rPr>
          <w:ins w:id="140" w:author="Vladislav Prudchenko" w:date="2025-07-02T13:59:00Z" w16du:dateUtc="2025-07-02T09:59:00Z"/>
        </w:rPr>
        <w:pPrChange w:id="141" w:author="Vladislav Prudchenko" w:date="2025-07-02T13:59:00Z" w16du:dateUtc="2025-07-02T09:59:00Z">
          <w:pPr>
            <w:spacing w:after="0" w:line="259" w:lineRule="auto"/>
            <w:ind w:left="0" w:firstLine="0"/>
          </w:pPr>
        </w:pPrChange>
      </w:pPr>
    </w:p>
    <w:p w14:paraId="507B06FE" w14:textId="77777777" w:rsidR="00F47E32" w:rsidRPr="00F47E32" w:rsidRDefault="00F47E32" w:rsidP="00F47E32">
      <w:pPr>
        <w:rPr>
          <w:ins w:id="142" w:author="Vladislav Prudchenko" w:date="2025-07-02T13:59:00Z" w16du:dateUtc="2025-07-02T09:59:00Z"/>
        </w:rPr>
        <w:pPrChange w:id="143" w:author="Vladislav Prudchenko" w:date="2025-07-02T13:59:00Z" w16du:dateUtc="2025-07-02T09:59:00Z">
          <w:pPr>
            <w:spacing w:after="0" w:line="259" w:lineRule="auto"/>
            <w:ind w:left="0" w:firstLine="0"/>
          </w:pPr>
        </w:pPrChange>
      </w:pPr>
    </w:p>
    <w:p w14:paraId="07B9B493" w14:textId="77777777" w:rsidR="00F47E32" w:rsidRPr="00F47E32" w:rsidRDefault="00F47E32" w:rsidP="00F47E32">
      <w:pPr>
        <w:rPr>
          <w:ins w:id="144" w:author="Vladislav Prudchenko" w:date="2025-07-02T13:59:00Z" w16du:dateUtc="2025-07-02T09:59:00Z"/>
        </w:rPr>
        <w:pPrChange w:id="145" w:author="Vladislav Prudchenko" w:date="2025-07-02T13:59:00Z" w16du:dateUtc="2025-07-02T09:59:00Z">
          <w:pPr>
            <w:spacing w:after="0" w:line="259" w:lineRule="auto"/>
            <w:ind w:left="0" w:firstLine="0"/>
          </w:pPr>
        </w:pPrChange>
      </w:pPr>
    </w:p>
    <w:p w14:paraId="167EDF60" w14:textId="77777777" w:rsidR="00F47E32" w:rsidRPr="00F47E32" w:rsidRDefault="00F47E32" w:rsidP="00F47E32">
      <w:pPr>
        <w:rPr>
          <w:ins w:id="146" w:author="Vladislav Prudchenko" w:date="2025-07-02T13:59:00Z" w16du:dateUtc="2025-07-02T09:59:00Z"/>
        </w:rPr>
        <w:pPrChange w:id="147" w:author="Vladislav Prudchenko" w:date="2025-07-02T13:59:00Z" w16du:dateUtc="2025-07-02T09:59:00Z">
          <w:pPr>
            <w:spacing w:after="0" w:line="259" w:lineRule="auto"/>
            <w:ind w:left="0" w:firstLine="0"/>
          </w:pPr>
        </w:pPrChange>
      </w:pPr>
    </w:p>
    <w:p w14:paraId="325236E1" w14:textId="77777777" w:rsidR="00F47E32" w:rsidRPr="00F47E32" w:rsidRDefault="00F47E32" w:rsidP="00F47E32">
      <w:pPr>
        <w:rPr>
          <w:ins w:id="148" w:author="Vladislav Prudchenko" w:date="2025-07-02T13:59:00Z" w16du:dateUtc="2025-07-02T09:59:00Z"/>
        </w:rPr>
        <w:pPrChange w:id="149" w:author="Vladislav Prudchenko" w:date="2025-07-02T13:59:00Z" w16du:dateUtc="2025-07-02T09:59:00Z">
          <w:pPr>
            <w:spacing w:after="0" w:line="259" w:lineRule="auto"/>
            <w:ind w:left="0" w:firstLine="0"/>
          </w:pPr>
        </w:pPrChange>
      </w:pPr>
    </w:p>
    <w:p w14:paraId="6331D01C" w14:textId="398CE696" w:rsidR="00F47E32" w:rsidRDefault="00F47E32" w:rsidP="00F47E32">
      <w:pPr>
        <w:rPr>
          <w:ins w:id="150" w:author="Vladislav Prudchenko" w:date="2025-07-02T13:59:00Z" w16du:dateUtc="2025-07-02T09:59:00Z"/>
        </w:rPr>
      </w:pPr>
      <w:ins w:id="151" w:author="Vladislav Prudchenko" w:date="2025-07-02T13:59:00Z" w16du:dateUtc="2025-07-02T09:59:00Z">
        <w:r>
          <w:rPr>
            <w:b/>
            <w:bCs/>
            <w:noProof/>
          </w:rPr>
          <w:drawing>
            <wp:anchor distT="0" distB="0" distL="114300" distR="114300" simplePos="0" relativeHeight="251663360" behindDoc="1" locked="0" layoutInCell="1" allowOverlap="1" wp14:anchorId="6C880181" wp14:editId="0EA4F7DB">
              <wp:simplePos x="0" y="0"/>
              <wp:positionH relativeFrom="column">
                <wp:posOffset>2475571</wp:posOffset>
              </wp:positionH>
              <wp:positionV relativeFrom="paragraph">
                <wp:posOffset>263632</wp:posOffset>
              </wp:positionV>
              <wp:extent cx="3781557" cy="3055620"/>
              <wp:effectExtent l="0" t="0" r="3175" b="5080"/>
              <wp:wrapNone/>
              <wp:docPr id="9982077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63112" name="Picture 15192631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1557" cy="3055620"/>
                      </a:xfrm>
                      <a:prstGeom prst="rect">
                        <a:avLst/>
                      </a:prstGeom>
                    </pic:spPr>
                  </pic:pic>
                </a:graphicData>
              </a:graphic>
              <wp14:sizeRelH relativeFrom="page">
                <wp14:pctWidth>0</wp14:pctWidth>
              </wp14:sizeRelH>
              <wp14:sizeRelV relativeFrom="page">
                <wp14:pctHeight>0</wp14:pctHeight>
              </wp14:sizeRelV>
            </wp:anchor>
          </w:drawing>
        </w:r>
      </w:ins>
    </w:p>
    <w:p w14:paraId="51036D24" w14:textId="324C70B7" w:rsidR="00F47E32" w:rsidRPr="00F47E32" w:rsidRDefault="00F47E32" w:rsidP="00F47E32">
      <w:pPr>
        <w:tabs>
          <w:tab w:val="center" w:pos="4516"/>
        </w:tabs>
        <w:pPrChange w:id="152" w:author="Vladislav Prudchenko" w:date="2025-07-02T13:59:00Z" w16du:dateUtc="2025-07-02T09:59:00Z">
          <w:pPr>
            <w:spacing w:after="0" w:line="259" w:lineRule="auto"/>
            <w:ind w:left="0" w:firstLine="0"/>
          </w:pPr>
        </w:pPrChange>
      </w:pPr>
      <w:ins w:id="153" w:author="Vladislav Prudchenko" w:date="2025-07-02T13:59:00Z" w16du:dateUtc="2025-07-02T09:59:00Z">
        <w:r>
          <w:rPr>
            <w:b/>
            <w:bCs/>
            <w:noProof/>
          </w:rPr>
          <w:drawing>
            <wp:anchor distT="0" distB="0" distL="114300" distR="114300" simplePos="0" relativeHeight="251661312" behindDoc="1" locked="0" layoutInCell="1" allowOverlap="1" wp14:anchorId="41953ABD" wp14:editId="14FB40E6">
              <wp:simplePos x="0" y="0"/>
              <wp:positionH relativeFrom="column">
                <wp:posOffset>0</wp:posOffset>
              </wp:positionH>
              <wp:positionV relativeFrom="paragraph">
                <wp:posOffset>-635</wp:posOffset>
              </wp:positionV>
              <wp:extent cx="2291938" cy="3055683"/>
              <wp:effectExtent l="0" t="0" r="0" b="5080"/>
              <wp:wrapNone/>
              <wp:docPr id="993171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3743" name="Picture 599237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8272" cy="3064127"/>
                      </a:xfrm>
                      <a:prstGeom prst="rect">
                        <a:avLst/>
                      </a:prstGeom>
                    </pic:spPr>
                  </pic:pic>
                </a:graphicData>
              </a:graphic>
              <wp14:sizeRelH relativeFrom="page">
                <wp14:pctWidth>0</wp14:pctWidth>
              </wp14:sizeRelH>
              <wp14:sizeRelV relativeFrom="page">
                <wp14:pctHeight>0</wp14:pctHeight>
              </wp14:sizeRelV>
            </wp:anchor>
          </w:drawing>
        </w:r>
        <w:r>
          <w:tab/>
        </w:r>
        <w:r>
          <w:tab/>
        </w:r>
      </w:ins>
    </w:p>
    <w:sectPr w:rsidR="00F47E32" w:rsidRPr="00F47E32">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6" w:h="16838"/>
      <w:pgMar w:top="360" w:right="1433" w:bottom="215"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D927E" w14:textId="77777777" w:rsidR="000B4AFD" w:rsidRDefault="000B4AFD">
      <w:pPr>
        <w:spacing w:after="0" w:line="240" w:lineRule="auto"/>
      </w:pPr>
      <w:r>
        <w:separator/>
      </w:r>
    </w:p>
  </w:endnote>
  <w:endnote w:type="continuationSeparator" w:id="0">
    <w:p w14:paraId="4232A761" w14:textId="77777777" w:rsidR="000B4AFD" w:rsidRDefault="000B4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L">
    <w:panose1 w:val="020B0502040204020203"/>
    <w:charset w:val="00"/>
    <w:family w:val="swiss"/>
    <w:pitch w:val="variable"/>
    <w:sig w:usb0="00000003" w:usb1="02000000" w:usb2="00000000" w:usb3="00000000" w:csb0="00000001" w:csb1="00000000"/>
  </w:font>
  <w:font w:name="Segoe UI Symbol">
    <w:altName w:val="Segoe UI Symbol"/>
    <w:panose1 w:val="020B0502040204020203"/>
    <w:charset w:val="00"/>
    <w:family w:val="swiss"/>
    <w:pitch w:val="variable"/>
    <w:sig w:usb0="800001E3" w:usb1="1200FFEF" w:usb2="0004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3FFFE" w14:textId="77777777" w:rsidR="003C6261" w:rsidRDefault="00000000">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0E0080E7" w14:textId="77777777" w:rsidR="003C6261" w:rsidRDefault="00000000">
    <w:pPr>
      <w:spacing w:after="0" w:line="259" w:lineRule="auto"/>
      <w:ind w:left="0" w:firstLine="0"/>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F5577" w14:textId="77777777" w:rsidR="003C6261" w:rsidRDefault="00000000">
    <w:pPr>
      <w:spacing w:after="0" w:line="259" w:lineRule="auto"/>
      <w:ind w:left="0" w:right="8"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1BBE941E" w14:textId="77777777" w:rsidR="003C6261" w:rsidRDefault="00000000">
    <w:pPr>
      <w:spacing w:after="0" w:line="259" w:lineRule="auto"/>
      <w:ind w:left="0" w:firstLine="0"/>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F7931" w14:textId="77777777" w:rsidR="003C6261" w:rsidRDefault="003C626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1058C" w14:textId="77777777" w:rsidR="000B4AFD" w:rsidRDefault="000B4AFD">
      <w:pPr>
        <w:spacing w:after="387" w:line="251" w:lineRule="auto"/>
        <w:ind w:left="0" w:right="61" w:firstLine="0"/>
      </w:pPr>
      <w:r>
        <w:separator/>
      </w:r>
    </w:p>
  </w:footnote>
  <w:footnote w:type="continuationSeparator" w:id="0">
    <w:p w14:paraId="5493E894" w14:textId="77777777" w:rsidR="000B4AFD" w:rsidRDefault="000B4AFD">
      <w:pPr>
        <w:spacing w:after="387" w:line="251" w:lineRule="auto"/>
        <w:ind w:left="0" w:right="61" w:firstLine="0"/>
      </w:pPr>
      <w:r>
        <w:continuationSeparator/>
      </w:r>
    </w:p>
  </w:footnote>
  <w:footnote w:id="1">
    <w:p w14:paraId="35F6DE1A" w14:textId="77777777" w:rsidR="003C6261" w:rsidRDefault="00000000">
      <w:pPr>
        <w:pStyle w:val="footnotedescription"/>
        <w:spacing w:after="387" w:line="251" w:lineRule="auto"/>
        <w:ind w:right="61"/>
      </w:pPr>
      <w:r>
        <w:rPr>
          <w:rStyle w:val="footnotemark"/>
        </w:rPr>
        <w:footnoteRef/>
      </w:r>
      <w:r>
        <w:t xml:space="preserve"> Restricted documents may contain confidential information. Please do not distribute restricted documents in any form without the explicit permission of the SIOFA Secretariat and the data owner(s)/provider(s). </w:t>
      </w:r>
      <w:r>
        <w:rPr>
          <w:vertAlign w:val="superscript"/>
        </w:rPr>
        <w:t>2</w:t>
      </w:r>
      <w:r>
        <w:t xml:space="preserve"> Documents available only to members invited to closed sessions. </w:t>
      </w:r>
    </w:p>
    <w:p w14:paraId="5AB34BBC" w14:textId="77777777" w:rsidR="003C6261" w:rsidRDefault="00000000">
      <w:pPr>
        <w:pStyle w:val="footnotedescription"/>
        <w:tabs>
          <w:tab w:val="right" w:pos="9034"/>
        </w:tabs>
        <w:spacing w:after="0" w:line="259" w:lineRule="auto"/>
        <w:ind w:right="0"/>
      </w:pPr>
      <w:r>
        <w:rPr>
          <w:sz w:val="24"/>
        </w:rPr>
        <w:t xml:space="preserve">Southern Indian Ocean fisheries Agreement – SIOFA </w:t>
      </w:r>
      <w:r>
        <w:rPr>
          <w:sz w:val="24"/>
        </w:rPr>
        <w:tab/>
      </w:r>
      <w:hyperlink r:id="rId1">
        <w:r>
          <w:rPr>
            <w:color w:val="0563C1"/>
            <w:sz w:val="24"/>
            <w:u w:val="single" w:color="0563C1"/>
          </w:rPr>
          <w:t>www.siofa.org</w:t>
        </w:r>
      </w:hyperlink>
      <w:hyperlink r:id="rId2">
        <w:r>
          <w:rPr>
            <w:sz w:val="24"/>
          </w:rPr>
          <w:t xml:space="preserve">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3435C" w14:textId="77777777" w:rsidR="003C6261" w:rsidRDefault="00000000">
    <w:pPr>
      <w:spacing w:after="0" w:line="240" w:lineRule="auto"/>
      <w:ind w:left="0" w:firstLine="0"/>
    </w:pPr>
    <w:r>
      <w:rPr>
        <w:rFonts w:ascii="Calibri" w:eastAsia="Calibri" w:hAnsi="Calibri" w:cs="Calibri"/>
        <w:color w:val="AEAAAA"/>
      </w:rPr>
      <w:t xml:space="preserve">MOP-12-52 - Conservation and Management Measure for Exploratory Hapuka Fishery in the SIOFA Convention Area </w:t>
    </w:r>
  </w:p>
  <w:p w14:paraId="1A4BF95D" w14:textId="77777777" w:rsidR="003C6261" w:rsidRDefault="00000000">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F8BCA" w14:textId="77777777" w:rsidR="003C6261" w:rsidRDefault="00000000">
    <w:pPr>
      <w:spacing w:after="0" w:line="240" w:lineRule="auto"/>
      <w:ind w:left="0" w:firstLine="0"/>
    </w:pPr>
    <w:r>
      <w:rPr>
        <w:rFonts w:ascii="Calibri" w:eastAsia="Calibri" w:hAnsi="Calibri" w:cs="Calibri"/>
        <w:color w:val="AEAAAA"/>
      </w:rPr>
      <w:t xml:space="preserve">MOP-12-52 - Conservation and Management Measure for Exploratory Hapuka Fishery in the SIOFA Convention Area </w:t>
    </w:r>
  </w:p>
  <w:p w14:paraId="76D2B48C" w14:textId="77777777" w:rsidR="003C6261" w:rsidRDefault="00000000">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94B1A" w14:textId="77777777" w:rsidR="003C6261" w:rsidRDefault="003C6261">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20439"/>
    <w:multiLevelType w:val="hybridMultilevel"/>
    <w:tmpl w:val="6608B738"/>
    <w:lvl w:ilvl="0" w:tplc="6D887D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A2942">
      <w:start w:val="1"/>
      <w:numFmt w:val="lowerLetter"/>
      <w:lvlText w:val="%2"/>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EA36FC">
      <w:start w:val="1"/>
      <w:numFmt w:val="lowerLetter"/>
      <w:lvlRestart w:val="0"/>
      <w:lvlText w:val="%3)"/>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4B1AE">
      <w:start w:val="1"/>
      <w:numFmt w:val="decimal"/>
      <w:lvlText w:val="%4"/>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86C1DC">
      <w:start w:val="1"/>
      <w:numFmt w:val="lowerLetter"/>
      <w:lvlText w:val="%5"/>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A1AC0">
      <w:start w:val="1"/>
      <w:numFmt w:val="lowerRoman"/>
      <w:lvlText w:val="%6"/>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23C54">
      <w:start w:val="1"/>
      <w:numFmt w:val="decimal"/>
      <w:lvlText w:val="%7"/>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EF9DC">
      <w:start w:val="1"/>
      <w:numFmt w:val="lowerLetter"/>
      <w:lvlText w:val="%8"/>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0FCAC">
      <w:start w:val="1"/>
      <w:numFmt w:val="lowerRoman"/>
      <w:lvlText w:val="%9"/>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4D445B"/>
    <w:multiLevelType w:val="hybridMultilevel"/>
    <w:tmpl w:val="29D2A80C"/>
    <w:lvl w:ilvl="0" w:tplc="57A0027E">
      <w:start w:val="17"/>
      <w:numFmt w:val="decimal"/>
      <w:lvlText w:val="%1."/>
      <w:lvlJc w:val="left"/>
      <w:pPr>
        <w:ind w:left="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64E42">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EE916">
      <w:start w:val="1"/>
      <w:numFmt w:val="lowerRoman"/>
      <w:lvlText w:val="%3"/>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CDAEE">
      <w:start w:val="1"/>
      <w:numFmt w:val="decimal"/>
      <w:lvlText w:val="%4"/>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70A95E">
      <w:start w:val="1"/>
      <w:numFmt w:val="lowerLetter"/>
      <w:lvlText w:val="%5"/>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C6CEA">
      <w:start w:val="1"/>
      <w:numFmt w:val="lowerRoman"/>
      <w:lvlText w:val="%6"/>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50A616">
      <w:start w:val="1"/>
      <w:numFmt w:val="decimal"/>
      <w:lvlText w:val="%7"/>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A862C">
      <w:start w:val="1"/>
      <w:numFmt w:val="lowerLetter"/>
      <w:lvlText w:val="%8"/>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C0420">
      <w:start w:val="1"/>
      <w:numFmt w:val="lowerRoman"/>
      <w:lvlText w:val="%9"/>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BC4949"/>
    <w:multiLevelType w:val="hybridMultilevel"/>
    <w:tmpl w:val="0CCC4F18"/>
    <w:lvl w:ilvl="0" w:tplc="7AD2389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F1768"/>
    <w:multiLevelType w:val="hybridMultilevel"/>
    <w:tmpl w:val="54549104"/>
    <w:lvl w:ilvl="0" w:tplc="C452F68E">
      <w:start w:val="19"/>
      <w:numFmt w:val="decimal"/>
      <w:lvlText w:val="%1."/>
      <w:lvlJc w:val="left"/>
      <w:pPr>
        <w:ind w:left="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083BFC">
      <w:start w:val="1"/>
      <w:numFmt w:val="lowerLetter"/>
      <w:lvlText w:val="%2"/>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E893E">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66A78">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22760">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7E80D2">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C2A728">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C0541C">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DE3408">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5A36BD"/>
    <w:multiLevelType w:val="hybridMultilevel"/>
    <w:tmpl w:val="802C7C30"/>
    <w:lvl w:ilvl="0" w:tplc="BAEC7522">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12C8B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4C235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137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9ADD8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F089F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8017A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6EA2C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2E3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D704A6E"/>
    <w:multiLevelType w:val="hybridMultilevel"/>
    <w:tmpl w:val="67AEE824"/>
    <w:lvl w:ilvl="0" w:tplc="5C94ECF0">
      <w:start w:val="30"/>
      <w:numFmt w:val="decimal"/>
      <w:lvlText w:val="%1."/>
      <w:lvlJc w:val="left"/>
      <w:pPr>
        <w:ind w:left="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1CCE8A">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46C7E">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061DA">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14DD66">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569D0E">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A4F52">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E40F8">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8EC8C6">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3172AC8"/>
    <w:multiLevelType w:val="hybridMultilevel"/>
    <w:tmpl w:val="C5CA6038"/>
    <w:lvl w:ilvl="0" w:tplc="ABD8160E">
      <w:start w:val="22"/>
      <w:numFmt w:val="decimal"/>
      <w:lvlText w:val="%1."/>
      <w:lvlJc w:val="left"/>
      <w:pPr>
        <w:ind w:left="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0F824">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1CD606">
      <w:start w:val="1"/>
      <w:numFmt w:val="lowerRoman"/>
      <w:lvlText w:val="%3"/>
      <w:lvlJc w:val="left"/>
      <w:pPr>
        <w:ind w:left="1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F82616">
      <w:start w:val="1"/>
      <w:numFmt w:val="decimal"/>
      <w:lvlText w:val="%4"/>
      <w:lvlJc w:val="left"/>
      <w:pPr>
        <w:ind w:left="2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641CC">
      <w:start w:val="1"/>
      <w:numFmt w:val="lowerLetter"/>
      <w:lvlText w:val="%5"/>
      <w:lvlJc w:val="left"/>
      <w:pPr>
        <w:ind w:left="3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801A9E">
      <w:start w:val="1"/>
      <w:numFmt w:val="lowerRoman"/>
      <w:lvlText w:val="%6"/>
      <w:lvlJc w:val="left"/>
      <w:pPr>
        <w:ind w:left="3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E036A">
      <w:start w:val="1"/>
      <w:numFmt w:val="decimal"/>
      <w:lvlText w:val="%7"/>
      <w:lvlJc w:val="left"/>
      <w:pPr>
        <w:ind w:left="4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AA422">
      <w:start w:val="1"/>
      <w:numFmt w:val="lowerLetter"/>
      <w:lvlText w:val="%8"/>
      <w:lvlJc w:val="left"/>
      <w:pPr>
        <w:ind w:left="5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A45B6E">
      <w:start w:val="1"/>
      <w:numFmt w:val="lowerRoman"/>
      <w:lvlText w:val="%9"/>
      <w:lvlJc w:val="left"/>
      <w:pPr>
        <w:ind w:left="5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69D6E4A"/>
    <w:multiLevelType w:val="hybridMultilevel"/>
    <w:tmpl w:val="A94C6666"/>
    <w:lvl w:ilvl="0" w:tplc="D512C33E">
      <w:start w:val="3"/>
      <w:numFmt w:val="decimal"/>
      <w:lvlText w:val="%1."/>
      <w:lvlJc w:val="left"/>
      <w:pPr>
        <w:ind w:left="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88C0E">
      <w:start w:val="1"/>
      <w:numFmt w:val="lowerLetter"/>
      <w:lvlText w:val="%2"/>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A9F5E">
      <w:start w:val="1"/>
      <w:numFmt w:val="lowerRoman"/>
      <w:lvlText w:val="%3"/>
      <w:lvlJc w:val="left"/>
      <w:pPr>
        <w:ind w:left="2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05EA6">
      <w:start w:val="1"/>
      <w:numFmt w:val="decimal"/>
      <w:lvlText w:val="%4"/>
      <w:lvlJc w:val="left"/>
      <w:pPr>
        <w:ind w:left="2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1C7B90">
      <w:start w:val="1"/>
      <w:numFmt w:val="lowerLetter"/>
      <w:lvlText w:val="%5"/>
      <w:lvlJc w:val="left"/>
      <w:pPr>
        <w:ind w:left="3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6D52A">
      <w:start w:val="1"/>
      <w:numFmt w:val="lowerRoman"/>
      <w:lvlText w:val="%6"/>
      <w:lvlJc w:val="left"/>
      <w:pPr>
        <w:ind w:left="4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56CC00">
      <w:start w:val="1"/>
      <w:numFmt w:val="decimal"/>
      <w:lvlText w:val="%7"/>
      <w:lvlJc w:val="left"/>
      <w:pPr>
        <w:ind w:left="5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D41002">
      <w:start w:val="1"/>
      <w:numFmt w:val="lowerLetter"/>
      <w:lvlText w:val="%8"/>
      <w:lvlJc w:val="left"/>
      <w:pPr>
        <w:ind w:left="5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C3AFA">
      <w:start w:val="1"/>
      <w:numFmt w:val="lowerRoman"/>
      <w:lvlText w:val="%9"/>
      <w:lvlJc w:val="left"/>
      <w:pPr>
        <w:ind w:left="6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53C4A9D"/>
    <w:multiLevelType w:val="hybridMultilevel"/>
    <w:tmpl w:val="7E9A530E"/>
    <w:lvl w:ilvl="0" w:tplc="9BF6C45E">
      <w:start w:val="27"/>
      <w:numFmt w:val="decimal"/>
      <w:lvlText w:val="%1."/>
      <w:lvlJc w:val="left"/>
      <w:pPr>
        <w:ind w:left="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72D7CE">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8BA20">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EAEE2">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B83030">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65472">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425A6">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54A75E">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348E90">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A571F23"/>
    <w:multiLevelType w:val="hybridMultilevel"/>
    <w:tmpl w:val="424488D0"/>
    <w:lvl w:ilvl="0" w:tplc="E684F4C2">
      <w:start w:val="1"/>
      <w:numFmt w:val="decimal"/>
      <w:lvlText w:val="%1-"/>
      <w:lvlJc w:val="left"/>
      <w:pPr>
        <w:ind w:left="1141" w:hanging="360"/>
      </w:pPr>
      <w:rPr>
        <w:rFonts w:hint="default"/>
      </w:rPr>
    </w:lvl>
    <w:lvl w:ilvl="1" w:tplc="04090019" w:tentative="1">
      <w:start w:val="1"/>
      <w:numFmt w:val="lowerLetter"/>
      <w:lvlText w:val="%2."/>
      <w:lvlJc w:val="left"/>
      <w:pPr>
        <w:ind w:left="1861" w:hanging="360"/>
      </w:pPr>
    </w:lvl>
    <w:lvl w:ilvl="2" w:tplc="0409001B" w:tentative="1">
      <w:start w:val="1"/>
      <w:numFmt w:val="lowerRoman"/>
      <w:lvlText w:val="%3."/>
      <w:lvlJc w:val="right"/>
      <w:pPr>
        <w:ind w:left="2581" w:hanging="180"/>
      </w:pPr>
    </w:lvl>
    <w:lvl w:ilvl="3" w:tplc="0409000F" w:tentative="1">
      <w:start w:val="1"/>
      <w:numFmt w:val="decimal"/>
      <w:lvlText w:val="%4."/>
      <w:lvlJc w:val="left"/>
      <w:pPr>
        <w:ind w:left="3301" w:hanging="360"/>
      </w:pPr>
    </w:lvl>
    <w:lvl w:ilvl="4" w:tplc="04090019" w:tentative="1">
      <w:start w:val="1"/>
      <w:numFmt w:val="lowerLetter"/>
      <w:lvlText w:val="%5."/>
      <w:lvlJc w:val="left"/>
      <w:pPr>
        <w:ind w:left="4021" w:hanging="360"/>
      </w:pPr>
    </w:lvl>
    <w:lvl w:ilvl="5" w:tplc="0409001B" w:tentative="1">
      <w:start w:val="1"/>
      <w:numFmt w:val="lowerRoman"/>
      <w:lvlText w:val="%6."/>
      <w:lvlJc w:val="right"/>
      <w:pPr>
        <w:ind w:left="4741" w:hanging="180"/>
      </w:pPr>
    </w:lvl>
    <w:lvl w:ilvl="6" w:tplc="0409000F" w:tentative="1">
      <w:start w:val="1"/>
      <w:numFmt w:val="decimal"/>
      <w:lvlText w:val="%7."/>
      <w:lvlJc w:val="left"/>
      <w:pPr>
        <w:ind w:left="5461" w:hanging="360"/>
      </w:pPr>
    </w:lvl>
    <w:lvl w:ilvl="7" w:tplc="04090019" w:tentative="1">
      <w:start w:val="1"/>
      <w:numFmt w:val="lowerLetter"/>
      <w:lvlText w:val="%8."/>
      <w:lvlJc w:val="left"/>
      <w:pPr>
        <w:ind w:left="6181" w:hanging="360"/>
      </w:pPr>
    </w:lvl>
    <w:lvl w:ilvl="8" w:tplc="0409001B" w:tentative="1">
      <w:start w:val="1"/>
      <w:numFmt w:val="lowerRoman"/>
      <w:lvlText w:val="%9."/>
      <w:lvlJc w:val="right"/>
      <w:pPr>
        <w:ind w:left="6901" w:hanging="180"/>
      </w:pPr>
    </w:lvl>
  </w:abstractNum>
  <w:num w:numId="1" w16cid:durableId="2102218983">
    <w:abstractNumId w:val="4"/>
  </w:num>
  <w:num w:numId="2" w16cid:durableId="228150427">
    <w:abstractNumId w:val="7"/>
  </w:num>
  <w:num w:numId="3" w16cid:durableId="2126650107">
    <w:abstractNumId w:val="1"/>
  </w:num>
  <w:num w:numId="4" w16cid:durableId="664819824">
    <w:abstractNumId w:val="3"/>
  </w:num>
  <w:num w:numId="5" w16cid:durableId="607272701">
    <w:abstractNumId w:val="6"/>
  </w:num>
  <w:num w:numId="6" w16cid:durableId="682703727">
    <w:abstractNumId w:val="0"/>
  </w:num>
  <w:num w:numId="7" w16cid:durableId="1936203418">
    <w:abstractNumId w:val="8"/>
  </w:num>
  <w:num w:numId="8" w16cid:durableId="1100028278">
    <w:abstractNumId w:val="5"/>
  </w:num>
  <w:num w:numId="9" w16cid:durableId="1215846632">
    <w:abstractNumId w:val="9"/>
  </w:num>
  <w:num w:numId="10" w16cid:durableId="98731871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ladislav Prudchenko">
    <w15:presenceInfo w15:providerId="Windows Live" w15:userId="3b1152cd5c7a89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261"/>
    <w:rsid w:val="000B4AFD"/>
    <w:rsid w:val="003C6261"/>
    <w:rsid w:val="008C5464"/>
    <w:rsid w:val="00D63F21"/>
    <w:rsid w:val="00F47E32"/>
    <w:rsid w:val="00FF71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9C0E164"/>
  <w15:docId w15:val="{013FB0CA-21A9-4E43-9AF6-2690BCA59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57" w:lineRule="auto"/>
      <w:ind w:left="370" w:hanging="37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82" w:line="259" w:lineRule="auto"/>
      <w:ind w:right="8"/>
      <w:jc w:val="center"/>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14" w:line="259" w:lineRule="auto"/>
      <w:ind w:left="10" w:hanging="10"/>
      <w:outlineLvl w:val="1"/>
    </w:pPr>
    <w:rPr>
      <w:rFonts w:ascii="Times New Roman" w:eastAsia="Times New Roman" w:hAnsi="Times New Roman" w:cs="Times New Roman"/>
      <w:b/>
      <w:color w:val="5B9BD5"/>
      <w:u w:val="single" w:color="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Times New Roman" w:eastAsia="Times New Roman" w:hAnsi="Times New Roman" w:cs="Times New Roman"/>
      <w:b/>
      <w:color w:val="5B9BD5"/>
      <w:sz w:val="24"/>
      <w:u w:val="single" w:color="5B9BD5"/>
    </w:rPr>
  </w:style>
  <w:style w:type="paragraph" w:customStyle="1" w:styleId="footnotedescription">
    <w:name w:val="footnote description"/>
    <w:next w:val="Normal"/>
    <w:link w:val="footnotedescriptionChar"/>
    <w:hidden/>
    <w:pPr>
      <w:spacing w:after="194" w:line="255" w:lineRule="auto"/>
      <w:ind w:right="31"/>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63F21"/>
    <w:pPr>
      <w:ind w:left="720"/>
      <w:contextualSpacing/>
    </w:pPr>
  </w:style>
  <w:style w:type="paragraph" w:styleId="Revision">
    <w:name w:val="Revision"/>
    <w:hidden/>
    <w:uiPriority w:val="99"/>
    <w:semiHidden/>
    <w:rsid w:val="00D63F21"/>
    <w:pPr>
      <w:spacing w:after="0" w:line="240" w:lineRule="auto"/>
    </w:pPr>
    <w:rPr>
      <w:rFonts w:ascii="Times New Roman" w:eastAsia="Times New Roman" w:hAnsi="Times New Roman" w:cs="Times New Roman"/>
      <w:color w:val="000000"/>
    </w:rPr>
  </w:style>
  <w:style w:type="table" w:styleId="TableGrid0">
    <w:name w:val="Table Grid"/>
    <w:basedOn w:val="TableNormal"/>
    <w:uiPriority w:val="59"/>
    <w:rsid w:val="00F47E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iofa.org/" TargetMode="External"/><Relationship Id="rId1" Type="http://schemas.openxmlformats.org/officeDocument/2006/relationships/hyperlink" Target="http://www.siof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Prudchenko</dc:creator>
  <cp:keywords/>
  <cp:lastModifiedBy>Vladislav Prudchenko</cp:lastModifiedBy>
  <cp:revision>3</cp:revision>
  <dcterms:created xsi:type="dcterms:W3CDTF">2025-07-02T09:29:00Z</dcterms:created>
  <dcterms:modified xsi:type="dcterms:W3CDTF">2025-07-02T09:59:00Z</dcterms:modified>
</cp:coreProperties>
</file>