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928EA" w14:textId="77777777" w:rsidR="009A0CEA" w:rsidRPr="00AB6ACC" w:rsidRDefault="009A0CEA" w:rsidP="009A0CEA">
      <w:pPr>
        <w:pBdr>
          <w:top w:val="single" w:sz="4" w:space="1" w:color="auto"/>
        </w:pBdr>
        <w:jc w:val="center"/>
        <w:rPr>
          <w:b/>
          <w:bCs/>
        </w:rPr>
      </w:pPr>
      <w:r>
        <w:rPr>
          <w:b/>
          <w:bCs/>
        </w:rPr>
        <w:t>9</w:t>
      </w:r>
      <w:r w:rsidRPr="00F65885">
        <w:rPr>
          <w:b/>
          <w:bCs/>
          <w:vertAlign w:val="superscript"/>
        </w:rPr>
        <w:t>th</w:t>
      </w:r>
      <w:r w:rsidRPr="00F65885">
        <w:rPr>
          <w:b/>
          <w:bCs/>
        </w:rPr>
        <w:t xml:space="preserve"> Meeting of </w:t>
      </w:r>
      <w:r>
        <w:rPr>
          <w:b/>
          <w:bCs/>
        </w:rPr>
        <w:t xml:space="preserve">the </w:t>
      </w:r>
      <w:r w:rsidRPr="00F65885">
        <w:rPr>
          <w:b/>
          <w:bCs/>
        </w:rPr>
        <w:t>Compliance Committee (</w:t>
      </w:r>
      <w:proofErr w:type="spellStart"/>
      <w:r w:rsidRPr="00F65885">
        <w:rPr>
          <w:b/>
          <w:bCs/>
        </w:rPr>
        <w:t>CC</w:t>
      </w:r>
      <w:r>
        <w:rPr>
          <w:b/>
          <w:bCs/>
        </w:rPr>
        <w:t>9</w:t>
      </w:r>
      <w:proofErr w:type="spellEnd"/>
      <w:r w:rsidRPr="00F65885">
        <w:rPr>
          <w:b/>
          <w:bCs/>
        </w:rPr>
        <w:t>) and 1</w:t>
      </w:r>
      <w:r>
        <w:rPr>
          <w:b/>
          <w:bCs/>
        </w:rPr>
        <w:t>2</w:t>
      </w:r>
      <w:r w:rsidRPr="00F65885">
        <w:rPr>
          <w:b/>
          <w:bCs/>
          <w:vertAlign w:val="superscript"/>
        </w:rPr>
        <w:t>th</w:t>
      </w:r>
      <w:r w:rsidRPr="00F65885">
        <w:rPr>
          <w:b/>
          <w:bCs/>
        </w:rPr>
        <w:t xml:space="preserve"> Meeting of the Parties (MoP1</w:t>
      </w:r>
      <w:r>
        <w:rPr>
          <w:b/>
          <w:bCs/>
        </w:rPr>
        <w:t>2</w:t>
      </w:r>
      <w:r w:rsidRPr="00F65885">
        <w:rPr>
          <w:b/>
          <w:bCs/>
        </w:rPr>
        <w:t>)</w:t>
      </w:r>
      <w:r>
        <w:rPr>
          <w:b/>
          <w:bCs/>
        </w:rPr>
        <w:br/>
      </w:r>
    </w:p>
    <w:p w14:paraId="5F6385F4" w14:textId="77777777" w:rsidR="009A0CEA" w:rsidRPr="00AB6ACC" w:rsidRDefault="009A0CEA" w:rsidP="009A0CEA">
      <w:pPr>
        <w:jc w:val="center"/>
        <w:rPr>
          <w:i/>
          <w:iCs/>
        </w:rPr>
      </w:pPr>
      <w:r>
        <w:rPr>
          <w:i/>
          <w:iCs/>
        </w:rPr>
        <w:t>Ebene, Mauritius, 25</w:t>
      </w:r>
      <w:r w:rsidRPr="00F956C4">
        <w:rPr>
          <w:rFonts w:cstheme="minorHAnsi"/>
          <w:i/>
          <w:iCs/>
        </w:rPr>
        <w:t>–</w:t>
      </w:r>
      <w:r>
        <w:rPr>
          <w:i/>
          <w:iCs/>
        </w:rPr>
        <w:t>27</w:t>
      </w:r>
      <w:r w:rsidRPr="00F956C4">
        <w:rPr>
          <w:i/>
          <w:iCs/>
        </w:rPr>
        <w:t xml:space="preserve"> </w:t>
      </w:r>
      <w:r>
        <w:rPr>
          <w:i/>
          <w:iCs/>
        </w:rPr>
        <w:t xml:space="preserve">June </w:t>
      </w:r>
      <w:r w:rsidRPr="00F956C4">
        <w:rPr>
          <w:i/>
          <w:iCs/>
        </w:rPr>
        <w:t>202</w:t>
      </w:r>
      <w:r>
        <w:rPr>
          <w:i/>
          <w:iCs/>
        </w:rPr>
        <w:t>5 and 30 June – 04 July 2025</w:t>
      </w:r>
    </w:p>
    <w:p w14:paraId="0816BF88" w14:textId="77777777" w:rsidR="009A0CEA" w:rsidRPr="00AB6ACC" w:rsidRDefault="009A0CEA" w:rsidP="009A0CEA">
      <w:pPr>
        <w:jc w:val="center"/>
        <w:rPr>
          <w:b/>
          <w:bCs/>
        </w:rPr>
      </w:pPr>
    </w:p>
    <w:p w14:paraId="6BBE685F" w14:textId="5E5D216C" w:rsidR="009A0CEA" w:rsidRPr="00AB6ACC" w:rsidRDefault="00CE6AFD" w:rsidP="009A0CEA">
      <w:pPr>
        <w:jc w:val="center"/>
        <w:rPr>
          <w:b/>
          <w:bCs/>
        </w:rPr>
      </w:pPr>
      <w:r>
        <w:rPr>
          <w:b/>
          <w:bCs/>
        </w:rPr>
        <w:t>MoP-12-</w:t>
      </w:r>
      <w:r w:rsidR="00F61290">
        <w:rPr>
          <w:b/>
          <w:bCs/>
        </w:rPr>
        <w:t>37</w:t>
      </w:r>
      <w:r w:rsidR="007C1CE4">
        <w:rPr>
          <w:b/>
          <w:bCs/>
        </w:rPr>
        <w:t xml:space="preserve"> </w:t>
      </w:r>
      <w:del w:id="1" w:author="Stephen Brouwer" w:date="2025-06-30T10:43:00Z" w16du:dateUtc="2025-06-30T06:43:00Z">
        <w:r w:rsidR="007C1CE4" w:rsidDel="006020DD">
          <w:rPr>
            <w:b/>
            <w:bCs/>
          </w:rPr>
          <w:delText>rev1</w:delText>
        </w:r>
        <w:r w:rsidR="000346D4" w:rsidDel="006020DD">
          <w:rPr>
            <w:b/>
            <w:bCs/>
          </w:rPr>
          <w:delText xml:space="preserve"> </w:delText>
        </w:r>
      </w:del>
      <w:proofErr w:type="spellStart"/>
      <w:ins w:id="2" w:author="Stephen Brouwer" w:date="2025-06-30T10:43:00Z" w16du:dateUtc="2025-06-30T06:43:00Z">
        <w:r w:rsidR="006020DD">
          <w:rPr>
            <w:b/>
            <w:bCs/>
          </w:rPr>
          <w:t>rev</w:t>
        </w:r>
      </w:ins>
      <w:ins w:id="3" w:author="Stephen Brouwer" w:date="2025-07-03T13:20:00Z" w16du:dateUtc="2025-07-03T09:20:00Z">
        <w:r w:rsidR="00DC5B61">
          <w:rPr>
            <w:b/>
            <w:bCs/>
          </w:rPr>
          <w:t>4</w:t>
        </w:r>
      </w:ins>
      <w:proofErr w:type="spellEnd"/>
      <w:ins w:id="4" w:author="Stephen Brouwer" w:date="2025-06-30T10:43:00Z" w16du:dateUtc="2025-06-30T06:43:00Z">
        <w:r w:rsidR="006020DD">
          <w:rPr>
            <w:b/>
            <w:bCs/>
          </w:rPr>
          <w:t xml:space="preserve"> </w:t>
        </w:r>
      </w:ins>
      <w:del w:id="5" w:author="Stephen Brouwer" w:date="2025-06-30T10:43:00Z" w16du:dateUtc="2025-06-30T06:43:00Z">
        <w:r w:rsidR="000346D4" w:rsidDel="006020DD">
          <w:rPr>
            <w:b/>
            <w:bCs/>
          </w:rPr>
          <w:delText>/ CC-09-20 rev</w:delText>
        </w:r>
      </w:del>
      <w:del w:id="6" w:author="Stephen Brouwer" w:date="2025-06-26T12:12:00Z" w16du:dateUtc="2025-06-26T08:12:00Z">
        <w:r w:rsidR="000346D4" w:rsidDel="0098040C">
          <w:rPr>
            <w:b/>
            <w:bCs/>
          </w:rPr>
          <w:delText>1</w:delText>
        </w:r>
      </w:del>
    </w:p>
    <w:p w14:paraId="3D90E807" w14:textId="60B70FD5" w:rsidR="009A0CEA" w:rsidRPr="00AB6ACC" w:rsidRDefault="009A0CEA" w:rsidP="009A0CEA">
      <w:pPr>
        <w:pStyle w:val="Title"/>
        <w:jc w:val="center"/>
      </w:pPr>
      <w:r>
        <w:t xml:space="preserve">Proposal </w:t>
      </w:r>
      <w:r w:rsidR="00926056">
        <w:t xml:space="preserve">Amendment to </w:t>
      </w:r>
      <w:r w:rsidR="00926056" w:rsidRPr="00926056">
        <w:t>CMM 13(2022)</w:t>
      </w:r>
      <w:r w:rsidR="00E84BE0">
        <w:t xml:space="preserve"> </w:t>
      </w:r>
      <w:r w:rsidR="00861432" w:rsidRPr="00861432">
        <w:t>Mitigation of Seabirds Bycatch</w:t>
      </w:r>
    </w:p>
    <w:p w14:paraId="7B2228E9" w14:textId="77777777" w:rsidR="009A0CEA" w:rsidRPr="00AB6ACC" w:rsidRDefault="009A0CEA" w:rsidP="009A0CEA"/>
    <w:p w14:paraId="688877B7" w14:textId="2B04DE39" w:rsidR="009A0CEA" w:rsidRPr="00AB6ACC" w:rsidRDefault="009A0CEA" w:rsidP="009A0CEA">
      <w:pPr>
        <w:jc w:val="center"/>
      </w:pPr>
      <w:r>
        <w:t>Proposed by the delegations of Cook Islands</w:t>
      </w:r>
      <w:del w:id="7" w:author="Stephen Brouwer" w:date="2025-06-26T12:13:00Z" w16du:dateUtc="2025-06-26T08:13:00Z">
        <w:r w:rsidDel="0098040C">
          <w:delText>,</w:delText>
        </w:r>
      </w:del>
      <w:r>
        <w:t xml:space="preserve"> </w:t>
      </w:r>
      <w:ins w:id="8" w:author="Stephen Brouwer" w:date="2025-06-26T12:13:00Z" w16du:dateUtc="2025-06-26T08:13:00Z">
        <w:r w:rsidR="0098040C">
          <w:t xml:space="preserve">and </w:t>
        </w:r>
      </w:ins>
      <w:r w:rsidR="000B553F">
        <w:t>France Overseas Territories</w:t>
      </w:r>
      <w:r w:rsidRPr="003210EE">
        <w:rPr>
          <w:strike/>
        </w:rPr>
        <w:t xml:space="preserve"> </w:t>
      </w:r>
      <w:r w:rsidRPr="003210EE">
        <w:rPr>
          <w:strike/>
          <w:highlight w:val="yellow"/>
        </w:rPr>
        <w:t>and SIODFA</w:t>
      </w:r>
    </w:p>
    <w:p w14:paraId="56659819" w14:textId="77777777" w:rsidR="009A0CEA" w:rsidRPr="00AB6ACC" w:rsidRDefault="009A0CEA" w:rsidP="009A0CEA"/>
    <w:tbl>
      <w:tblPr>
        <w:tblStyle w:val="TableGrid"/>
        <w:tblW w:w="0" w:type="auto"/>
        <w:tblLook w:val="04A0" w:firstRow="1" w:lastRow="0" w:firstColumn="1" w:lastColumn="0" w:noHBand="0" w:noVBand="1"/>
      </w:tblPr>
      <w:tblGrid>
        <w:gridCol w:w="1838"/>
        <w:gridCol w:w="7178"/>
      </w:tblGrid>
      <w:tr w:rsidR="009A0CEA" w:rsidRPr="00AB6ACC" w14:paraId="627AA0D1" w14:textId="77777777" w:rsidTr="00726714">
        <w:tc>
          <w:tcPr>
            <w:tcW w:w="1838" w:type="dxa"/>
          </w:tcPr>
          <w:p w14:paraId="1288D126" w14:textId="77777777" w:rsidR="009A0CEA" w:rsidRPr="00AB6ACC" w:rsidRDefault="009A0CEA" w:rsidP="00726714">
            <w:pPr>
              <w:spacing w:before="60" w:after="60"/>
              <w:rPr>
                <w:rFonts w:eastAsiaTheme="majorEastAsia" w:cstheme="minorHAnsi"/>
                <w:b/>
                <w:bCs/>
                <w:color w:val="4472C4" w:themeColor="accent1"/>
                <w:szCs w:val="26"/>
              </w:rPr>
            </w:pPr>
            <w:r>
              <w:rPr>
                <w:rFonts w:eastAsiaTheme="majorEastAsia" w:cstheme="minorHAnsi"/>
                <w:b/>
                <w:bCs/>
                <w:color w:val="4472C4" w:themeColor="accent1"/>
                <w:szCs w:val="26"/>
              </w:rPr>
              <w:t>Meeting</w:t>
            </w:r>
          </w:p>
        </w:tc>
        <w:tc>
          <w:tcPr>
            <w:tcW w:w="7178" w:type="dxa"/>
          </w:tcPr>
          <w:p w14:paraId="25CC5F05" w14:textId="309FDC06" w:rsidR="009A0CEA" w:rsidRPr="00AB6ACC" w:rsidRDefault="009A0CEA" w:rsidP="00726714">
            <w:pPr>
              <w:spacing w:before="60" w:after="60"/>
              <w:rPr>
                <w:rFonts w:cstheme="minorHAnsi"/>
                <w:color w:val="44546A" w:themeColor="text2"/>
              </w:rPr>
            </w:pPr>
            <w:r>
              <w:rPr>
                <w:rFonts w:cstheme="minorHAnsi"/>
                <w:color w:val="44546A" w:themeColor="text2"/>
              </w:rPr>
              <w:t>Compliance Committee</w:t>
            </w:r>
            <w:r w:rsidRPr="00AB6ACC">
              <w:rPr>
                <w:rFonts w:cstheme="minorHAnsi"/>
                <w:color w:val="44546A" w:themeColor="text2"/>
              </w:rPr>
              <w:t xml:space="preserve"> </w:t>
            </w:r>
            <w:sdt>
              <w:sdtPr>
                <w:rPr>
                  <w:rFonts w:cstheme="minorHAnsi"/>
                  <w:color w:val="44546A" w:themeColor="text2"/>
                </w:rPr>
                <w:id w:val="217647720"/>
                <w14:checkbox>
                  <w14:checked w14:val="1"/>
                  <w14:checkedState w14:val="2714" w14:font="Segoe UI Emoji"/>
                  <w14:uncheckedState w14:val="2610" w14:font="MS Gothic"/>
                </w14:checkbox>
              </w:sdtPr>
              <w:sdtEndPr/>
              <w:sdtContent>
                <w:r w:rsidR="003C13E6">
                  <w:rPr>
                    <w:rFonts w:ascii="Segoe UI Emoji" w:hAnsi="Segoe UI Emoji" w:cstheme="minorHAnsi"/>
                    <w:color w:val="44546A" w:themeColor="text2"/>
                  </w:rPr>
                  <w:t>✔</w:t>
                </w:r>
              </w:sdtContent>
            </w:sdt>
          </w:p>
          <w:p w14:paraId="2C660FD8" w14:textId="77777777" w:rsidR="009A0CEA" w:rsidRPr="00AB6ACC" w:rsidRDefault="009A0CEA" w:rsidP="00726714">
            <w:pPr>
              <w:spacing w:before="60" w:after="60"/>
              <w:rPr>
                <w:rFonts w:cstheme="minorHAnsi"/>
                <w:color w:val="44546A" w:themeColor="text2"/>
              </w:rPr>
            </w:pPr>
            <w:r>
              <w:rPr>
                <w:rFonts w:cstheme="minorHAnsi"/>
                <w:color w:val="44546A" w:themeColor="text2"/>
              </w:rPr>
              <w:t>Meeting of the Parties</w:t>
            </w:r>
            <w:r w:rsidRPr="00AB6ACC">
              <w:rPr>
                <w:rFonts w:cstheme="minorHAnsi"/>
                <w:color w:val="44546A" w:themeColor="text2"/>
              </w:rPr>
              <w:t xml:space="preserve"> </w:t>
            </w:r>
            <w:sdt>
              <w:sdtPr>
                <w:rPr>
                  <w:rFonts w:cstheme="minorHAnsi"/>
                  <w:color w:val="44546A" w:themeColor="text2"/>
                </w:rPr>
                <w:id w:val="2021192883"/>
                <w14:checkbox>
                  <w14:checked w14:val="1"/>
                  <w14:checkedState w14:val="2714" w14:font="Segoe UI Emoji"/>
                  <w14:uncheckedState w14:val="2610" w14:font="MS Gothic"/>
                </w14:checkbox>
              </w:sdtPr>
              <w:sdtEndPr/>
              <w:sdtContent>
                <w:r>
                  <w:rPr>
                    <w:rFonts w:ascii="Segoe UI Emoji" w:hAnsi="Segoe UI Emoji" w:cstheme="minorHAnsi"/>
                    <w:color w:val="44546A" w:themeColor="text2"/>
                  </w:rPr>
                  <w:t>✔</w:t>
                </w:r>
              </w:sdtContent>
            </w:sdt>
          </w:p>
        </w:tc>
      </w:tr>
      <w:tr w:rsidR="009A0CEA" w:rsidRPr="00AB6ACC" w14:paraId="3AD12B89" w14:textId="77777777" w:rsidTr="00726714">
        <w:tc>
          <w:tcPr>
            <w:tcW w:w="1838" w:type="dxa"/>
          </w:tcPr>
          <w:p w14:paraId="1578597B" w14:textId="77777777" w:rsidR="009A0CEA" w:rsidRPr="00AB6ACC" w:rsidRDefault="009A0CEA" w:rsidP="00726714">
            <w:pPr>
              <w:spacing w:before="60" w:after="60"/>
              <w:rPr>
                <w:rFonts w:eastAsiaTheme="majorEastAsia" w:cstheme="minorHAnsi"/>
                <w:b/>
                <w:bCs/>
                <w:color w:val="4472C4" w:themeColor="accent1"/>
                <w:szCs w:val="26"/>
              </w:rPr>
            </w:pPr>
            <w:r w:rsidRPr="00AB6ACC">
              <w:rPr>
                <w:rFonts w:eastAsiaTheme="majorEastAsia" w:cstheme="minorHAnsi"/>
                <w:b/>
                <w:bCs/>
                <w:color w:val="4472C4" w:themeColor="accent1"/>
                <w:szCs w:val="26"/>
              </w:rPr>
              <w:t>Document type</w:t>
            </w:r>
          </w:p>
        </w:tc>
        <w:tc>
          <w:tcPr>
            <w:tcW w:w="7178" w:type="dxa"/>
          </w:tcPr>
          <w:p w14:paraId="450D7835"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working paper </w:t>
            </w:r>
            <w:sdt>
              <w:sdtPr>
                <w:rPr>
                  <w:rFonts w:cstheme="minorHAnsi"/>
                  <w:color w:val="44546A" w:themeColor="text2"/>
                </w:rPr>
                <w:id w:val="897255974"/>
                <w14:checkbox>
                  <w14:checked w14:val="1"/>
                  <w14:checkedState w14:val="2714" w14:font="Segoe UI Emoji"/>
                  <w14:uncheckedState w14:val="2610" w14:font="MS Gothic"/>
                </w14:checkbox>
              </w:sdtPr>
              <w:sdtEndPr/>
              <w:sdtContent>
                <w:r>
                  <w:rPr>
                    <w:rFonts w:ascii="Segoe UI Emoji" w:hAnsi="Segoe UI Emoji" w:cstheme="minorHAnsi"/>
                    <w:color w:val="44546A" w:themeColor="text2"/>
                  </w:rPr>
                  <w:t>✔</w:t>
                </w:r>
              </w:sdtContent>
            </w:sdt>
          </w:p>
          <w:p w14:paraId="30C96FC2" w14:textId="77777777" w:rsidR="009A0CEA" w:rsidRPr="00AB6ACC" w:rsidRDefault="009A0CEA" w:rsidP="00726714">
            <w:pPr>
              <w:spacing w:before="60" w:after="60"/>
              <w:rPr>
                <w:rFonts w:eastAsiaTheme="majorEastAsia" w:cstheme="minorHAnsi"/>
                <w:color w:val="44546A" w:themeColor="text2"/>
                <w:szCs w:val="26"/>
              </w:rPr>
            </w:pPr>
            <w:r w:rsidRPr="00AB6ACC">
              <w:rPr>
                <w:rFonts w:cstheme="minorHAnsi"/>
                <w:color w:val="44546A" w:themeColor="text2"/>
              </w:rPr>
              <w:t xml:space="preserve">information paper </w:t>
            </w:r>
            <w:sdt>
              <w:sdtPr>
                <w:rPr>
                  <w:rFonts w:cstheme="minorHAnsi"/>
                  <w:color w:val="44546A" w:themeColor="text2"/>
                </w:rPr>
                <w:id w:val="-2145498694"/>
                <w14:checkbox>
                  <w14:checked w14:val="0"/>
                  <w14:checkedState w14:val="2714" w14:font="Segoe UI Emoji"/>
                  <w14:uncheckedState w14:val="2610" w14:font="MS Gothic"/>
                </w14:checkbox>
              </w:sdtPr>
              <w:sdtEndPr/>
              <w:sdtContent>
                <w:r w:rsidRPr="00AB6ACC">
                  <w:rPr>
                    <w:rFonts w:ascii="MS Gothic" w:eastAsia="MS Gothic" w:hAnsi="MS Gothic" w:cstheme="minorHAnsi"/>
                    <w:color w:val="44546A" w:themeColor="text2"/>
                  </w:rPr>
                  <w:t>☐</w:t>
                </w:r>
              </w:sdtContent>
            </w:sdt>
          </w:p>
        </w:tc>
      </w:tr>
      <w:tr w:rsidR="009A0CEA" w:rsidRPr="00AB6ACC" w14:paraId="6C2C0FB1" w14:textId="77777777" w:rsidTr="00726714">
        <w:tc>
          <w:tcPr>
            <w:tcW w:w="1838" w:type="dxa"/>
          </w:tcPr>
          <w:p w14:paraId="057FFA3E" w14:textId="77777777" w:rsidR="009A0CEA" w:rsidRPr="00AB6ACC" w:rsidRDefault="009A0CEA" w:rsidP="00726714">
            <w:pPr>
              <w:spacing w:before="60" w:after="60"/>
              <w:rPr>
                <w:rFonts w:eastAsiaTheme="majorEastAsia" w:cstheme="minorHAnsi"/>
                <w:b/>
                <w:bCs/>
                <w:color w:val="4472C4" w:themeColor="accent1"/>
                <w:szCs w:val="26"/>
              </w:rPr>
            </w:pPr>
            <w:r w:rsidRPr="00AB6ACC">
              <w:rPr>
                <w:rFonts w:eastAsiaTheme="majorEastAsia" w:cstheme="minorHAnsi"/>
                <w:b/>
                <w:bCs/>
                <w:color w:val="4472C4" w:themeColor="accent1"/>
                <w:szCs w:val="26"/>
              </w:rPr>
              <w:t>Distribution</w:t>
            </w:r>
          </w:p>
        </w:tc>
        <w:tc>
          <w:tcPr>
            <w:tcW w:w="7178" w:type="dxa"/>
          </w:tcPr>
          <w:p w14:paraId="19AFDD57"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Public </w:t>
            </w:r>
            <w:sdt>
              <w:sdtPr>
                <w:rPr>
                  <w:rFonts w:cstheme="minorHAnsi"/>
                  <w:color w:val="44546A" w:themeColor="text2"/>
                </w:rPr>
                <w:id w:val="2123648022"/>
                <w14:checkbox>
                  <w14:checked w14:val="1"/>
                  <w14:checkedState w14:val="2714" w14:font="Segoe UI Emoji"/>
                  <w14:uncheckedState w14:val="2610" w14:font="MS Gothic"/>
                </w14:checkbox>
              </w:sdtPr>
              <w:sdtEndPr/>
              <w:sdtContent>
                <w:r>
                  <w:rPr>
                    <w:rFonts w:ascii="Segoe UI Emoji" w:hAnsi="Segoe UI Emoji" w:cstheme="minorHAnsi"/>
                    <w:color w:val="44546A" w:themeColor="text2"/>
                  </w:rPr>
                  <w:t>✔</w:t>
                </w:r>
              </w:sdtContent>
            </w:sdt>
          </w:p>
          <w:p w14:paraId="0ACB0AA8"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Restricted </w:t>
            </w:r>
            <w:r w:rsidRPr="00AB6ACC">
              <w:rPr>
                <w:rStyle w:val="FootnoteReference"/>
                <w:rFonts w:cstheme="minorHAnsi"/>
                <w:color w:val="44546A" w:themeColor="text2"/>
              </w:rPr>
              <w:footnoteReference w:id="1"/>
            </w:r>
            <w:r w:rsidRPr="00AB6ACC">
              <w:rPr>
                <w:rFonts w:cstheme="minorHAnsi"/>
                <w:color w:val="44546A" w:themeColor="text2"/>
              </w:rPr>
              <w:t xml:space="preserve"> </w:t>
            </w:r>
            <w:sdt>
              <w:sdtPr>
                <w:rPr>
                  <w:rFonts w:cstheme="minorHAnsi"/>
                  <w:color w:val="44546A" w:themeColor="text2"/>
                </w:rPr>
                <w:id w:val="-869145561"/>
                <w14:checkbox>
                  <w14:checked w14:val="0"/>
                  <w14:checkedState w14:val="2714" w14:font="Segoe UI Emoji"/>
                  <w14:uncheckedState w14:val="2610" w14:font="MS Gothic"/>
                </w14:checkbox>
              </w:sdtPr>
              <w:sdtEndPr/>
              <w:sdtContent>
                <w:r w:rsidRPr="00AA0A10">
                  <w:rPr>
                    <w:rFonts w:ascii="MS Gothic" w:eastAsia="MS Gothic" w:hAnsi="MS Gothic" w:cstheme="minorHAnsi" w:hint="eastAsia"/>
                    <w:color w:val="44546A" w:themeColor="text2"/>
                  </w:rPr>
                  <w:t>☐</w:t>
                </w:r>
              </w:sdtContent>
            </w:sdt>
          </w:p>
          <w:p w14:paraId="2A647D6A" w14:textId="77777777" w:rsidR="009A0CEA" w:rsidRPr="00AB6ACC" w:rsidRDefault="009A0CEA" w:rsidP="00726714">
            <w:pPr>
              <w:spacing w:before="60" w:after="60"/>
              <w:rPr>
                <w:rFonts w:eastAsiaTheme="majorEastAsia" w:cstheme="minorHAnsi"/>
                <w:color w:val="44546A" w:themeColor="text2"/>
                <w:szCs w:val="26"/>
              </w:rPr>
            </w:pPr>
            <w:r w:rsidRPr="00AB6ACC">
              <w:rPr>
                <w:rFonts w:cstheme="minorHAnsi"/>
                <w:color w:val="44546A" w:themeColor="text2"/>
              </w:rPr>
              <w:t xml:space="preserve">Closed session document </w:t>
            </w:r>
            <w:r w:rsidRPr="00AB6ACC">
              <w:rPr>
                <w:rStyle w:val="FootnoteReference"/>
                <w:rFonts w:cstheme="minorHAnsi"/>
                <w:color w:val="44546A" w:themeColor="text2"/>
              </w:rPr>
              <w:footnoteReference w:id="2"/>
            </w:r>
            <w:r w:rsidRPr="00AB6ACC">
              <w:rPr>
                <w:rFonts w:cstheme="minorHAnsi"/>
                <w:color w:val="44546A" w:themeColor="text2"/>
              </w:rPr>
              <w:t xml:space="preserve"> </w:t>
            </w:r>
            <w:sdt>
              <w:sdtPr>
                <w:rPr>
                  <w:rFonts w:cstheme="minorHAnsi"/>
                  <w:color w:val="44546A" w:themeColor="text2"/>
                </w:rPr>
                <w:id w:val="-1616518042"/>
                <w14:checkbox>
                  <w14:checked w14:val="0"/>
                  <w14:checkedState w14:val="2714" w14:font="Segoe UI Emoji"/>
                  <w14:uncheckedState w14:val="2610" w14:font="MS Gothic"/>
                </w14:checkbox>
              </w:sdtPr>
              <w:sdtEndPr/>
              <w:sdtContent>
                <w:r w:rsidRPr="00AB6ACC">
                  <w:rPr>
                    <w:rFonts w:ascii="MS Gothic" w:eastAsia="MS Gothic" w:hAnsi="MS Gothic" w:cstheme="minorHAnsi"/>
                    <w:color w:val="44546A" w:themeColor="text2"/>
                  </w:rPr>
                  <w:t>☐</w:t>
                </w:r>
              </w:sdtContent>
            </w:sdt>
          </w:p>
        </w:tc>
      </w:tr>
      <w:tr w:rsidR="009A0CEA" w:rsidRPr="00AB6ACC" w14:paraId="78FA0A6C" w14:textId="77777777" w:rsidTr="00726714">
        <w:tc>
          <w:tcPr>
            <w:tcW w:w="9016" w:type="dxa"/>
            <w:gridSpan w:val="2"/>
          </w:tcPr>
          <w:p w14:paraId="7162DE60" w14:textId="77777777" w:rsidR="009A0CEA" w:rsidRPr="00AB6ACC" w:rsidRDefault="009A0CEA" w:rsidP="00726714">
            <w:pPr>
              <w:spacing w:before="60" w:after="60"/>
              <w:rPr>
                <w:rFonts w:eastAsiaTheme="majorEastAsia" w:cstheme="minorHAnsi"/>
                <w:b/>
                <w:bCs/>
                <w:color w:val="44546A" w:themeColor="text2"/>
                <w:szCs w:val="26"/>
              </w:rPr>
            </w:pPr>
            <w:r w:rsidRPr="00AB6ACC">
              <w:rPr>
                <w:rFonts w:eastAsiaTheme="majorEastAsia" w:cstheme="minorHAnsi"/>
                <w:b/>
                <w:bCs/>
                <w:color w:val="4472C4" w:themeColor="accent1"/>
                <w:szCs w:val="26"/>
              </w:rPr>
              <w:t>Abstract</w:t>
            </w:r>
          </w:p>
        </w:tc>
      </w:tr>
      <w:tr w:rsidR="009A0CEA" w:rsidRPr="00AB6ACC" w14:paraId="737EA2C2" w14:textId="77777777" w:rsidTr="00F32CA1">
        <w:trPr>
          <w:trHeight w:val="1665"/>
        </w:trPr>
        <w:tc>
          <w:tcPr>
            <w:tcW w:w="9016" w:type="dxa"/>
            <w:gridSpan w:val="2"/>
          </w:tcPr>
          <w:p w14:paraId="2B6ED3B0" w14:textId="3E2E45E4" w:rsidR="009A0CEA" w:rsidRDefault="009A0CEA" w:rsidP="00726714">
            <w:pPr>
              <w:jc w:val="both"/>
              <w:rPr>
                <w:rFonts w:eastAsiaTheme="majorEastAsia" w:cstheme="minorHAnsi"/>
                <w:color w:val="44546A" w:themeColor="text2"/>
                <w:szCs w:val="26"/>
              </w:rPr>
            </w:pPr>
            <w:r>
              <w:rPr>
                <w:rFonts w:eastAsiaTheme="majorEastAsia" w:cstheme="minorHAnsi"/>
                <w:color w:val="44546A" w:themeColor="text2"/>
                <w:szCs w:val="26"/>
              </w:rPr>
              <w:t xml:space="preserve">Given the global concerns about </w:t>
            </w:r>
            <w:r w:rsidR="00F5130E">
              <w:rPr>
                <w:rFonts w:eastAsiaTheme="majorEastAsia" w:cstheme="minorHAnsi"/>
                <w:color w:val="44546A" w:themeColor="text2"/>
                <w:szCs w:val="26"/>
              </w:rPr>
              <w:t xml:space="preserve">seabird </w:t>
            </w:r>
            <w:r w:rsidR="000269C6">
              <w:rPr>
                <w:rFonts w:eastAsiaTheme="majorEastAsia" w:cstheme="minorHAnsi"/>
                <w:color w:val="44546A" w:themeColor="text2"/>
                <w:szCs w:val="26"/>
              </w:rPr>
              <w:t>population</w:t>
            </w:r>
            <w:r w:rsidR="009C2623">
              <w:rPr>
                <w:rFonts w:eastAsiaTheme="majorEastAsia" w:cstheme="minorHAnsi"/>
                <w:color w:val="44546A" w:themeColor="text2"/>
                <w:szCs w:val="26"/>
              </w:rPr>
              <w:t xml:space="preserve"> declines</w:t>
            </w:r>
            <w:r w:rsidR="00F5130E">
              <w:rPr>
                <w:rFonts w:eastAsiaTheme="majorEastAsia" w:cstheme="minorHAnsi"/>
                <w:color w:val="44546A" w:themeColor="text2"/>
                <w:szCs w:val="26"/>
              </w:rPr>
              <w:t xml:space="preserve"> and our requirements to </w:t>
            </w:r>
            <w:r w:rsidR="007259A6">
              <w:rPr>
                <w:rFonts w:eastAsiaTheme="majorEastAsia" w:cstheme="minorHAnsi"/>
                <w:color w:val="44546A" w:themeColor="text2"/>
                <w:szCs w:val="26"/>
              </w:rPr>
              <w:t xml:space="preserve">mitigate any seabird mortality </w:t>
            </w:r>
            <w:r w:rsidR="004F3A21">
              <w:rPr>
                <w:rFonts w:eastAsiaTheme="majorEastAsia" w:cstheme="minorHAnsi"/>
                <w:color w:val="44546A" w:themeColor="text2"/>
                <w:szCs w:val="26"/>
              </w:rPr>
              <w:t>effectively</w:t>
            </w:r>
            <w:r w:rsidR="007259A6">
              <w:rPr>
                <w:rFonts w:eastAsiaTheme="majorEastAsia" w:cstheme="minorHAnsi"/>
                <w:color w:val="44546A" w:themeColor="text2"/>
                <w:szCs w:val="26"/>
              </w:rPr>
              <w:t xml:space="preserve">, </w:t>
            </w:r>
            <w:r w:rsidR="009C2623">
              <w:rPr>
                <w:rFonts w:eastAsiaTheme="majorEastAsia" w:cstheme="minorHAnsi"/>
                <w:color w:val="44546A" w:themeColor="text2"/>
                <w:szCs w:val="26"/>
              </w:rPr>
              <w:t>the</w:t>
            </w:r>
            <w:r w:rsidR="001F6714">
              <w:rPr>
                <w:rFonts w:eastAsiaTheme="majorEastAsia" w:cstheme="minorHAnsi"/>
                <w:color w:val="44546A" w:themeColor="text2"/>
                <w:szCs w:val="26"/>
              </w:rPr>
              <w:t xml:space="preserve"> SC10</w:t>
            </w:r>
            <w:r w:rsidR="009C2623">
              <w:rPr>
                <w:rFonts w:eastAsiaTheme="majorEastAsia" w:cstheme="minorHAnsi"/>
                <w:color w:val="44546A" w:themeColor="text2"/>
                <w:szCs w:val="26"/>
              </w:rPr>
              <w:t xml:space="preserve"> </w:t>
            </w:r>
            <w:r w:rsidR="00F954EF">
              <w:rPr>
                <w:rFonts w:eastAsiaTheme="majorEastAsia" w:cstheme="minorHAnsi"/>
                <w:color w:val="44546A" w:themeColor="text2"/>
                <w:szCs w:val="26"/>
              </w:rPr>
              <w:t xml:space="preserve">made recommendations </w:t>
            </w:r>
            <w:r w:rsidR="00C268DD">
              <w:rPr>
                <w:rFonts w:eastAsiaTheme="majorEastAsia" w:cstheme="minorHAnsi"/>
                <w:color w:val="44546A" w:themeColor="text2"/>
                <w:szCs w:val="26"/>
              </w:rPr>
              <w:t xml:space="preserve">(paragraph 419) </w:t>
            </w:r>
            <w:r w:rsidR="001F6714">
              <w:rPr>
                <w:rFonts w:eastAsiaTheme="majorEastAsia" w:cstheme="minorHAnsi"/>
                <w:color w:val="44546A" w:themeColor="text2"/>
                <w:szCs w:val="26"/>
              </w:rPr>
              <w:t xml:space="preserve">to </w:t>
            </w:r>
            <w:r w:rsidR="00F954EF">
              <w:rPr>
                <w:rFonts w:eastAsiaTheme="majorEastAsia" w:cstheme="minorHAnsi"/>
                <w:color w:val="44546A" w:themeColor="text2"/>
                <w:szCs w:val="26"/>
              </w:rPr>
              <w:t>improve</w:t>
            </w:r>
            <w:r w:rsidR="001F6714">
              <w:rPr>
                <w:rFonts w:eastAsiaTheme="majorEastAsia" w:cstheme="minorHAnsi"/>
                <w:color w:val="44546A" w:themeColor="text2"/>
                <w:szCs w:val="26"/>
              </w:rPr>
              <w:t xml:space="preserve"> </w:t>
            </w:r>
            <w:r w:rsidR="007260C3">
              <w:rPr>
                <w:rFonts w:eastAsiaTheme="majorEastAsia" w:cstheme="minorHAnsi"/>
                <w:color w:val="44546A" w:themeColor="text2"/>
                <w:szCs w:val="26"/>
              </w:rPr>
              <w:t xml:space="preserve">CMM 13 </w:t>
            </w:r>
            <w:r w:rsidR="007A0582">
              <w:rPr>
                <w:rFonts w:eastAsiaTheme="majorEastAsia" w:cstheme="minorHAnsi"/>
                <w:color w:val="44546A" w:themeColor="text2"/>
                <w:szCs w:val="26"/>
              </w:rPr>
              <w:t xml:space="preserve">to achieve more effective </w:t>
            </w:r>
            <w:r w:rsidR="00AD7415">
              <w:rPr>
                <w:rFonts w:eastAsiaTheme="majorEastAsia" w:cstheme="minorHAnsi"/>
                <w:color w:val="44546A" w:themeColor="text2"/>
                <w:szCs w:val="26"/>
              </w:rPr>
              <w:t xml:space="preserve">seabird </w:t>
            </w:r>
            <w:r w:rsidR="00F954EF">
              <w:rPr>
                <w:rFonts w:eastAsiaTheme="majorEastAsia" w:cstheme="minorHAnsi"/>
                <w:color w:val="44546A" w:themeColor="text2"/>
                <w:szCs w:val="26"/>
              </w:rPr>
              <w:t xml:space="preserve">bycatch </w:t>
            </w:r>
            <w:r w:rsidR="00AD7415">
              <w:rPr>
                <w:rFonts w:eastAsiaTheme="majorEastAsia" w:cstheme="minorHAnsi"/>
                <w:color w:val="44546A" w:themeColor="text2"/>
                <w:szCs w:val="26"/>
              </w:rPr>
              <w:t>mitigation in SIOFA fisheries</w:t>
            </w:r>
            <w:r w:rsidR="00F954EF">
              <w:rPr>
                <w:rFonts w:eastAsiaTheme="majorEastAsia" w:cstheme="minorHAnsi"/>
                <w:color w:val="44546A" w:themeColor="text2"/>
                <w:szCs w:val="26"/>
              </w:rPr>
              <w:t xml:space="preserve">. This </w:t>
            </w:r>
            <w:r w:rsidR="00F32CA1">
              <w:rPr>
                <w:rFonts w:eastAsiaTheme="majorEastAsia" w:cstheme="minorHAnsi"/>
                <w:color w:val="44546A" w:themeColor="text2"/>
                <w:szCs w:val="26"/>
              </w:rPr>
              <w:t xml:space="preserve">requires </w:t>
            </w:r>
            <w:r w:rsidR="008B25D5">
              <w:rPr>
                <w:rFonts w:eastAsiaTheme="majorEastAsia" w:cstheme="minorHAnsi"/>
                <w:color w:val="44546A" w:themeColor="text2"/>
                <w:szCs w:val="26"/>
              </w:rPr>
              <w:t xml:space="preserve">an amendment to the current </w:t>
            </w:r>
            <w:r w:rsidR="00DF0A33">
              <w:rPr>
                <w:rFonts w:eastAsiaTheme="majorEastAsia" w:cstheme="minorHAnsi"/>
                <w:color w:val="44546A" w:themeColor="text2"/>
                <w:szCs w:val="26"/>
              </w:rPr>
              <w:t>Seabird Bycatch CMM</w:t>
            </w:r>
            <w:r>
              <w:rPr>
                <w:rFonts w:eastAsiaTheme="majorEastAsia" w:cstheme="minorHAnsi"/>
                <w:color w:val="44546A" w:themeColor="text2"/>
                <w:szCs w:val="26"/>
              </w:rPr>
              <w:t xml:space="preserve">. </w:t>
            </w:r>
          </w:p>
          <w:p w14:paraId="34ADBA84" w14:textId="77777777" w:rsidR="009A0CEA" w:rsidRDefault="009A0CEA" w:rsidP="00726714">
            <w:pPr>
              <w:jc w:val="both"/>
              <w:rPr>
                <w:rFonts w:eastAsiaTheme="majorEastAsia" w:cstheme="minorHAnsi"/>
                <w:color w:val="44546A" w:themeColor="text2"/>
                <w:szCs w:val="26"/>
              </w:rPr>
            </w:pPr>
            <w:r>
              <w:rPr>
                <w:rFonts w:eastAsiaTheme="majorEastAsia" w:cstheme="minorHAnsi"/>
                <w:color w:val="44546A" w:themeColor="text2"/>
                <w:szCs w:val="26"/>
              </w:rPr>
              <w:t xml:space="preserve">This proposal is to enact these recommendations and </w:t>
            </w:r>
            <w:r w:rsidR="00654100">
              <w:rPr>
                <w:rFonts w:eastAsiaTheme="majorEastAsia" w:cstheme="minorHAnsi"/>
                <w:color w:val="44546A" w:themeColor="text2"/>
                <w:szCs w:val="26"/>
              </w:rPr>
              <w:t>to update CMM 13</w:t>
            </w:r>
            <w:r w:rsidR="00E62CD2">
              <w:rPr>
                <w:rFonts w:eastAsiaTheme="majorEastAsia" w:cstheme="minorHAnsi"/>
                <w:color w:val="44546A" w:themeColor="text2"/>
                <w:szCs w:val="26"/>
              </w:rPr>
              <w:t>(2022)</w:t>
            </w:r>
            <w:r w:rsidR="00C336AF">
              <w:rPr>
                <w:rFonts w:eastAsiaTheme="majorEastAsia" w:cstheme="minorHAnsi"/>
                <w:color w:val="44546A" w:themeColor="text2"/>
                <w:szCs w:val="26"/>
              </w:rPr>
              <w:t xml:space="preserve"> in </w:t>
            </w:r>
            <w:r w:rsidR="00C96512">
              <w:rPr>
                <w:rFonts w:eastAsiaTheme="majorEastAsia" w:cstheme="minorHAnsi"/>
                <w:color w:val="44546A" w:themeColor="text2"/>
                <w:szCs w:val="26"/>
              </w:rPr>
              <w:t>alignment with the recent science advice</w:t>
            </w:r>
            <w:r w:rsidR="00654100">
              <w:rPr>
                <w:rFonts w:eastAsiaTheme="majorEastAsia" w:cstheme="minorHAnsi"/>
                <w:color w:val="44546A" w:themeColor="text2"/>
                <w:szCs w:val="26"/>
              </w:rPr>
              <w:t xml:space="preserve">. </w:t>
            </w:r>
            <w:r w:rsidR="00F32CA1">
              <w:rPr>
                <w:rFonts w:eastAsiaTheme="majorEastAsia" w:cstheme="minorHAnsi"/>
                <w:color w:val="44546A" w:themeColor="text2"/>
                <w:szCs w:val="26"/>
              </w:rPr>
              <w:t xml:space="preserve">The amendment includes the addition of </w:t>
            </w:r>
            <w:r w:rsidR="004A1C40">
              <w:rPr>
                <w:rFonts w:eastAsiaTheme="majorEastAsia" w:cstheme="minorHAnsi"/>
                <w:color w:val="44546A" w:themeColor="text2"/>
                <w:szCs w:val="26"/>
              </w:rPr>
              <w:t xml:space="preserve">mitigation requirements for trawl vessels and removes </w:t>
            </w:r>
            <w:r w:rsidR="00EF71BD">
              <w:rPr>
                <w:rFonts w:eastAsiaTheme="majorEastAsia" w:cstheme="minorHAnsi"/>
                <w:color w:val="44546A" w:themeColor="text2"/>
                <w:szCs w:val="26"/>
              </w:rPr>
              <w:t xml:space="preserve">redundant text from the CMM. </w:t>
            </w:r>
          </w:p>
          <w:p w14:paraId="3262A765" w14:textId="77777777" w:rsidR="003210EE" w:rsidRDefault="003210EE" w:rsidP="00726714">
            <w:pPr>
              <w:jc w:val="both"/>
              <w:rPr>
                <w:rFonts w:eastAsiaTheme="majorEastAsia" w:cstheme="minorHAnsi"/>
                <w:color w:val="44546A" w:themeColor="text2"/>
                <w:szCs w:val="26"/>
              </w:rPr>
            </w:pPr>
          </w:p>
          <w:p w14:paraId="6BB5BFE5" w14:textId="77777777" w:rsidR="003210EE" w:rsidRDefault="003210EE" w:rsidP="00726714">
            <w:pPr>
              <w:jc w:val="both"/>
              <w:rPr>
                <w:ins w:id="9" w:author="Stephen Brouwer" w:date="2025-06-26T16:52:00Z" w16du:dateUtc="2025-06-26T12:52:00Z"/>
                <w:rFonts w:eastAsiaTheme="majorEastAsia" w:cstheme="minorHAnsi"/>
                <w:color w:val="44546A" w:themeColor="text2"/>
                <w:szCs w:val="26"/>
              </w:rPr>
            </w:pPr>
            <w:del w:id="10" w:author="Stephen Brouwer" w:date="2025-06-26T16:52:00Z" w16du:dateUtc="2025-06-26T12:52:00Z">
              <w:r w:rsidRPr="003210EE" w:rsidDel="006B1B22">
                <w:rPr>
                  <w:rFonts w:eastAsiaTheme="majorEastAsia" w:cstheme="minorHAnsi"/>
                  <w:color w:val="44546A" w:themeColor="text2"/>
                  <w:szCs w:val="26"/>
                  <w:highlight w:val="yellow"/>
                </w:rPr>
                <w:delText>Rev1: removal of SIODFA in the proposing delegations</w:delText>
              </w:r>
            </w:del>
          </w:p>
          <w:p w14:paraId="18C791D8" w14:textId="255C4D0D" w:rsidR="005A2861" w:rsidRPr="002E3E1E" w:rsidRDefault="006B1B22">
            <w:pPr>
              <w:pStyle w:val="ListParagraph"/>
              <w:numPr>
                <w:ilvl w:val="0"/>
                <w:numId w:val="39"/>
              </w:numPr>
              <w:spacing w:after="0" w:line="240" w:lineRule="auto"/>
              <w:jc w:val="both"/>
              <w:rPr>
                <w:ins w:id="11" w:author="Stephen Brouwer" w:date="2025-07-01T14:14:00Z" w16du:dateUtc="2025-07-01T10:14:00Z"/>
                <w:rFonts w:eastAsiaTheme="majorEastAsia" w:cstheme="minorHAnsi"/>
                <w:color w:val="44546A" w:themeColor="text2"/>
                <w:szCs w:val="26"/>
                <w:rPrChange w:id="12" w:author="Stephen Brouwer" w:date="2025-07-01T14:17:00Z" w16du:dateUtc="2025-07-01T10:17:00Z">
                  <w:rPr>
                    <w:ins w:id="13" w:author="Stephen Brouwer" w:date="2025-07-01T14:14:00Z" w16du:dateUtc="2025-07-01T10:14:00Z"/>
                  </w:rPr>
                </w:rPrChange>
              </w:rPr>
              <w:pPrChange w:id="14" w:author="Stephen Brouwer" w:date="2025-07-01T14:17:00Z" w16du:dateUtc="2025-07-01T10:17:00Z">
                <w:pPr>
                  <w:jc w:val="both"/>
                </w:pPr>
              </w:pPrChange>
            </w:pPr>
            <w:ins w:id="15" w:author="Stephen Brouwer" w:date="2025-06-26T16:52:00Z" w16du:dateUtc="2025-06-26T12:52:00Z">
              <w:r w:rsidRPr="002E3E1E">
                <w:rPr>
                  <w:rFonts w:eastAsiaTheme="majorEastAsia" w:cstheme="minorHAnsi"/>
                  <w:color w:val="44546A" w:themeColor="text2"/>
                  <w:szCs w:val="26"/>
                  <w:rPrChange w:id="16" w:author="Stephen Brouwer" w:date="2025-07-01T14:17:00Z" w16du:dateUtc="2025-07-01T10:17:00Z">
                    <w:rPr>
                      <w:lang w:val="en-GB"/>
                    </w:rPr>
                  </w:rPrChange>
                </w:rPr>
                <w:t>Changes in this revi</w:t>
              </w:r>
            </w:ins>
            <w:ins w:id="17" w:author="Stephen Brouwer" w:date="2025-06-26T16:53:00Z" w16du:dateUtc="2025-06-26T12:53:00Z">
              <w:r w:rsidRPr="002E3E1E">
                <w:rPr>
                  <w:rFonts w:eastAsiaTheme="majorEastAsia" w:cstheme="minorHAnsi"/>
                  <w:color w:val="44546A" w:themeColor="text2"/>
                  <w:szCs w:val="26"/>
                  <w:rPrChange w:id="18" w:author="Stephen Brouwer" w:date="2025-07-01T14:17:00Z" w16du:dateUtc="2025-07-01T10:17:00Z">
                    <w:rPr>
                      <w:lang w:val="en-GB"/>
                    </w:rPr>
                  </w:rPrChange>
                </w:rPr>
                <w:t>sion are highlighted in the text</w:t>
              </w:r>
            </w:ins>
            <w:ins w:id="19" w:author="Stephen Brouwer" w:date="2025-06-26T16:57:00Z" w16du:dateUtc="2025-06-26T12:57:00Z">
              <w:r w:rsidRPr="002E3E1E">
                <w:rPr>
                  <w:rFonts w:eastAsiaTheme="majorEastAsia" w:cstheme="minorHAnsi"/>
                  <w:color w:val="44546A" w:themeColor="text2"/>
                  <w:szCs w:val="26"/>
                  <w:rPrChange w:id="20" w:author="Stephen Brouwer" w:date="2025-07-01T14:17:00Z" w16du:dateUtc="2025-07-01T10:17:00Z">
                    <w:rPr>
                      <w:lang w:val="en-GB"/>
                    </w:rPr>
                  </w:rPrChange>
                </w:rPr>
                <w:t xml:space="preserve"> due to multiple </w:t>
              </w:r>
              <w:r w:rsidR="00A84083" w:rsidRPr="002E3E1E">
                <w:rPr>
                  <w:rFonts w:eastAsiaTheme="majorEastAsia" w:cstheme="minorHAnsi"/>
                  <w:color w:val="44546A" w:themeColor="text2"/>
                  <w:szCs w:val="26"/>
                  <w:rPrChange w:id="21" w:author="Stephen Brouwer" w:date="2025-07-01T14:17:00Z" w16du:dateUtc="2025-07-01T10:17:00Z">
                    <w:rPr>
                      <w:lang w:val="en-GB"/>
                    </w:rPr>
                  </w:rPrChange>
                </w:rPr>
                <w:t>trac</w:t>
              </w:r>
            </w:ins>
            <w:ins w:id="22" w:author="Stephen Brouwer" w:date="2025-06-30T10:43:00Z" w16du:dateUtc="2025-06-30T06:43:00Z">
              <w:r w:rsidR="006020DD" w:rsidRPr="002E3E1E">
                <w:rPr>
                  <w:rFonts w:eastAsiaTheme="majorEastAsia" w:cstheme="minorHAnsi"/>
                  <w:color w:val="44546A" w:themeColor="text2"/>
                  <w:szCs w:val="26"/>
                  <w:rPrChange w:id="23" w:author="Stephen Brouwer" w:date="2025-07-01T14:17:00Z" w16du:dateUtc="2025-07-01T10:17:00Z">
                    <w:rPr>
                      <w:lang w:val="en-GB"/>
                    </w:rPr>
                  </w:rPrChange>
                </w:rPr>
                <w:t>k</w:t>
              </w:r>
            </w:ins>
            <w:ins w:id="24" w:author="Stephen Brouwer" w:date="2025-06-26T16:57:00Z" w16du:dateUtc="2025-06-26T12:57:00Z">
              <w:r w:rsidR="00A84083" w:rsidRPr="002E3E1E">
                <w:rPr>
                  <w:rFonts w:eastAsiaTheme="majorEastAsia" w:cstheme="minorHAnsi"/>
                  <w:color w:val="44546A" w:themeColor="text2"/>
                  <w:szCs w:val="26"/>
                  <w:rPrChange w:id="25" w:author="Stephen Brouwer" w:date="2025-07-01T14:17:00Z" w16du:dateUtc="2025-07-01T10:17:00Z">
                    <w:rPr>
                      <w:lang w:val="en-GB"/>
                    </w:rPr>
                  </w:rPrChange>
                </w:rPr>
                <w:t xml:space="preserve"> changes in</w:t>
              </w:r>
            </w:ins>
            <w:ins w:id="26" w:author="Stephen Brouwer" w:date="2025-06-26T16:58:00Z" w16du:dateUtc="2025-06-26T12:58:00Z">
              <w:r w:rsidR="00A84083" w:rsidRPr="002E3E1E">
                <w:rPr>
                  <w:rFonts w:eastAsiaTheme="majorEastAsia" w:cstheme="minorHAnsi"/>
                  <w:color w:val="44546A" w:themeColor="text2"/>
                  <w:szCs w:val="26"/>
                  <w:rPrChange w:id="27" w:author="Stephen Brouwer" w:date="2025-07-01T14:17:00Z" w16du:dateUtc="2025-07-01T10:17:00Z">
                    <w:rPr>
                      <w:lang w:val="en-GB"/>
                    </w:rPr>
                  </w:rPrChange>
                </w:rPr>
                <w:t xml:space="preserve"> the document</w:t>
              </w:r>
            </w:ins>
            <w:ins w:id="28" w:author="Stephen Brouwer" w:date="2025-06-26T16:53:00Z" w16du:dateUtc="2025-06-26T12:53:00Z">
              <w:r w:rsidRPr="002E3E1E">
                <w:rPr>
                  <w:rFonts w:eastAsiaTheme="majorEastAsia" w:cstheme="minorHAnsi"/>
                  <w:color w:val="44546A" w:themeColor="text2"/>
                  <w:szCs w:val="26"/>
                  <w:rPrChange w:id="29" w:author="Stephen Brouwer" w:date="2025-07-01T14:17:00Z" w16du:dateUtc="2025-07-01T10:17:00Z">
                    <w:rPr>
                      <w:lang w:val="en-GB"/>
                    </w:rPr>
                  </w:rPrChange>
                </w:rPr>
                <w:t>.</w:t>
              </w:r>
            </w:ins>
          </w:p>
          <w:p w14:paraId="2B98BDD2" w14:textId="77777777" w:rsidR="005A2861" w:rsidRPr="002E3E1E" w:rsidRDefault="005A2861">
            <w:pPr>
              <w:pStyle w:val="ListParagraph"/>
              <w:numPr>
                <w:ilvl w:val="0"/>
                <w:numId w:val="39"/>
              </w:numPr>
              <w:spacing w:after="0" w:line="240" w:lineRule="auto"/>
              <w:jc w:val="both"/>
              <w:rPr>
                <w:ins w:id="30" w:author="Stephen Brouwer" w:date="2025-07-01T14:16:00Z" w16du:dateUtc="2025-07-01T10:16:00Z"/>
                <w:rFonts w:eastAsiaTheme="majorEastAsia" w:cstheme="minorHAnsi"/>
                <w:color w:val="44546A" w:themeColor="text2"/>
                <w:szCs w:val="26"/>
                <w:rPrChange w:id="31" w:author="Stephen Brouwer" w:date="2025-07-01T14:17:00Z" w16du:dateUtc="2025-07-01T10:17:00Z">
                  <w:rPr>
                    <w:ins w:id="32" w:author="Stephen Brouwer" w:date="2025-07-01T14:16:00Z" w16du:dateUtc="2025-07-01T10:16:00Z"/>
                  </w:rPr>
                </w:rPrChange>
              </w:rPr>
              <w:pPrChange w:id="33" w:author="Stephen Brouwer" w:date="2025-07-01T14:17:00Z" w16du:dateUtc="2025-07-01T10:17:00Z">
                <w:pPr>
                  <w:jc w:val="both"/>
                </w:pPr>
              </w:pPrChange>
            </w:pPr>
            <w:ins w:id="34" w:author="Stephen Brouwer" w:date="2025-07-01T14:15:00Z" w16du:dateUtc="2025-07-01T10:15:00Z">
              <w:r w:rsidRPr="002E3E1E">
                <w:rPr>
                  <w:rFonts w:eastAsiaTheme="majorEastAsia" w:cstheme="minorHAnsi"/>
                  <w:color w:val="44546A" w:themeColor="text2"/>
                  <w:szCs w:val="26"/>
                  <w:rPrChange w:id="35" w:author="Stephen Brouwer" w:date="2025-07-01T14:17:00Z" w16du:dateUtc="2025-07-01T10:17:00Z">
                    <w:rPr>
                      <w:lang w:val="en-GB"/>
                    </w:rPr>
                  </w:rPrChange>
                </w:rPr>
                <w:t xml:space="preserve">There is additional preambular text. </w:t>
              </w:r>
            </w:ins>
          </w:p>
          <w:p w14:paraId="71E3341B" w14:textId="3E8C8428" w:rsidR="005A2861" w:rsidRPr="002E3E1E" w:rsidRDefault="005A2861">
            <w:pPr>
              <w:pStyle w:val="ListParagraph"/>
              <w:numPr>
                <w:ilvl w:val="0"/>
                <w:numId w:val="39"/>
              </w:numPr>
              <w:spacing w:after="0" w:line="240" w:lineRule="auto"/>
              <w:jc w:val="both"/>
              <w:rPr>
                <w:ins w:id="36" w:author="Stephen Brouwer" w:date="2025-07-01T14:15:00Z" w16du:dateUtc="2025-07-01T10:15:00Z"/>
                <w:rFonts w:eastAsiaTheme="majorEastAsia" w:cstheme="minorHAnsi"/>
                <w:color w:val="44546A" w:themeColor="text2"/>
                <w:szCs w:val="26"/>
                <w:rPrChange w:id="37" w:author="Stephen Brouwer" w:date="2025-07-01T14:17:00Z" w16du:dateUtc="2025-07-01T10:17:00Z">
                  <w:rPr>
                    <w:ins w:id="38" w:author="Stephen Brouwer" w:date="2025-07-01T14:15:00Z" w16du:dateUtc="2025-07-01T10:15:00Z"/>
                  </w:rPr>
                </w:rPrChange>
              </w:rPr>
              <w:pPrChange w:id="39" w:author="Stephen Brouwer" w:date="2025-07-01T14:17:00Z" w16du:dateUtc="2025-07-01T10:17:00Z">
                <w:pPr>
                  <w:jc w:val="both"/>
                </w:pPr>
              </w:pPrChange>
            </w:pPr>
            <w:ins w:id="40" w:author="Stephen Brouwer" w:date="2025-07-01T14:16:00Z" w16du:dateUtc="2025-07-01T10:16:00Z">
              <w:r w:rsidRPr="002E3E1E">
                <w:rPr>
                  <w:rFonts w:eastAsiaTheme="majorEastAsia" w:cstheme="minorHAnsi"/>
                  <w:color w:val="44546A" w:themeColor="text2"/>
                  <w:szCs w:val="26"/>
                  <w:rPrChange w:id="41" w:author="Stephen Brouwer" w:date="2025-07-01T14:17:00Z" w16du:dateUtc="2025-07-01T10:17:00Z">
                    <w:rPr>
                      <w:lang w:val="en-GB"/>
                    </w:rPr>
                  </w:rPrChange>
                </w:rPr>
                <w:t xml:space="preserve">We have removed some elements from the general vessel provisions back into longline as they were originally. </w:t>
              </w:r>
            </w:ins>
          </w:p>
          <w:p w14:paraId="6FB5D647" w14:textId="77777777" w:rsidR="006B1B22" w:rsidRDefault="005A2861">
            <w:pPr>
              <w:pStyle w:val="ListParagraph"/>
              <w:numPr>
                <w:ilvl w:val="0"/>
                <w:numId w:val="39"/>
              </w:numPr>
              <w:spacing w:after="0" w:line="240" w:lineRule="auto"/>
              <w:jc w:val="both"/>
              <w:rPr>
                <w:ins w:id="42" w:author="Stephen Brouwer" w:date="2025-07-03T08:54:00Z" w16du:dateUtc="2025-07-03T04:54:00Z"/>
                <w:rFonts w:eastAsiaTheme="majorEastAsia" w:cstheme="minorHAnsi"/>
                <w:color w:val="44546A" w:themeColor="text2"/>
                <w:szCs w:val="26"/>
              </w:rPr>
            </w:pPr>
            <w:ins w:id="43" w:author="Stephen Brouwer" w:date="2025-07-01T14:15:00Z" w16du:dateUtc="2025-07-01T10:15:00Z">
              <w:r w:rsidRPr="002E3E1E">
                <w:rPr>
                  <w:rFonts w:eastAsiaTheme="majorEastAsia" w:cstheme="minorHAnsi"/>
                  <w:color w:val="44546A" w:themeColor="text2"/>
                  <w:szCs w:val="26"/>
                  <w:rPrChange w:id="44" w:author="Stephen Brouwer" w:date="2025-07-01T14:17:00Z" w16du:dateUtc="2025-07-01T10:17:00Z">
                    <w:rPr>
                      <w:lang w:val="en-GB"/>
                    </w:rPr>
                  </w:rPrChange>
                </w:rPr>
                <w:t>Some of the trawl elements are now non-obligatory</w:t>
              </w:r>
            </w:ins>
            <w:ins w:id="45" w:author="Stephen Brouwer" w:date="2025-07-01T14:16:00Z" w16du:dateUtc="2025-07-01T10:16:00Z">
              <w:r w:rsidRPr="002E3E1E">
                <w:rPr>
                  <w:rFonts w:eastAsiaTheme="majorEastAsia" w:cstheme="minorHAnsi"/>
                  <w:color w:val="44546A" w:themeColor="text2"/>
                  <w:szCs w:val="26"/>
                  <w:rPrChange w:id="46" w:author="Stephen Brouwer" w:date="2025-07-01T14:17:00Z" w16du:dateUtc="2025-07-01T10:17:00Z">
                    <w:rPr>
                      <w:lang w:val="en-GB"/>
                    </w:rPr>
                  </w:rPrChange>
                </w:rPr>
                <w:t>.</w:t>
              </w:r>
            </w:ins>
            <w:ins w:id="47" w:author="Stephen Brouwer" w:date="2025-07-01T14:15:00Z" w16du:dateUtc="2025-07-01T10:15:00Z">
              <w:r w:rsidRPr="002E3E1E">
                <w:rPr>
                  <w:rFonts w:eastAsiaTheme="majorEastAsia" w:cstheme="minorHAnsi"/>
                  <w:color w:val="44546A" w:themeColor="text2"/>
                  <w:szCs w:val="26"/>
                  <w:rPrChange w:id="48" w:author="Stephen Brouwer" w:date="2025-07-01T14:17:00Z" w16du:dateUtc="2025-07-01T10:17:00Z">
                    <w:rPr>
                      <w:lang w:val="en-GB"/>
                    </w:rPr>
                  </w:rPrChange>
                </w:rPr>
                <w:t xml:space="preserve"> </w:t>
              </w:r>
            </w:ins>
            <w:ins w:id="49" w:author="Stephen Brouwer" w:date="2025-06-26T16:53:00Z" w16du:dateUtc="2025-06-26T12:53:00Z">
              <w:r w:rsidR="006B1B22" w:rsidRPr="002E3E1E">
                <w:rPr>
                  <w:rFonts w:eastAsiaTheme="majorEastAsia" w:cstheme="minorHAnsi"/>
                  <w:color w:val="44546A" w:themeColor="text2"/>
                  <w:szCs w:val="26"/>
                  <w:rPrChange w:id="50" w:author="Stephen Brouwer" w:date="2025-07-01T14:17:00Z" w16du:dateUtc="2025-07-01T10:17:00Z">
                    <w:rPr>
                      <w:lang w:val="en-GB"/>
                    </w:rPr>
                  </w:rPrChange>
                </w:rPr>
                <w:t xml:space="preserve"> </w:t>
              </w:r>
            </w:ins>
          </w:p>
          <w:p w14:paraId="519ED4B0" w14:textId="77777777" w:rsidR="00DD611F" w:rsidRDefault="00DD611F" w:rsidP="00DD611F">
            <w:pPr>
              <w:jc w:val="both"/>
              <w:rPr>
                <w:ins w:id="51" w:author="Stephen Brouwer" w:date="2025-07-03T08:54:00Z" w16du:dateUtc="2025-07-03T04:54:00Z"/>
                <w:rFonts w:eastAsiaTheme="majorEastAsia" w:cstheme="minorHAnsi"/>
                <w:color w:val="44546A" w:themeColor="text2"/>
                <w:szCs w:val="26"/>
              </w:rPr>
            </w:pPr>
          </w:p>
          <w:p w14:paraId="4FEDA552" w14:textId="77777777" w:rsidR="00DD611F" w:rsidRPr="00DD611F" w:rsidRDefault="00DD611F" w:rsidP="00DD611F">
            <w:pPr>
              <w:jc w:val="both"/>
              <w:rPr>
                <w:ins w:id="52" w:author="Stephen Brouwer" w:date="2025-07-03T08:55:00Z" w16du:dateUtc="2025-07-03T04:55:00Z"/>
                <w:rFonts w:eastAsiaTheme="majorEastAsia" w:cstheme="minorHAnsi"/>
                <w:color w:val="44546A" w:themeColor="text2"/>
                <w:szCs w:val="26"/>
                <w:highlight w:val="cyan"/>
                <w:rPrChange w:id="53" w:author="Stephen Brouwer" w:date="2025-07-03T08:58:00Z" w16du:dateUtc="2025-07-03T04:58:00Z">
                  <w:rPr>
                    <w:ins w:id="54" w:author="Stephen Brouwer" w:date="2025-07-03T08:55:00Z" w16du:dateUtc="2025-07-03T04:55:00Z"/>
                    <w:rFonts w:eastAsiaTheme="majorEastAsia" w:cstheme="minorHAnsi"/>
                    <w:color w:val="44546A" w:themeColor="text2"/>
                    <w:szCs w:val="26"/>
                  </w:rPr>
                </w:rPrChange>
              </w:rPr>
            </w:pPr>
            <w:ins w:id="55" w:author="Stephen Brouwer" w:date="2025-07-03T08:54:00Z" w16du:dateUtc="2025-07-03T04:54:00Z">
              <w:r w:rsidRPr="00DD611F">
                <w:rPr>
                  <w:rFonts w:eastAsiaTheme="majorEastAsia" w:cstheme="minorHAnsi"/>
                  <w:color w:val="44546A" w:themeColor="text2"/>
                  <w:szCs w:val="26"/>
                  <w:highlight w:val="cyan"/>
                  <w:rPrChange w:id="56" w:author="Stephen Brouwer" w:date="2025-07-03T08:58:00Z" w16du:dateUtc="2025-07-03T04:58:00Z">
                    <w:rPr>
                      <w:rFonts w:eastAsiaTheme="majorEastAsia" w:cstheme="minorHAnsi"/>
                      <w:color w:val="44546A" w:themeColor="text2"/>
                      <w:szCs w:val="26"/>
                    </w:rPr>
                  </w:rPrChange>
                </w:rPr>
                <w:t xml:space="preserve">Rev 3 </w:t>
              </w:r>
            </w:ins>
            <w:ins w:id="57" w:author="Stephen Brouwer" w:date="2025-07-03T08:55:00Z" w16du:dateUtc="2025-07-03T04:55:00Z">
              <w:r w:rsidRPr="00DD611F">
                <w:rPr>
                  <w:rFonts w:eastAsiaTheme="majorEastAsia" w:cstheme="minorHAnsi"/>
                  <w:color w:val="44546A" w:themeColor="text2"/>
                  <w:szCs w:val="26"/>
                  <w:highlight w:val="cyan"/>
                  <w:rPrChange w:id="58" w:author="Stephen Brouwer" w:date="2025-07-03T08:58:00Z" w16du:dateUtc="2025-07-03T04:58:00Z">
                    <w:rPr>
                      <w:rFonts w:eastAsiaTheme="majorEastAsia" w:cstheme="minorHAnsi"/>
                      <w:color w:val="44546A" w:themeColor="text2"/>
                      <w:szCs w:val="26"/>
                    </w:rPr>
                  </w:rPrChange>
                </w:rPr>
                <w:t>Changes:</w:t>
              </w:r>
            </w:ins>
          </w:p>
          <w:p w14:paraId="3C0A690F" w14:textId="77777777" w:rsidR="00DD611F" w:rsidRPr="00DD611F" w:rsidRDefault="00DD611F" w:rsidP="00DD611F">
            <w:pPr>
              <w:pStyle w:val="ListParagraph"/>
              <w:numPr>
                <w:ilvl w:val="0"/>
                <w:numId w:val="40"/>
              </w:numPr>
              <w:spacing w:after="0" w:line="240" w:lineRule="auto"/>
              <w:jc w:val="both"/>
              <w:rPr>
                <w:ins w:id="59" w:author="Stephen Brouwer" w:date="2025-07-03T08:55:00Z" w16du:dateUtc="2025-07-03T04:55:00Z"/>
                <w:rFonts w:eastAsiaTheme="majorEastAsia" w:cstheme="minorHAnsi"/>
                <w:color w:val="44546A" w:themeColor="text2"/>
                <w:szCs w:val="26"/>
                <w:highlight w:val="cyan"/>
                <w:rPrChange w:id="60" w:author="Stephen Brouwer" w:date="2025-07-03T08:58:00Z" w16du:dateUtc="2025-07-03T04:58:00Z">
                  <w:rPr>
                    <w:ins w:id="61" w:author="Stephen Brouwer" w:date="2025-07-03T08:55:00Z" w16du:dateUtc="2025-07-03T04:55:00Z"/>
                    <w:rFonts w:eastAsiaTheme="majorEastAsia" w:cstheme="minorHAnsi"/>
                    <w:color w:val="44546A" w:themeColor="text2"/>
                    <w:szCs w:val="26"/>
                  </w:rPr>
                </w:rPrChange>
              </w:rPr>
            </w:pPr>
            <w:ins w:id="62" w:author="Stephen Brouwer" w:date="2025-07-03T08:55:00Z" w16du:dateUtc="2025-07-03T04:55:00Z">
              <w:r w:rsidRPr="00DD611F">
                <w:rPr>
                  <w:rFonts w:eastAsiaTheme="majorEastAsia" w:cstheme="minorHAnsi"/>
                  <w:color w:val="44546A" w:themeColor="text2"/>
                  <w:szCs w:val="26"/>
                  <w:highlight w:val="cyan"/>
                  <w:rPrChange w:id="63" w:author="Stephen Brouwer" w:date="2025-07-03T08:58:00Z" w16du:dateUtc="2025-07-03T04:58:00Z">
                    <w:rPr>
                      <w:rFonts w:eastAsiaTheme="majorEastAsia" w:cstheme="minorHAnsi"/>
                      <w:color w:val="44546A" w:themeColor="text2"/>
                      <w:szCs w:val="26"/>
                    </w:rPr>
                  </w:rPrChange>
                </w:rPr>
                <w:lastRenderedPageBreak/>
                <w:t>Changes in Rev 3 are highlighted in cyan.</w:t>
              </w:r>
            </w:ins>
          </w:p>
          <w:p w14:paraId="562EFDDC" w14:textId="77777777" w:rsidR="00DD611F" w:rsidRPr="00DD611F" w:rsidRDefault="00DD611F" w:rsidP="00DD611F">
            <w:pPr>
              <w:pStyle w:val="ListParagraph"/>
              <w:numPr>
                <w:ilvl w:val="0"/>
                <w:numId w:val="40"/>
              </w:numPr>
              <w:spacing w:after="0" w:line="240" w:lineRule="auto"/>
              <w:jc w:val="both"/>
              <w:rPr>
                <w:ins w:id="64" w:author="Stephen Brouwer" w:date="2025-07-03T08:55:00Z" w16du:dateUtc="2025-07-03T04:55:00Z"/>
                <w:rFonts w:eastAsiaTheme="majorEastAsia" w:cstheme="minorHAnsi"/>
                <w:color w:val="44546A" w:themeColor="text2"/>
                <w:szCs w:val="26"/>
                <w:highlight w:val="cyan"/>
                <w:rPrChange w:id="65" w:author="Stephen Brouwer" w:date="2025-07-03T08:58:00Z" w16du:dateUtc="2025-07-03T04:58:00Z">
                  <w:rPr>
                    <w:ins w:id="66" w:author="Stephen Brouwer" w:date="2025-07-03T08:55:00Z" w16du:dateUtc="2025-07-03T04:55:00Z"/>
                    <w:rFonts w:eastAsiaTheme="majorEastAsia" w:cstheme="minorHAnsi"/>
                    <w:color w:val="44546A" w:themeColor="text2"/>
                    <w:szCs w:val="26"/>
                  </w:rPr>
                </w:rPrChange>
              </w:rPr>
            </w:pPr>
            <w:ins w:id="67" w:author="Stephen Brouwer" w:date="2025-07-03T08:55:00Z" w16du:dateUtc="2025-07-03T04:55:00Z">
              <w:r w:rsidRPr="00DD611F">
                <w:rPr>
                  <w:rFonts w:eastAsiaTheme="majorEastAsia" w:cstheme="minorHAnsi"/>
                  <w:color w:val="44546A" w:themeColor="text2"/>
                  <w:szCs w:val="26"/>
                  <w:highlight w:val="cyan"/>
                  <w:rPrChange w:id="68" w:author="Stephen Brouwer" w:date="2025-07-03T08:58:00Z" w16du:dateUtc="2025-07-03T04:58:00Z">
                    <w:rPr>
                      <w:rFonts w:eastAsiaTheme="majorEastAsia" w:cstheme="minorHAnsi"/>
                      <w:color w:val="44546A" w:themeColor="text2"/>
                      <w:szCs w:val="26"/>
                    </w:rPr>
                  </w:rPrChange>
                </w:rPr>
                <w:t>This includes some editorial changes.</w:t>
              </w:r>
            </w:ins>
          </w:p>
          <w:p w14:paraId="3358A336" w14:textId="77777777" w:rsidR="00DD611F" w:rsidRPr="00DD611F" w:rsidRDefault="00DD611F" w:rsidP="00DD611F">
            <w:pPr>
              <w:pStyle w:val="ListParagraph"/>
              <w:numPr>
                <w:ilvl w:val="0"/>
                <w:numId w:val="40"/>
              </w:numPr>
              <w:spacing w:after="0" w:line="240" w:lineRule="auto"/>
              <w:jc w:val="both"/>
              <w:rPr>
                <w:ins w:id="69" w:author="Stephen Brouwer" w:date="2025-07-03T08:56:00Z" w16du:dateUtc="2025-07-03T04:56:00Z"/>
                <w:rFonts w:eastAsiaTheme="majorEastAsia" w:cstheme="minorHAnsi"/>
                <w:color w:val="44546A" w:themeColor="text2"/>
                <w:szCs w:val="26"/>
                <w:highlight w:val="cyan"/>
                <w:rPrChange w:id="70" w:author="Stephen Brouwer" w:date="2025-07-03T08:58:00Z" w16du:dateUtc="2025-07-03T04:58:00Z">
                  <w:rPr>
                    <w:ins w:id="71" w:author="Stephen Brouwer" w:date="2025-07-03T08:56:00Z" w16du:dateUtc="2025-07-03T04:56:00Z"/>
                    <w:rFonts w:eastAsiaTheme="majorEastAsia" w:cstheme="minorHAnsi"/>
                    <w:color w:val="44546A" w:themeColor="text2"/>
                    <w:szCs w:val="26"/>
                  </w:rPr>
                </w:rPrChange>
              </w:rPr>
            </w:pPr>
            <w:ins w:id="72" w:author="Stephen Brouwer" w:date="2025-07-03T08:56:00Z" w16du:dateUtc="2025-07-03T04:56:00Z">
              <w:r w:rsidRPr="00DD611F">
                <w:rPr>
                  <w:rFonts w:eastAsiaTheme="majorEastAsia" w:cstheme="minorHAnsi"/>
                  <w:color w:val="44546A" w:themeColor="text2"/>
                  <w:szCs w:val="26"/>
                  <w:highlight w:val="cyan"/>
                  <w:rPrChange w:id="73" w:author="Stephen Brouwer" w:date="2025-07-03T08:58:00Z" w16du:dateUtc="2025-07-03T04:58:00Z">
                    <w:rPr>
                      <w:rFonts w:eastAsiaTheme="majorEastAsia" w:cstheme="minorHAnsi"/>
                      <w:color w:val="44546A" w:themeColor="text2"/>
                      <w:szCs w:val="26"/>
                    </w:rPr>
                  </w:rPrChange>
                </w:rPr>
                <w:t>A proposed new paragraph for the general provisions.</w:t>
              </w:r>
            </w:ins>
          </w:p>
          <w:p w14:paraId="1AF9B6F0" w14:textId="7FCEC7DA" w:rsidR="00DD611F" w:rsidRPr="00DD611F" w:rsidRDefault="00F21E51" w:rsidP="00DD611F">
            <w:pPr>
              <w:pStyle w:val="ListParagraph"/>
              <w:numPr>
                <w:ilvl w:val="0"/>
                <w:numId w:val="40"/>
              </w:numPr>
              <w:spacing w:after="0" w:line="240" w:lineRule="auto"/>
              <w:jc w:val="both"/>
              <w:rPr>
                <w:ins w:id="74" w:author="Stephen Brouwer" w:date="2025-07-03T08:56:00Z" w16du:dateUtc="2025-07-03T04:56:00Z"/>
                <w:rFonts w:eastAsiaTheme="majorEastAsia" w:cstheme="minorHAnsi"/>
                <w:color w:val="44546A" w:themeColor="text2"/>
                <w:szCs w:val="26"/>
                <w:highlight w:val="cyan"/>
                <w:rPrChange w:id="75" w:author="Stephen Brouwer" w:date="2025-07-03T08:58:00Z" w16du:dateUtc="2025-07-03T04:58:00Z">
                  <w:rPr>
                    <w:ins w:id="76" w:author="Stephen Brouwer" w:date="2025-07-03T08:56:00Z" w16du:dateUtc="2025-07-03T04:56:00Z"/>
                    <w:rFonts w:eastAsiaTheme="majorEastAsia" w:cstheme="minorHAnsi"/>
                    <w:color w:val="44546A" w:themeColor="text2"/>
                    <w:szCs w:val="26"/>
                  </w:rPr>
                </w:rPrChange>
              </w:rPr>
            </w:pPr>
            <w:ins w:id="77" w:author="Stephen Brouwer" w:date="2025-07-03T09:22:00Z" w16du:dateUtc="2025-07-03T05:22:00Z">
              <w:r>
                <w:rPr>
                  <w:rFonts w:eastAsiaTheme="majorEastAsia" w:cstheme="minorHAnsi"/>
                  <w:color w:val="44546A" w:themeColor="text2"/>
                  <w:szCs w:val="26"/>
                  <w:highlight w:val="cyan"/>
                </w:rPr>
                <w:t>T</w:t>
              </w:r>
            </w:ins>
            <w:ins w:id="78" w:author="Stephen Brouwer" w:date="2025-07-03T08:56:00Z" w16du:dateUtc="2025-07-03T04:56:00Z">
              <w:r w:rsidR="00DD611F" w:rsidRPr="00DD611F">
                <w:rPr>
                  <w:rFonts w:eastAsiaTheme="majorEastAsia" w:cstheme="minorHAnsi"/>
                  <w:color w:val="44546A" w:themeColor="text2"/>
                  <w:szCs w:val="26"/>
                  <w:highlight w:val="cyan"/>
                  <w:rPrChange w:id="79" w:author="Stephen Brouwer" w:date="2025-07-03T08:58:00Z" w16du:dateUtc="2025-07-03T04:58:00Z">
                    <w:rPr>
                      <w:rFonts w:eastAsiaTheme="majorEastAsia" w:cstheme="minorHAnsi"/>
                      <w:color w:val="44546A" w:themeColor="text2"/>
                      <w:szCs w:val="26"/>
                    </w:rPr>
                  </w:rPrChange>
                </w:rPr>
                <w:t xml:space="preserve">wo options for paragraphs 8 and 9. </w:t>
              </w:r>
            </w:ins>
          </w:p>
          <w:p w14:paraId="6930C50C" w14:textId="77777777" w:rsidR="00DD611F" w:rsidRPr="00DD611F" w:rsidRDefault="00DD611F" w:rsidP="00DD611F">
            <w:pPr>
              <w:pStyle w:val="ListParagraph"/>
              <w:numPr>
                <w:ilvl w:val="1"/>
                <w:numId w:val="40"/>
              </w:numPr>
              <w:spacing w:after="0" w:line="240" w:lineRule="auto"/>
              <w:jc w:val="both"/>
              <w:rPr>
                <w:ins w:id="80" w:author="Stephen Brouwer" w:date="2025-07-03T08:57:00Z" w16du:dateUtc="2025-07-03T04:57:00Z"/>
                <w:rFonts w:eastAsiaTheme="majorEastAsia" w:cstheme="minorHAnsi"/>
                <w:color w:val="44546A" w:themeColor="text2"/>
                <w:szCs w:val="26"/>
                <w:highlight w:val="cyan"/>
                <w:rPrChange w:id="81" w:author="Stephen Brouwer" w:date="2025-07-03T08:58:00Z" w16du:dateUtc="2025-07-03T04:58:00Z">
                  <w:rPr>
                    <w:ins w:id="82" w:author="Stephen Brouwer" w:date="2025-07-03T08:57:00Z" w16du:dateUtc="2025-07-03T04:57:00Z"/>
                    <w:rFonts w:eastAsiaTheme="majorEastAsia" w:cstheme="minorHAnsi"/>
                    <w:color w:val="44546A" w:themeColor="text2"/>
                    <w:szCs w:val="26"/>
                  </w:rPr>
                </w:rPrChange>
              </w:rPr>
            </w:pPr>
            <w:ins w:id="83" w:author="Stephen Brouwer" w:date="2025-07-03T08:57:00Z" w16du:dateUtc="2025-07-03T04:57:00Z">
              <w:r w:rsidRPr="00DD611F">
                <w:rPr>
                  <w:rFonts w:eastAsiaTheme="majorEastAsia" w:cstheme="minorHAnsi"/>
                  <w:color w:val="44546A" w:themeColor="text2"/>
                  <w:szCs w:val="26"/>
                  <w:highlight w:val="cyan"/>
                  <w:rPrChange w:id="84" w:author="Stephen Brouwer" w:date="2025-07-03T08:58:00Z" w16du:dateUtc="2025-07-03T04:58:00Z">
                    <w:rPr>
                      <w:rFonts w:eastAsiaTheme="majorEastAsia" w:cstheme="minorHAnsi"/>
                      <w:color w:val="44546A" w:themeColor="text2"/>
                      <w:szCs w:val="26"/>
                    </w:rPr>
                  </w:rPrChange>
                </w:rPr>
                <w:t>The first option is for the removal of trawl elements</w:t>
              </w:r>
            </w:ins>
          </w:p>
          <w:p w14:paraId="329F46A3" w14:textId="77777777" w:rsidR="00DD611F" w:rsidRDefault="00DD611F" w:rsidP="00DD611F">
            <w:pPr>
              <w:pStyle w:val="ListParagraph"/>
              <w:numPr>
                <w:ilvl w:val="1"/>
                <w:numId w:val="40"/>
              </w:numPr>
              <w:spacing w:after="0" w:line="240" w:lineRule="auto"/>
              <w:jc w:val="both"/>
              <w:rPr>
                <w:ins w:id="85" w:author="Stephen Brouwer" w:date="2025-07-03T09:21:00Z" w16du:dateUtc="2025-07-03T05:21:00Z"/>
                <w:rFonts w:eastAsiaTheme="majorEastAsia" w:cstheme="minorHAnsi"/>
                <w:color w:val="44546A" w:themeColor="text2"/>
                <w:szCs w:val="26"/>
              </w:rPr>
            </w:pPr>
            <w:ins w:id="86" w:author="Stephen Brouwer" w:date="2025-07-03T08:57:00Z" w16du:dateUtc="2025-07-03T04:57:00Z">
              <w:r w:rsidRPr="00DD611F">
                <w:rPr>
                  <w:rFonts w:eastAsiaTheme="majorEastAsia" w:cstheme="minorHAnsi"/>
                  <w:color w:val="44546A" w:themeColor="text2"/>
                  <w:szCs w:val="26"/>
                  <w:highlight w:val="cyan"/>
                  <w:rPrChange w:id="87" w:author="Stephen Brouwer" w:date="2025-07-03T08:58:00Z" w16du:dateUtc="2025-07-03T04:58:00Z">
                    <w:rPr>
                      <w:rFonts w:eastAsiaTheme="majorEastAsia" w:cstheme="minorHAnsi"/>
                      <w:color w:val="44546A" w:themeColor="text2"/>
                      <w:szCs w:val="26"/>
                    </w:rPr>
                  </w:rPrChange>
                </w:rPr>
                <w:t>The second option is for an exception for one flag</w:t>
              </w:r>
              <w:r>
                <w:rPr>
                  <w:rFonts w:eastAsiaTheme="majorEastAsia" w:cstheme="minorHAnsi"/>
                  <w:color w:val="44546A" w:themeColor="text2"/>
                  <w:szCs w:val="26"/>
                </w:rPr>
                <w:t xml:space="preserve">. </w:t>
              </w:r>
            </w:ins>
          </w:p>
          <w:p w14:paraId="0462CA20" w14:textId="77777777" w:rsidR="00F21E51" w:rsidRDefault="00F21E51">
            <w:pPr>
              <w:pStyle w:val="ListParagraph"/>
              <w:numPr>
                <w:ilvl w:val="0"/>
                <w:numId w:val="40"/>
              </w:numPr>
              <w:spacing w:after="0" w:line="240" w:lineRule="auto"/>
              <w:jc w:val="both"/>
              <w:rPr>
                <w:ins w:id="88" w:author="Stephen Brouwer" w:date="2025-07-03T13:55:00Z" w16du:dateUtc="2025-07-03T09:55:00Z"/>
                <w:rFonts w:eastAsiaTheme="majorEastAsia" w:cstheme="minorHAnsi"/>
                <w:color w:val="44546A" w:themeColor="text2"/>
                <w:szCs w:val="26"/>
              </w:rPr>
            </w:pPr>
            <w:ins w:id="89" w:author="Stephen Brouwer" w:date="2025-07-03T09:21:00Z" w16du:dateUtc="2025-07-03T05:21:00Z">
              <w:r w:rsidRPr="00F21E51">
                <w:rPr>
                  <w:rFonts w:eastAsiaTheme="majorEastAsia" w:cstheme="minorHAnsi"/>
                  <w:color w:val="44546A" w:themeColor="text2"/>
                  <w:szCs w:val="26"/>
                  <w:highlight w:val="green"/>
                  <w:rPrChange w:id="90" w:author="Stephen Brouwer" w:date="2025-07-03T09:22:00Z" w16du:dateUtc="2025-07-03T05:22:00Z">
                    <w:rPr>
                      <w:rFonts w:eastAsiaTheme="majorEastAsia" w:cstheme="minorHAnsi"/>
                      <w:color w:val="44546A" w:themeColor="text2"/>
                      <w:szCs w:val="26"/>
                      <w:lang w:val="en-GB"/>
                    </w:rPr>
                  </w:rPrChange>
                </w:rPr>
                <w:t>Some optional text still needs to be agreed these are highlighted in green</w:t>
              </w:r>
              <w:r>
                <w:rPr>
                  <w:rFonts w:eastAsiaTheme="majorEastAsia" w:cstheme="minorHAnsi"/>
                  <w:color w:val="44546A" w:themeColor="text2"/>
                  <w:szCs w:val="26"/>
                </w:rPr>
                <w:t xml:space="preserve">. </w:t>
              </w:r>
            </w:ins>
          </w:p>
          <w:p w14:paraId="4CADE079" w14:textId="77777777" w:rsidR="00893AB3" w:rsidRDefault="00893AB3" w:rsidP="00893AB3">
            <w:pPr>
              <w:jc w:val="both"/>
              <w:rPr>
                <w:ins w:id="91" w:author="Stephen Brouwer" w:date="2025-07-03T13:55:00Z" w16du:dateUtc="2025-07-03T09:55:00Z"/>
                <w:rFonts w:eastAsiaTheme="majorEastAsia" w:cstheme="minorHAnsi"/>
                <w:color w:val="44546A" w:themeColor="text2"/>
                <w:szCs w:val="26"/>
              </w:rPr>
            </w:pPr>
          </w:p>
          <w:p w14:paraId="4642C8C3" w14:textId="77777777" w:rsidR="00893AB3" w:rsidRDefault="00893AB3" w:rsidP="00893AB3">
            <w:pPr>
              <w:jc w:val="both"/>
              <w:rPr>
                <w:ins w:id="92" w:author="Stephen Brouwer" w:date="2025-07-03T13:55:00Z" w16du:dateUtc="2025-07-03T09:55:00Z"/>
                <w:rFonts w:eastAsiaTheme="majorEastAsia" w:cstheme="minorHAnsi"/>
                <w:color w:val="44546A" w:themeColor="text2"/>
                <w:szCs w:val="26"/>
              </w:rPr>
            </w:pPr>
            <w:ins w:id="93" w:author="Stephen Brouwer" w:date="2025-07-03T13:55:00Z" w16du:dateUtc="2025-07-03T09:55:00Z">
              <w:r>
                <w:rPr>
                  <w:rFonts w:eastAsiaTheme="majorEastAsia" w:cstheme="minorHAnsi"/>
                  <w:color w:val="44546A" w:themeColor="text2"/>
                  <w:szCs w:val="26"/>
                </w:rPr>
                <w:t>REV 4 Changes:</w:t>
              </w:r>
            </w:ins>
          </w:p>
          <w:p w14:paraId="6074B502" w14:textId="77777777" w:rsidR="00893AB3" w:rsidRDefault="00893AB3" w:rsidP="00893AB3">
            <w:pPr>
              <w:pStyle w:val="ListParagraph"/>
              <w:numPr>
                <w:ilvl w:val="0"/>
                <w:numId w:val="46"/>
              </w:numPr>
              <w:spacing w:after="0" w:line="240" w:lineRule="auto"/>
              <w:jc w:val="both"/>
              <w:rPr>
                <w:ins w:id="94" w:author="Stephen Brouwer" w:date="2025-07-03T13:57:00Z" w16du:dateUtc="2025-07-03T09:57:00Z"/>
                <w:rFonts w:eastAsiaTheme="majorEastAsia" w:cstheme="minorHAnsi"/>
                <w:color w:val="44546A" w:themeColor="text2"/>
                <w:szCs w:val="26"/>
              </w:rPr>
            </w:pPr>
            <w:ins w:id="95" w:author="Stephen Brouwer" w:date="2025-07-03T13:57:00Z" w16du:dateUtc="2025-07-03T09:57:00Z">
              <w:r>
                <w:rPr>
                  <w:rFonts w:eastAsiaTheme="majorEastAsia" w:cstheme="minorHAnsi"/>
                  <w:color w:val="44546A" w:themeColor="text2"/>
                  <w:szCs w:val="26"/>
                </w:rPr>
                <w:t>Some minor editorial changes</w:t>
              </w:r>
            </w:ins>
          </w:p>
          <w:p w14:paraId="3D6B277E" w14:textId="77777777" w:rsidR="00893AB3" w:rsidRDefault="00893AB3" w:rsidP="00893AB3">
            <w:pPr>
              <w:pStyle w:val="ListParagraph"/>
              <w:numPr>
                <w:ilvl w:val="0"/>
                <w:numId w:val="46"/>
              </w:numPr>
              <w:spacing w:after="0" w:line="240" w:lineRule="auto"/>
              <w:jc w:val="both"/>
              <w:rPr>
                <w:ins w:id="96" w:author="Stephen Brouwer" w:date="2025-07-03T13:58:00Z" w16du:dateUtc="2025-07-03T09:58:00Z"/>
                <w:rFonts w:eastAsiaTheme="majorEastAsia" w:cstheme="minorHAnsi"/>
                <w:color w:val="44546A" w:themeColor="text2"/>
                <w:szCs w:val="26"/>
              </w:rPr>
            </w:pPr>
            <w:ins w:id="97" w:author="Stephen Brouwer" w:date="2025-07-03T13:58:00Z" w16du:dateUtc="2025-07-03T09:58:00Z">
              <w:r>
                <w:rPr>
                  <w:rFonts w:eastAsiaTheme="majorEastAsia" w:cstheme="minorHAnsi"/>
                  <w:color w:val="44546A" w:themeColor="text2"/>
                  <w:szCs w:val="26"/>
                </w:rPr>
                <w:t xml:space="preserve">Moving the trawl section to </w:t>
              </w:r>
              <w:proofErr w:type="gramStart"/>
              <w:r>
                <w:rPr>
                  <w:rFonts w:eastAsiaTheme="majorEastAsia" w:cstheme="minorHAnsi"/>
                  <w:color w:val="44546A" w:themeColor="text2"/>
                  <w:szCs w:val="26"/>
                </w:rPr>
                <w:t>a</w:t>
              </w:r>
              <w:proofErr w:type="gramEnd"/>
              <w:r>
                <w:rPr>
                  <w:rFonts w:eastAsiaTheme="majorEastAsia" w:cstheme="minorHAnsi"/>
                  <w:color w:val="44546A" w:themeColor="text2"/>
                  <w:szCs w:val="26"/>
                </w:rPr>
                <w:t xml:space="preserve"> annex as a set of guidelines.</w:t>
              </w:r>
            </w:ins>
          </w:p>
          <w:p w14:paraId="1F49F667" w14:textId="2FCE763C" w:rsidR="00893AB3" w:rsidRPr="00893AB3" w:rsidRDefault="00893AB3" w:rsidP="00893AB3">
            <w:pPr>
              <w:pStyle w:val="ListParagraph"/>
              <w:numPr>
                <w:ilvl w:val="0"/>
                <w:numId w:val="46"/>
              </w:numPr>
              <w:spacing w:after="0" w:line="240" w:lineRule="auto"/>
              <w:jc w:val="both"/>
              <w:rPr>
                <w:rFonts w:eastAsiaTheme="majorEastAsia" w:cstheme="minorHAnsi"/>
                <w:color w:val="44546A" w:themeColor="text2"/>
                <w:szCs w:val="26"/>
                <w:rPrChange w:id="98" w:author="Stephen Brouwer" w:date="2025-07-03T13:56:00Z" w16du:dateUtc="2025-07-03T09:56:00Z">
                  <w:rPr/>
                </w:rPrChange>
              </w:rPr>
              <w:pPrChange w:id="99" w:author="Stephen Brouwer" w:date="2025-07-03T13:56:00Z" w16du:dateUtc="2025-07-03T09:56:00Z">
                <w:pPr>
                  <w:jc w:val="both"/>
                </w:pPr>
              </w:pPrChange>
            </w:pPr>
            <w:ins w:id="100" w:author="Stephen Brouwer" w:date="2025-07-03T13:58:00Z" w16du:dateUtc="2025-07-03T09:58:00Z">
              <w:r>
                <w:rPr>
                  <w:rFonts w:eastAsiaTheme="majorEastAsia" w:cstheme="minorHAnsi"/>
                  <w:color w:val="44546A" w:themeColor="text2"/>
                  <w:szCs w:val="26"/>
                </w:rPr>
                <w:t xml:space="preserve">Removing the directive language from the guideline. </w:t>
              </w:r>
            </w:ins>
          </w:p>
        </w:tc>
      </w:tr>
    </w:tbl>
    <w:p w14:paraId="5C36E868" w14:textId="77777777" w:rsidR="009A0CEA" w:rsidRPr="00AB6ACC" w:rsidRDefault="009A0CEA" w:rsidP="009A0CEA">
      <w:pPr>
        <w:sectPr w:rsidR="009A0CEA" w:rsidRPr="00AB6ACC" w:rsidSect="009A0CEA">
          <w:headerReference w:type="even" r:id="rId8"/>
          <w:headerReference w:type="default" r:id="rId9"/>
          <w:footerReference w:type="even" r:id="rId10"/>
          <w:footerReference w:type="default" r:id="rId11"/>
          <w:headerReference w:type="first" r:id="rId12"/>
          <w:footerReference w:type="first" r:id="rId13"/>
          <w:pgSz w:w="11906" w:h="16838"/>
          <w:pgMar w:top="630" w:right="1440" w:bottom="1080" w:left="1440" w:header="360" w:footer="462" w:gutter="0"/>
          <w:cols w:space="720"/>
          <w:titlePg/>
          <w:docGrid w:linePitch="360"/>
        </w:sectPr>
      </w:pPr>
    </w:p>
    <w:p w14:paraId="0535C3BC" w14:textId="6BE693A3" w:rsidR="00EE5997" w:rsidRPr="00745316" w:rsidRDefault="00EE5997" w:rsidP="00EE5997">
      <w:pPr>
        <w:spacing w:after="228" w:line="249" w:lineRule="auto"/>
        <w:ind w:left="165" w:right="167"/>
        <w:jc w:val="center"/>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CMM </w:t>
      </w:r>
      <w:r w:rsidR="002E39E2" w:rsidRPr="00745316">
        <w:rPr>
          <w:rFonts w:ascii="Aptos" w:eastAsia="Cambria" w:hAnsi="Aptos" w:cs="Cambria"/>
          <w:b/>
          <w:color w:val="000000"/>
          <w:sz w:val="24"/>
          <w:szCs w:val="24"/>
          <w:lang w:val="en-NZ" w:eastAsia="fr-FR"/>
        </w:rPr>
        <w:t>13(202</w:t>
      </w:r>
      <w:ins w:id="101" w:author="Stephen Brouwer" w:date="2025-07-03T13:21:00Z" w16du:dateUtc="2025-07-03T09:21:00Z">
        <w:r w:rsidR="00DC5B61">
          <w:rPr>
            <w:rFonts w:ascii="Aptos" w:eastAsia="Cambria" w:hAnsi="Aptos" w:cs="Cambria"/>
            <w:b/>
            <w:color w:val="000000"/>
            <w:sz w:val="24"/>
            <w:szCs w:val="24"/>
            <w:lang w:val="en-NZ" w:eastAsia="fr-FR"/>
          </w:rPr>
          <w:t>5</w:t>
        </w:r>
      </w:ins>
      <w:del w:id="102" w:author="Stephen Brouwer" w:date="2025-07-03T13:21:00Z" w16du:dateUtc="2025-07-03T09:21:00Z">
        <w:r w:rsidR="002E39E2" w:rsidRPr="00745316" w:rsidDel="00DC5B61">
          <w:rPr>
            <w:rFonts w:ascii="Aptos" w:eastAsia="Cambria" w:hAnsi="Aptos" w:cs="Cambria"/>
            <w:b/>
            <w:color w:val="000000"/>
            <w:sz w:val="24"/>
            <w:szCs w:val="24"/>
            <w:lang w:val="en-NZ" w:eastAsia="fr-FR"/>
          </w:rPr>
          <w:delText>2</w:delText>
        </w:r>
      </w:del>
      <w:r w:rsidR="002E39E2" w:rsidRPr="00745316">
        <w:rPr>
          <w:rFonts w:ascii="Aptos" w:eastAsia="Cambria" w:hAnsi="Aptos" w:cs="Cambria"/>
          <w:b/>
          <w:color w:val="000000"/>
          <w:sz w:val="24"/>
          <w:szCs w:val="24"/>
          <w:lang w:val="en-NZ" w:eastAsia="fr-FR"/>
        </w:rPr>
        <w:t>)</w:t>
      </w:r>
      <w:r w:rsidR="00392EBD" w:rsidRPr="00745316">
        <w:rPr>
          <w:rStyle w:val="FootnoteReference"/>
          <w:rFonts w:ascii="Aptos" w:eastAsia="Cambria" w:hAnsi="Aptos" w:cs="Cambria"/>
          <w:color w:val="000000"/>
          <w:sz w:val="24"/>
          <w:szCs w:val="24"/>
          <w:lang w:val="en-NZ" w:eastAsia="fr-FR"/>
        </w:rPr>
        <w:footnoteReference w:id="3"/>
      </w:r>
    </w:p>
    <w:p w14:paraId="7AA2AE14" w14:textId="4DAB53A6" w:rsidR="00EE5997" w:rsidRPr="00745316" w:rsidRDefault="00EE5997" w:rsidP="00EE5997">
      <w:pPr>
        <w:spacing w:after="228" w:line="249" w:lineRule="auto"/>
        <w:ind w:left="286" w:right="173" w:hanging="121"/>
        <w:jc w:val="center"/>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Conservation and Management Measure on mitigation of seabird</w:t>
      </w:r>
      <w:del w:id="108" w:author="Stephen Brouwer" w:date="2025-05-13T09:23:00Z" w16du:dateUtc="2025-05-12T21:23:00Z">
        <w:r w:rsidRPr="00745316" w:rsidDel="003C13E6">
          <w:rPr>
            <w:rFonts w:ascii="Aptos" w:eastAsia="Cambria" w:hAnsi="Aptos" w:cs="Cambria"/>
            <w:b/>
            <w:color w:val="000000"/>
            <w:sz w:val="24"/>
            <w:szCs w:val="24"/>
            <w:lang w:val="en-NZ" w:eastAsia="fr-FR"/>
          </w:rPr>
          <w:delText>s</w:delText>
        </w:r>
      </w:del>
      <w:r w:rsidRPr="00745316">
        <w:rPr>
          <w:rFonts w:ascii="Aptos" w:eastAsia="Cambria" w:hAnsi="Aptos" w:cs="Cambria"/>
          <w:b/>
          <w:color w:val="000000"/>
          <w:sz w:val="24"/>
          <w:szCs w:val="24"/>
          <w:lang w:val="en-NZ" w:eastAsia="fr-FR"/>
        </w:rPr>
        <w:t xml:space="preserve"> bycatch in </w:t>
      </w:r>
      <w:del w:id="109" w:author="Stephen Brouwer" w:date="2025-04-16T10:24:00Z" w16du:dateUtc="2025-04-15T22:24:00Z">
        <w:r w:rsidRPr="00745316" w:rsidDel="00861432">
          <w:rPr>
            <w:rFonts w:ascii="Aptos" w:eastAsia="Cambria" w:hAnsi="Aptos" w:cs="Cambria"/>
            <w:b/>
            <w:color w:val="000000"/>
            <w:sz w:val="24"/>
            <w:szCs w:val="24"/>
            <w:lang w:val="en-NZ" w:eastAsia="fr-FR"/>
          </w:rPr>
          <w:delText xml:space="preserve">demersal </w:delText>
        </w:r>
        <w:r w:rsidR="009767BA" w:rsidRPr="00745316" w:rsidDel="00861432">
          <w:rPr>
            <w:rFonts w:ascii="Aptos" w:eastAsia="Cambria" w:hAnsi="Aptos" w:cs="Cambria"/>
            <w:b/>
            <w:color w:val="000000"/>
            <w:sz w:val="24"/>
            <w:szCs w:val="24"/>
            <w:lang w:val="en-NZ" w:eastAsia="fr-FR"/>
          </w:rPr>
          <w:delText xml:space="preserve">and pelagic </w:delText>
        </w:r>
        <w:r w:rsidRPr="00745316" w:rsidDel="00861432">
          <w:rPr>
            <w:rFonts w:ascii="Aptos" w:eastAsia="Cambria" w:hAnsi="Aptos" w:cs="Cambria"/>
            <w:b/>
            <w:color w:val="000000"/>
            <w:sz w:val="24"/>
            <w:szCs w:val="24"/>
            <w:lang w:val="en-NZ" w:eastAsia="fr-FR"/>
          </w:rPr>
          <w:delText xml:space="preserve">longlines and other demersal </w:delText>
        </w:r>
      </w:del>
      <w:r w:rsidRPr="00745316">
        <w:rPr>
          <w:rFonts w:ascii="Aptos" w:eastAsia="Cambria" w:hAnsi="Aptos" w:cs="Cambria"/>
          <w:b/>
          <w:color w:val="000000"/>
          <w:sz w:val="24"/>
          <w:szCs w:val="24"/>
          <w:lang w:val="en-NZ" w:eastAsia="fr-FR"/>
        </w:rPr>
        <w:t xml:space="preserve">fishing gear </w:t>
      </w:r>
      <w:del w:id="110" w:author="Stephen Brouwer" w:date="2025-04-16T10:24:00Z" w16du:dateUtc="2025-04-15T22:24:00Z">
        <w:r w:rsidRPr="00745316" w:rsidDel="00861432">
          <w:rPr>
            <w:rFonts w:ascii="Aptos" w:eastAsia="Cambria" w:hAnsi="Aptos" w:cs="Cambria"/>
            <w:b/>
            <w:color w:val="000000"/>
            <w:sz w:val="24"/>
            <w:szCs w:val="24"/>
            <w:lang w:val="en-NZ" w:eastAsia="fr-FR"/>
          </w:rPr>
          <w:delText xml:space="preserve">fisheries </w:delText>
        </w:r>
      </w:del>
      <w:ins w:id="111" w:author="Stephen Brouwer" w:date="2025-04-16T10:24:00Z" w16du:dateUtc="2025-04-15T22:24:00Z">
        <w:r w:rsidR="00861432">
          <w:rPr>
            <w:rFonts w:ascii="Aptos" w:eastAsia="Cambria" w:hAnsi="Aptos" w:cs="Cambria"/>
            <w:b/>
            <w:color w:val="000000"/>
            <w:sz w:val="24"/>
            <w:szCs w:val="24"/>
            <w:lang w:val="en-NZ" w:eastAsia="fr-FR"/>
          </w:rPr>
          <w:t>within the SIOFA Agreement Area</w:t>
        </w:r>
        <w:r w:rsidR="00861432" w:rsidRPr="00745316">
          <w:rPr>
            <w:rFonts w:ascii="Aptos" w:eastAsia="Cambria" w:hAnsi="Aptos" w:cs="Cambria"/>
            <w:b/>
            <w:color w:val="000000"/>
            <w:sz w:val="24"/>
            <w:szCs w:val="24"/>
            <w:lang w:val="en-NZ" w:eastAsia="fr-FR"/>
          </w:rPr>
          <w:t xml:space="preserve"> </w:t>
        </w:r>
      </w:ins>
      <w:r w:rsidRPr="00745316">
        <w:rPr>
          <w:rFonts w:ascii="Aptos" w:eastAsia="Cambria" w:hAnsi="Aptos" w:cs="Cambria"/>
          <w:b/>
          <w:color w:val="000000"/>
          <w:sz w:val="24"/>
          <w:szCs w:val="24"/>
          <w:lang w:val="en-NZ" w:eastAsia="fr-FR"/>
        </w:rPr>
        <w:t xml:space="preserve">(Mitigation of Seabirds Bycatch) </w:t>
      </w:r>
    </w:p>
    <w:p w14:paraId="0458412C" w14:textId="41FA066E" w:rsidR="00EE5997" w:rsidRPr="00745316" w:rsidRDefault="00EE5997" w:rsidP="00FE66EF">
      <w:pPr>
        <w:spacing w:after="215"/>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r w:rsidRPr="00745316">
        <w:rPr>
          <w:rFonts w:ascii="Aptos" w:eastAsia="Cambria" w:hAnsi="Aptos" w:cs="Cambria"/>
          <w:b/>
          <w:color w:val="000000"/>
          <w:sz w:val="24"/>
          <w:szCs w:val="24"/>
          <w:lang w:val="en-NZ" w:eastAsia="fr-FR"/>
        </w:rPr>
        <w:t xml:space="preserve">The Meeting of the Parties to the Southern Indian Ocean Fisheries Agreement:  </w:t>
      </w:r>
    </w:p>
    <w:p w14:paraId="48C8E5B0"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 xml:space="preserve">RECALLING </w:t>
      </w:r>
      <w:r w:rsidRPr="00745316">
        <w:rPr>
          <w:rFonts w:ascii="Aptos" w:eastAsia="Cambria" w:hAnsi="Aptos" w:cs="Cambria"/>
          <w:color w:val="000000"/>
          <w:sz w:val="24"/>
          <w:szCs w:val="24"/>
          <w:lang w:val="en-NZ" w:eastAsia="fr-FR"/>
        </w:rPr>
        <w:t xml:space="preserve">the relevant provisions of the Southern Indian Ocean Fisheries Agreement, in particular Article 4 and 6; </w:t>
      </w:r>
    </w:p>
    <w:p w14:paraId="5E206D53"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 xml:space="preserve">CONSIDERING </w:t>
      </w:r>
      <w:r w:rsidRPr="00745316">
        <w:rPr>
          <w:rFonts w:ascii="Aptos" w:eastAsia="Cambria" w:hAnsi="Aptos" w:cs="Cambria"/>
          <w:color w:val="000000"/>
          <w:sz w:val="24"/>
          <w:szCs w:val="24"/>
          <w:lang w:val="en-NZ" w:eastAsia="fr-FR"/>
        </w:rPr>
        <w:t>that the United Nations Food and Agriculture Organization (FAO) International Plan of Action for Seabirds calls on States to cooperate through regional fisheries organizations to mitigate incidental by</w:t>
      </w:r>
      <w:del w:id="112" w:author="Stephen Brouwer" w:date="2025-03-21T14:35:00Z" w16du:dateUtc="2025-03-21T13:35:00Z">
        <w:r w:rsidRPr="00990F15" w:rsidDel="00E34A72">
          <w:rPr>
            <w:rFonts w:ascii="Aptos" w:eastAsia="Cambria" w:hAnsi="Aptos" w:cs="Cambria"/>
            <w:color w:val="000000"/>
            <w:sz w:val="24"/>
            <w:szCs w:val="24"/>
            <w:lang w:val="en-NZ" w:eastAsia="fr-FR"/>
          </w:rPr>
          <w:delText>-</w:delText>
        </w:r>
      </w:del>
      <w:r w:rsidRPr="00745316">
        <w:rPr>
          <w:rFonts w:ascii="Aptos" w:eastAsia="Cambria" w:hAnsi="Aptos" w:cs="Cambria"/>
          <w:color w:val="000000"/>
          <w:sz w:val="24"/>
          <w:szCs w:val="24"/>
          <w:lang w:val="en-NZ" w:eastAsia="fr-FR"/>
        </w:rPr>
        <w:t xml:space="preserve">catch of seabirds; </w:t>
      </w:r>
    </w:p>
    <w:p w14:paraId="1D0EE192"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RECOGNISING</w:t>
      </w:r>
      <w:r w:rsidRPr="00745316">
        <w:rPr>
          <w:rFonts w:ascii="Aptos" w:eastAsia="Cambria" w:hAnsi="Aptos" w:cs="Cambria"/>
          <w:color w:val="000000"/>
          <w:sz w:val="24"/>
          <w:szCs w:val="24"/>
          <w:lang w:val="en-NZ" w:eastAsia="fr-FR"/>
        </w:rPr>
        <w:t xml:space="preserve"> the need to strengthen mechanisms to protect seabirds in the Southern Indian Ocean; </w:t>
      </w:r>
    </w:p>
    <w:p w14:paraId="5EF05E67"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FURTHER TAKING INTO ACCOUNT</w:t>
      </w:r>
      <w:r w:rsidRPr="00745316">
        <w:rPr>
          <w:rFonts w:ascii="Aptos" w:eastAsia="Cambria" w:hAnsi="Aptos" w:cs="Cambria"/>
          <w:color w:val="000000"/>
          <w:sz w:val="24"/>
          <w:szCs w:val="24"/>
          <w:lang w:val="en-NZ" w:eastAsia="fr-FR"/>
        </w:rPr>
        <w:t xml:space="preserve"> the FAO Technical Guidelines for Responsible Fisheries concerning best practices to reduce incidental catch of seabirds in capture fisheries;  </w:t>
      </w:r>
    </w:p>
    <w:p w14:paraId="46627061" w14:textId="20D9F4C4" w:rsidR="00EE5997" w:rsidRDefault="00EE5997" w:rsidP="00FE66EF">
      <w:pPr>
        <w:spacing w:after="229" w:line="248" w:lineRule="auto"/>
        <w:ind w:left="-5" w:hanging="10"/>
        <w:jc w:val="both"/>
        <w:rPr>
          <w:ins w:id="113" w:author="Stephen Brouwer" w:date="2025-07-01T14:02:00Z" w16du:dateUtc="2025-07-01T10:02:00Z"/>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NOTING</w:t>
      </w:r>
      <w:r w:rsidRPr="00745316">
        <w:rPr>
          <w:rFonts w:ascii="Aptos" w:eastAsia="Cambria" w:hAnsi="Aptos" w:cs="Cambria"/>
          <w:color w:val="000000"/>
          <w:sz w:val="24"/>
          <w:szCs w:val="24"/>
          <w:lang w:val="en-NZ" w:eastAsia="fr-FR"/>
        </w:rPr>
        <w:t xml:space="preserve"> the Agreement on the Conservation of Albatrosses and Petrels (ACAP) has established best practice seabird bycatch mitigation measures for trawl and demersal</w:t>
      </w:r>
      <w:r w:rsidR="009767BA" w:rsidRPr="00745316">
        <w:rPr>
          <w:rFonts w:ascii="Aptos" w:eastAsia="Cambria" w:hAnsi="Aptos" w:cs="Cambria"/>
          <w:color w:val="000000"/>
          <w:sz w:val="24"/>
          <w:szCs w:val="24"/>
          <w:lang w:val="en-NZ" w:eastAsia="fr-FR"/>
        </w:rPr>
        <w:t xml:space="preserve"> and pelagic</w:t>
      </w:r>
      <w:r w:rsidRPr="00745316">
        <w:rPr>
          <w:rFonts w:ascii="Aptos" w:eastAsia="Cambria" w:hAnsi="Aptos" w:cs="Cambria"/>
          <w:color w:val="000000"/>
          <w:sz w:val="24"/>
          <w:szCs w:val="24"/>
          <w:lang w:val="en-NZ" w:eastAsia="fr-FR"/>
        </w:rPr>
        <w:t xml:space="preserve"> longline fisheries; </w:t>
      </w:r>
    </w:p>
    <w:p w14:paraId="2C48AEC0" w14:textId="1F33CA63" w:rsidR="00320C3C" w:rsidRPr="00320C3C" w:rsidRDefault="00320C3C" w:rsidP="00320C3C">
      <w:pPr>
        <w:spacing w:after="229" w:line="248" w:lineRule="auto"/>
        <w:ind w:left="-5" w:hanging="10"/>
        <w:jc w:val="both"/>
        <w:rPr>
          <w:rFonts w:ascii="Aptos" w:eastAsia="Cambria" w:hAnsi="Aptos" w:cs="Cambria"/>
          <w:iCs/>
          <w:color w:val="000000"/>
          <w:sz w:val="24"/>
          <w:szCs w:val="24"/>
          <w:lang w:val="en-NZ" w:eastAsia="fr-FR"/>
        </w:rPr>
      </w:pPr>
      <w:ins w:id="114" w:author="Stephen Brouwer" w:date="2025-07-01T14:02:00Z" w16du:dateUtc="2025-07-01T10:02:00Z">
        <w:r w:rsidRPr="007743FA">
          <w:rPr>
            <w:rFonts w:ascii="Aptos" w:eastAsia="Cambria" w:hAnsi="Aptos" w:cs="Cambria"/>
            <w:i/>
            <w:color w:val="000000"/>
            <w:sz w:val="24"/>
            <w:szCs w:val="24"/>
            <w:lang w:val="en-NZ" w:eastAsia="fr-FR"/>
          </w:rPr>
          <w:t>ALSO NOTING</w:t>
        </w:r>
        <w:r w:rsidRPr="007743FA">
          <w:rPr>
            <w:rFonts w:ascii="Aptos" w:eastAsia="Cambria" w:hAnsi="Aptos" w:cs="Cambria"/>
            <w:iCs/>
            <w:color w:val="000000"/>
            <w:sz w:val="24"/>
            <w:szCs w:val="24"/>
            <w:lang w:val="en-NZ" w:eastAsia="fr-FR"/>
          </w:rPr>
          <w:t xml:space="preserve"> that the seabird interaction data show low interactions due to the low densities of seabirds in some fishing areas, but also that mitigation measures </w:t>
        </w:r>
        <w:r w:rsidRPr="004D0FD3">
          <w:rPr>
            <w:rFonts w:ascii="Aptos" w:eastAsia="Cambria" w:hAnsi="Aptos" w:cs="Cambria"/>
            <w:iCs/>
            <w:color w:val="000000"/>
            <w:sz w:val="24"/>
            <w:szCs w:val="24"/>
            <w:lang w:val="en-NZ" w:eastAsia="fr-FR"/>
          </w:rPr>
          <w:t xml:space="preserve">that </w:t>
        </w:r>
        <w:r w:rsidRPr="007743FA">
          <w:rPr>
            <w:rFonts w:ascii="Aptos" w:eastAsia="Cambria" w:hAnsi="Aptos" w:cs="Cambria"/>
            <w:iCs/>
            <w:color w:val="000000"/>
            <w:sz w:val="24"/>
            <w:szCs w:val="24"/>
            <w:lang w:val="en-NZ" w:eastAsia="fr-FR"/>
          </w:rPr>
          <w:t xml:space="preserve">are currently </w:t>
        </w:r>
        <w:r w:rsidRPr="004D0FD3">
          <w:rPr>
            <w:rFonts w:ascii="Aptos" w:eastAsia="Cambria" w:hAnsi="Aptos" w:cs="Cambria"/>
            <w:iCs/>
            <w:color w:val="000000"/>
            <w:sz w:val="24"/>
            <w:szCs w:val="24"/>
            <w:lang w:val="en-NZ" w:eastAsia="fr-FR"/>
          </w:rPr>
          <w:t xml:space="preserve">voluntary </w:t>
        </w:r>
        <w:r w:rsidRPr="007743FA">
          <w:rPr>
            <w:rFonts w:ascii="Aptos" w:eastAsia="Cambria" w:hAnsi="Aptos" w:cs="Cambria"/>
            <w:iCs/>
            <w:color w:val="000000"/>
            <w:sz w:val="24"/>
            <w:szCs w:val="24"/>
            <w:lang w:val="en-NZ" w:eastAsia="fr-FR"/>
          </w:rPr>
          <w:t xml:space="preserve">applied in some </w:t>
        </w:r>
        <w:r w:rsidRPr="004D0FD3">
          <w:rPr>
            <w:rFonts w:ascii="Aptos" w:eastAsia="Cambria" w:hAnsi="Aptos" w:cs="Cambria"/>
            <w:iCs/>
            <w:color w:val="000000"/>
            <w:sz w:val="24"/>
            <w:szCs w:val="24"/>
            <w:lang w:val="en-NZ" w:eastAsia="fr-FR"/>
          </w:rPr>
          <w:t xml:space="preserve">trawl </w:t>
        </w:r>
        <w:r w:rsidRPr="007743FA">
          <w:rPr>
            <w:rFonts w:ascii="Aptos" w:eastAsia="Cambria" w:hAnsi="Aptos" w:cs="Cambria"/>
            <w:iCs/>
            <w:color w:val="000000"/>
            <w:sz w:val="24"/>
            <w:szCs w:val="24"/>
            <w:lang w:val="en-NZ" w:eastAsia="fr-FR"/>
          </w:rPr>
          <w:t xml:space="preserve">fleets </w:t>
        </w:r>
        <w:r w:rsidRPr="00DD611F">
          <w:rPr>
            <w:rFonts w:ascii="Aptos" w:eastAsia="Cambria" w:hAnsi="Aptos" w:cs="Cambria"/>
            <w:iCs/>
            <w:strike/>
            <w:color w:val="000000"/>
            <w:sz w:val="24"/>
            <w:szCs w:val="24"/>
            <w:lang w:val="en-NZ" w:eastAsia="fr-FR"/>
            <w:rPrChange w:id="115" w:author="Stephen Brouwer" w:date="2025-07-03T08:54:00Z" w16du:dateUtc="2025-07-03T04:54:00Z">
              <w:rPr>
                <w:rFonts w:ascii="Aptos" w:eastAsia="Cambria" w:hAnsi="Aptos" w:cs="Cambria"/>
                <w:iCs/>
                <w:color w:val="000000"/>
                <w:sz w:val="24"/>
                <w:szCs w:val="24"/>
                <w:lang w:val="en-NZ" w:eastAsia="fr-FR"/>
              </w:rPr>
            </w:rPrChange>
          </w:rPr>
          <w:t>resulting</w:t>
        </w:r>
      </w:ins>
      <w:ins w:id="116" w:author="Stephen Brouwer" w:date="2025-07-03T08:54:00Z" w16du:dateUtc="2025-07-03T04:54:00Z">
        <w:r w:rsidR="00DD611F">
          <w:rPr>
            <w:rFonts w:ascii="Aptos" w:eastAsia="Cambria" w:hAnsi="Aptos" w:cs="Cambria"/>
            <w:iCs/>
            <w:strike/>
            <w:color w:val="000000"/>
            <w:sz w:val="24"/>
            <w:szCs w:val="24"/>
            <w:lang w:val="en-NZ" w:eastAsia="fr-FR"/>
          </w:rPr>
          <w:t xml:space="preserve"> </w:t>
        </w:r>
        <w:r w:rsidR="00DD611F" w:rsidRPr="002E1320">
          <w:rPr>
            <w:rFonts w:ascii="Aptos" w:eastAsia="Cambria" w:hAnsi="Aptos" w:cs="Cambria"/>
            <w:iCs/>
            <w:strike/>
            <w:color w:val="000000"/>
            <w:sz w:val="24"/>
            <w:szCs w:val="24"/>
            <w:lang w:val="en-NZ" w:eastAsia="fr-FR"/>
          </w:rPr>
          <w:t>in</w:t>
        </w:r>
      </w:ins>
      <w:ins w:id="117" w:author="Stephen Brouwer" w:date="2025-07-01T14:02:00Z" w16du:dateUtc="2025-07-01T10:02:00Z">
        <w:r w:rsidRPr="002E1320">
          <w:rPr>
            <w:rFonts w:ascii="Aptos" w:eastAsia="Cambria" w:hAnsi="Aptos" w:cs="Cambria"/>
            <w:iCs/>
            <w:color w:val="000000"/>
            <w:sz w:val="24"/>
            <w:szCs w:val="24"/>
            <w:lang w:val="en-NZ" w:eastAsia="fr-FR"/>
          </w:rPr>
          <w:t xml:space="preserve"> </w:t>
        </w:r>
      </w:ins>
      <w:ins w:id="118" w:author="Stephen Brouwer" w:date="2025-07-03T08:54:00Z" w16du:dateUtc="2025-07-03T04:54:00Z">
        <w:r w:rsidR="00DD611F" w:rsidRPr="002E1320">
          <w:rPr>
            <w:rFonts w:ascii="Aptos" w:eastAsia="Cambria" w:hAnsi="Aptos" w:cs="Cambria"/>
            <w:iCs/>
            <w:color w:val="000000"/>
            <w:sz w:val="24"/>
            <w:szCs w:val="24"/>
            <w:lang w:val="en-NZ" w:eastAsia="fr-FR"/>
          </w:rPr>
          <w:t>showing</w:t>
        </w:r>
      </w:ins>
      <w:ins w:id="119" w:author="Stephen Brouwer" w:date="2025-07-01T14:02:00Z" w16du:dateUtc="2025-07-01T10:02:00Z">
        <w:r w:rsidRPr="002E1320">
          <w:rPr>
            <w:rFonts w:ascii="Aptos" w:eastAsia="Cambria" w:hAnsi="Aptos" w:cs="Cambria"/>
            <w:iCs/>
            <w:color w:val="000000"/>
            <w:sz w:val="24"/>
            <w:szCs w:val="24"/>
            <w:lang w:val="en-NZ" w:eastAsia="fr-FR"/>
          </w:rPr>
          <w:t xml:space="preserve"> lo</w:t>
        </w:r>
        <w:r w:rsidRPr="007743FA">
          <w:rPr>
            <w:rFonts w:ascii="Aptos" w:eastAsia="Cambria" w:hAnsi="Aptos" w:cs="Cambria"/>
            <w:iCs/>
            <w:color w:val="000000"/>
            <w:sz w:val="24"/>
            <w:szCs w:val="24"/>
            <w:lang w:val="en-NZ" w:eastAsia="fr-FR"/>
          </w:rPr>
          <w:t>w levels of seabird vessel interaction records;</w:t>
        </w:r>
      </w:ins>
    </w:p>
    <w:p w14:paraId="497E26B5" w14:textId="77777777" w:rsidR="00EE5997" w:rsidRPr="00745316" w:rsidRDefault="00EE5997" w:rsidP="00FE66EF">
      <w:pPr>
        <w:spacing w:after="215"/>
        <w:ind w:left="7" w:hanging="10"/>
        <w:jc w:val="both"/>
        <w:rPr>
          <w:rFonts w:ascii="Aptos" w:eastAsia="Cambria" w:hAnsi="Aptos" w:cs="Cambria"/>
          <w:color w:val="000000"/>
          <w:sz w:val="24"/>
          <w:szCs w:val="24"/>
          <w:lang w:val="en-NZ" w:eastAsia="fr-FR"/>
        </w:rPr>
      </w:pPr>
      <w:r w:rsidRPr="00745316">
        <w:rPr>
          <w:rFonts w:ascii="Aptos" w:eastAsia="Cambria" w:hAnsi="Aptos" w:cs="Cambria"/>
          <w:b/>
          <w:i/>
          <w:color w:val="000000"/>
          <w:sz w:val="24"/>
          <w:szCs w:val="24"/>
          <w:lang w:val="en-NZ" w:eastAsia="fr-FR"/>
        </w:rPr>
        <w:t xml:space="preserve">ADOPTS </w:t>
      </w:r>
      <w:r w:rsidRPr="00745316">
        <w:rPr>
          <w:rFonts w:ascii="Aptos" w:eastAsia="Cambria" w:hAnsi="Aptos" w:cs="Cambria"/>
          <w:b/>
          <w:color w:val="000000"/>
          <w:sz w:val="24"/>
          <w:szCs w:val="24"/>
          <w:lang w:val="en-NZ" w:eastAsia="fr-FR"/>
        </w:rPr>
        <w:t xml:space="preserve">the following CMM in accordance with Article 4 and 6 of the Agreement:  </w:t>
      </w:r>
    </w:p>
    <w:p w14:paraId="079FD60F" w14:textId="77777777"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Application and geographic scope </w:t>
      </w:r>
    </w:p>
    <w:p w14:paraId="19E3AAEF" w14:textId="267196C2" w:rsidR="00EE5997" w:rsidRPr="003C13E6" w:rsidRDefault="00EE5997" w:rsidP="003C13E6">
      <w:pPr>
        <w:pStyle w:val="ListParagraph"/>
        <w:numPr>
          <w:ilvl w:val="0"/>
          <w:numId w:val="24"/>
        </w:numPr>
        <w:spacing w:after="229" w:line="247" w:lineRule="auto"/>
        <w:jc w:val="both"/>
        <w:rPr>
          <w:rFonts w:ascii="Aptos" w:eastAsia="Cambria" w:hAnsi="Aptos" w:cs="Cambria"/>
          <w:color w:val="000000"/>
          <w:sz w:val="24"/>
          <w:szCs w:val="24"/>
          <w:lang w:val="en-NZ" w:eastAsia="fr-FR"/>
        </w:rPr>
      </w:pPr>
      <w:r w:rsidRPr="003C13E6">
        <w:rPr>
          <w:rFonts w:ascii="Aptos" w:eastAsia="Cambria" w:hAnsi="Aptos" w:cs="Cambria"/>
          <w:color w:val="000000"/>
          <w:sz w:val="24"/>
          <w:szCs w:val="24"/>
          <w:lang w:val="en-NZ" w:eastAsia="fr-FR"/>
        </w:rPr>
        <w:t>This CMM applies to all fishing vessels of Contracting Parties, cooperating non-Contracting Parties and participating fishing entities to the Agreement (collectively CCPs), engaged in fishing operations in the SIOFA Area of Application (Agreement Area)</w:t>
      </w:r>
      <w:r w:rsidR="003D70EA" w:rsidRPr="003C13E6">
        <w:rPr>
          <w:rFonts w:ascii="Aptos" w:eastAsia="Cambria" w:hAnsi="Aptos" w:cs="Cambria"/>
          <w:color w:val="000000"/>
          <w:sz w:val="24"/>
          <w:szCs w:val="24"/>
          <w:lang w:val="en-NZ" w:eastAsia="fr-FR"/>
        </w:rPr>
        <w:t xml:space="preserve"> </w:t>
      </w:r>
      <w:r w:rsidR="003D70EA" w:rsidRPr="003C13E6">
        <w:rPr>
          <w:rFonts w:ascii="Aptos" w:hAnsi="Aptos"/>
          <w:bCs/>
          <w:sz w:val="24"/>
          <w:szCs w:val="24"/>
          <w:lang w:val="en-NZ"/>
        </w:rPr>
        <w:t xml:space="preserve">for </w:t>
      </w:r>
      <w:r w:rsidR="00105E88" w:rsidRPr="003C13E6">
        <w:rPr>
          <w:rFonts w:ascii="Aptos" w:hAnsi="Aptos"/>
          <w:bCs/>
          <w:sz w:val="24"/>
          <w:szCs w:val="24"/>
          <w:lang w:val="en-NZ"/>
        </w:rPr>
        <w:t xml:space="preserve">fishery </w:t>
      </w:r>
      <w:r w:rsidR="003D70EA" w:rsidRPr="003C13E6">
        <w:rPr>
          <w:rFonts w:ascii="Aptos" w:hAnsi="Aptos"/>
          <w:bCs/>
          <w:sz w:val="24"/>
          <w:szCs w:val="24"/>
          <w:lang w:val="en-NZ"/>
        </w:rPr>
        <w:t>resources as defined in article 1(f) of the Agreement</w:t>
      </w:r>
      <w:r w:rsidRPr="003C13E6">
        <w:rPr>
          <w:rFonts w:ascii="Aptos" w:eastAsia="Cambria" w:hAnsi="Aptos" w:cs="Cambria"/>
          <w:color w:val="000000"/>
          <w:sz w:val="24"/>
          <w:szCs w:val="24"/>
          <w:lang w:val="en-NZ" w:eastAsia="fr-FR"/>
        </w:rPr>
        <w:t xml:space="preserve">, south of </w:t>
      </w:r>
      <w:proofErr w:type="spellStart"/>
      <w:r w:rsidRPr="003C13E6">
        <w:rPr>
          <w:rFonts w:ascii="Aptos" w:eastAsia="Cambria" w:hAnsi="Aptos" w:cs="Cambria"/>
          <w:color w:val="000000"/>
          <w:sz w:val="24"/>
          <w:szCs w:val="24"/>
          <w:lang w:val="en-NZ" w:eastAsia="fr-FR"/>
        </w:rPr>
        <w:t>25°S</w:t>
      </w:r>
      <w:proofErr w:type="spellEnd"/>
      <w:r w:rsidRPr="003C13E6">
        <w:rPr>
          <w:rFonts w:ascii="Aptos" w:eastAsia="Cambria" w:hAnsi="Aptos" w:cs="Cambria"/>
          <w:color w:val="000000"/>
          <w:sz w:val="24"/>
          <w:szCs w:val="24"/>
          <w:lang w:val="en-NZ" w:eastAsia="fr-FR"/>
        </w:rPr>
        <w:t>.</w:t>
      </w:r>
      <w:r w:rsidRPr="003C13E6">
        <w:rPr>
          <w:rFonts w:ascii="Aptos" w:eastAsia="Cambria" w:hAnsi="Aptos" w:cs="Cambria"/>
          <w:b/>
          <w:color w:val="000000"/>
          <w:sz w:val="24"/>
          <w:szCs w:val="24"/>
          <w:lang w:val="en-NZ" w:eastAsia="fr-FR"/>
        </w:rPr>
        <w:t xml:space="preserve"> </w:t>
      </w:r>
    </w:p>
    <w:p w14:paraId="4E21501D" w14:textId="3A79CF7D"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General provisions for </w:t>
      </w:r>
      <w:del w:id="120" w:author="Stephen Brouwer" w:date="2025-03-21T14:36:00Z" w16du:dateUtc="2025-03-21T13:36:00Z">
        <w:r w:rsidRPr="00745316" w:rsidDel="001B4028">
          <w:rPr>
            <w:rFonts w:ascii="Aptos" w:eastAsia="Cambria" w:hAnsi="Aptos" w:cs="Cambria"/>
            <w:b/>
            <w:color w:val="000000"/>
            <w:sz w:val="24"/>
            <w:szCs w:val="24"/>
            <w:lang w:val="en-NZ" w:eastAsia="fr-FR"/>
          </w:rPr>
          <w:delText xml:space="preserve">demersal </w:delText>
        </w:r>
        <w:r w:rsidR="000E09D6" w:rsidRPr="00745316" w:rsidDel="001B4028">
          <w:rPr>
            <w:rFonts w:ascii="Aptos" w:eastAsia="Cambria" w:hAnsi="Aptos" w:cs="Cambria"/>
            <w:b/>
            <w:color w:val="000000"/>
            <w:sz w:val="24"/>
            <w:szCs w:val="24"/>
            <w:lang w:val="en-NZ" w:eastAsia="fr-FR"/>
          </w:rPr>
          <w:delText xml:space="preserve">and pelagic </w:delText>
        </w:r>
        <w:r w:rsidRPr="00745316" w:rsidDel="001B4028">
          <w:rPr>
            <w:rFonts w:ascii="Aptos" w:eastAsia="Cambria" w:hAnsi="Aptos" w:cs="Cambria"/>
            <w:b/>
            <w:color w:val="000000"/>
            <w:sz w:val="24"/>
            <w:szCs w:val="24"/>
            <w:lang w:val="en-NZ" w:eastAsia="fr-FR"/>
          </w:rPr>
          <w:delText>longliners and Other demersal</w:delText>
        </w:r>
      </w:del>
      <w:ins w:id="121" w:author="Stephen Brouwer" w:date="2025-03-21T14:36:00Z" w16du:dateUtc="2025-03-21T13:36:00Z">
        <w:r w:rsidR="001B4028" w:rsidRPr="00745316">
          <w:rPr>
            <w:rFonts w:ascii="Aptos" w:eastAsia="Cambria" w:hAnsi="Aptos" w:cs="Cambria"/>
            <w:b/>
            <w:color w:val="000000"/>
            <w:sz w:val="24"/>
            <w:szCs w:val="24"/>
            <w:lang w:val="en-NZ" w:eastAsia="fr-FR"/>
          </w:rPr>
          <w:t>all</w:t>
        </w:r>
      </w:ins>
      <w:r w:rsidRPr="00745316">
        <w:rPr>
          <w:rFonts w:ascii="Aptos" w:eastAsia="Cambria" w:hAnsi="Aptos" w:cs="Cambria"/>
          <w:b/>
          <w:color w:val="000000"/>
          <w:sz w:val="24"/>
          <w:szCs w:val="24"/>
          <w:lang w:val="en-NZ" w:eastAsia="fr-FR"/>
        </w:rPr>
        <w:t xml:space="preserve"> fishing gear</w:t>
      </w:r>
      <w:del w:id="122" w:author="Stephen Brouwer" w:date="2025-03-21T14:39:00Z" w16du:dateUtc="2025-03-21T13:39:00Z">
        <w:r w:rsidRPr="00745316" w:rsidDel="0021772D">
          <w:rPr>
            <w:rFonts w:ascii="Aptos" w:eastAsia="Cambria" w:hAnsi="Aptos" w:cs="Cambria"/>
            <w:b/>
            <w:color w:val="000000"/>
            <w:sz w:val="24"/>
            <w:szCs w:val="24"/>
            <w:lang w:val="en-NZ" w:eastAsia="fr-FR"/>
          </w:rPr>
          <w:delText>s</w:delText>
        </w:r>
      </w:del>
      <w:r w:rsidRPr="00745316">
        <w:rPr>
          <w:rFonts w:ascii="Aptos" w:eastAsia="Cambria" w:hAnsi="Aptos" w:cs="Cambria"/>
          <w:b/>
          <w:color w:val="000000"/>
          <w:sz w:val="24"/>
          <w:szCs w:val="24"/>
          <w:lang w:val="en-NZ" w:eastAsia="fr-FR"/>
        </w:rPr>
        <w:t xml:space="preserve">  </w:t>
      </w:r>
    </w:p>
    <w:p w14:paraId="6F0B58B3" w14:textId="36368476" w:rsidR="00EE5997" w:rsidRPr="003C13E6" w:rsidRDefault="00EE5997" w:rsidP="003C13E6">
      <w:pPr>
        <w:pStyle w:val="ListParagraph"/>
        <w:numPr>
          <w:ilvl w:val="0"/>
          <w:numId w:val="24"/>
        </w:numPr>
        <w:spacing w:after="178" w:line="247" w:lineRule="auto"/>
        <w:jc w:val="both"/>
        <w:rPr>
          <w:rFonts w:ascii="Aptos" w:eastAsia="Cambria" w:hAnsi="Aptos" w:cs="Cambria"/>
          <w:color w:val="000000"/>
          <w:sz w:val="24"/>
          <w:szCs w:val="24"/>
          <w:lang w:val="en-NZ" w:eastAsia="fr-FR"/>
        </w:rPr>
      </w:pPr>
      <w:del w:id="123" w:author="Stephen Brouwer" w:date="2025-03-21T14:04:00Z" w16du:dateUtc="2025-03-21T13:04:00Z">
        <w:r w:rsidRPr="003C13E6" w:rsidDel="00A31567">
          <w:rPr>
            <w:rFonts w:ascii="Aptos" w:eastAsia="Cambria" w:hAnsi="Aptos" w:cs="Cambria"/>
            <w:color w:val="000000"/>
            <w:sz w:val="24"/>
            <w:szCs w:val="24"/>
            <w:lang w:val="en-NZ" w:eastAsia="fr-FR"/>
          </w:rPr>
          <w:delText>Until such time that the SIOFA Scientific Committee has developed advice for the Meeting of Parties on the most appropriate response to mitigate and minimise incidental bycatch of seabirds by demersal</w:delText>
        </w:r>
        <w:r w:rsidR="000E09D6" w:rsidRPr="003C13E6" w:rsidDel="00A31567">
          <w:rPr>
            <w:rFonts w:ascii="Aptos" w:eastAsia="Cambria" w:hAnsi="Aptos" w:cs="Cambria"/>
            <w:color w:val="000000"/>
            <w:sz w:val="24"/>
            <w:szCs w:val="24"/>
            <w:lang w:val="en-NZ" w:eastAsia="fr-FR"/>
          </w:rPr>
          <w:delText xml:space="preserve"> and pelagic</w:delText>
        </w:r>
        <w:r w:rsidRPr="003C13E6" w:rsidDel="00A31567">
          <w:rPr>
            <w:rFonts w:ascii="Aptos" w:eastAsia="Cambria" w:hAnsi="Aptos" w:cs="Cambria"/>
            <w:color w:val="000000"/>
            <w:sz w:val="24"/>
            <w:szCs w:val="24"/>
            <w:lang w:val="en-NZ" w:eastAsia="fr-FR"/>
          </w:rPr>
          <w:delText xml:space="preserve"> fishing gears deployed in the Agreement Area, </w:delText>
        </w:r>
      </w:del>
      <w:r w:rsidRPr="003C13E6">
        <w:rPr>
          <w:rFonts w:ascii="Aptos" w:eastAsia="Cambria" w:hAnsi="Aptos" w:cs="Cambria"/>
          <w:color w:val="000000"/>
          <w:sz w:val="24"/>
          <w:szCs w:val="24"/>
          <w:lang w:val="en-NZ" w:eastAsia="fr-FR"/>
        </w:rPr>
        <w:t xml:space="preserve">CCPs shall require any </w:t>
      </w:r>
      <w:r w:rsidR="000E09D6" w:rsidRPr="003C13E6">
        <w:rPr>
          <w:rFonts w:ascii="Aptos" w:eastAsia="Cambria" w:hAnsi="Aptos" w:cs="Cambria"/>
          <w:color w:val="000000"/>
          <w:sz w:val="24"/>
          <w:szCs w:val="24"/>
          <w:lang w:val="en-NZ" w:eastAsia="fr-FR"/>
        </w:rPr>
        <w:t xml:space="preserve">vessel flying their flag </w:t>
      </w:r>
      <w:del w:id="124" w:author="Stephen Brouwer" w:date="2025-05-13T09:24:00Z" w16du:dateUtc="2025-05-12T21:24:00Z">
        <w:r w:rsidR="000E09D6" w:rsidRPr="003C13E6" w:rsidDel="003C13E6">
          <w:rPr>
            <w:rFonts w:ascii="Aptos" w:eastAsia="Cambria" w:hAnsi="Aptos" w:cs="Cambria"/>
            <w:color w:val="000000"/>
            <w:sz w:val="24"/>
            <w:szCs w:val="24"/>
            <w:lang w:val="en-NZ" w:eastAsia="fr-FR"/>
          </w:rPr>
          <w:delText xml:space="preserve">using </w:delText>
        </w:r>
        <w:r w:rsidRPr="003C13E6" w:rsidDel="003C13E6">
          <w:rPr>
            <w:rFonts w:ascii="Aptos" w:eastAsia="Cambria" w:hAnsi="Aptos" w:cs="Cambria"/>
            <w:color w:val="000000"/>
            <w:sz w:val="24"/>
            <w:szCs w:val="24"/>
            <w:lang w:val="en-NZ" w:eastAsia="fr-FR"/>
          </w:rPr>
          <w:delText xml:space="preserve">demersal </w:delText>
        </w:r>
        <w:r w:rsidR="000E09D6" w:rsidRPr="003C13E6" w:rsidDel="003C13E6">
          <w:rPr>
            <w:rFonts w:ascii="Aptos" w:eastAsia="Cambria" w:hAnsi="Aptos" w:cs="Cambria"/>
            <w:color w:val="000000"/>
            <w:sz w:val="24"/>
            <w:szCs w:val="24"/>
            <w:lang w:val="en-NZ" w:eastAsia="fr-FR"/>
          </w:rPr>
          <w:delText xml:space="preserve">or </w:delText>
        </w:r>
        <w:r w:rsidR="000E09D6" w:rsidRPr="003C13E6" w:rsidDel="003C13E6">
          <w:rPr>
            <w:rFonts w:ascii="Aptos" w:eastAsia="Cambria" w:hAnsi="Aptos" w:cs="Cambria"/>
            <w:color w:val="000000"/>
            <w:sz w:val="24"/>
            <w:szCs w:val="24"/>
            <w:lang w:val="en-NZ" w:eastAsia="fr-FR"/>
          </w:rPr>
          <w:lastRenderedPageBreak/>
          <w:delText>pelagic</w:delText>
        </w:r>
        <w:r w:rsidRPr="003C13E6" w:rsidDel="003C13E6">
          <w:rPr>
            <w:rFonts w:ascii="Aptos" w:eastAsia="Cambria" w:hAnsi="Aptos" w:cs="Cambria"/>
            <w:color w:val="000000"/>
            <w:sz w:val="24"/>
            <w:szCs w:val="24"/>
            <w:lang w:val="en-NZ" w:eastAsia="fr-FR"/>
          </w:rPr>
          <w:delText xml:space="preserve"> longlines </w:delText>
        </w:r>
        <w:r w:rsidR="000E09D6" w:rsidRPr="003C13E6" w:rsidDel="003C13E6">
          <w:rPr>
            <w:rFonts w:ascii="Aptos" w:eastAsia="Cambria" w:hAnsi="Aptos" w:cs="Cambria"/>
            <w:color w:val="000000"/>
            <w:sz w:val="24"/>
            <w:szCs w:val="24"/>
            <w:lang w:val="en-NZ" w:eastAsia="fr-FR"/>
          </w:rPr>
          <w:delText>or</w:delText>
        </w:r>
        <w:r w:rsidRPr="003C13E6" w:rsidDel="003C13E6">
          <w:rPr>
            <w:rFonts w:ascii="Aptos" w:eastAsia="Cambria" w:hAnsi="Aptos" w:cs="Cambria"/>
            <w:color w:val="000000"/>
            <w:sz w:val="24"/>
            <w:szCs w:val="24"/>
            <w:lang w:val="en-NZ" w:eastAsia="fr-FR"/>
          </w:rPr>
          <w:delText xml:space="preserve"> other demersal fishing gears and </w:delText>
        </w:r>
      </w:del>
      <w:r w:rsidRPr="003C13E6">
        <w:rPr>
          <w:rFonts w:ascii="Aptos" w:eastAsia="Cambria" w:hAnsi="Aptos" w:cs="Cambria"/>
          <w:color w:val="000000"/>
          <w:sz w:val="24"/>
          <w:szCs w:val="24"/>
          <w:lang w:val="en-NZ" w:eastAsia="fr-FR"/>
        </w:rPr>
        <w:t>operating in th</w:t>
      </w:r>
      <w:r w:rsidR="00302248" w:rsidRPr="003C13E6">
        <w:rPr>
          <w:rFonts w:ascii="Aptos" w:eastAsia="Cambria" w:hAnsi="Aptos" w:cs="Cambria"/>
          <w:color w:val="000000"/>
          <w:sz w:val="24"/>
          <w:szCs w:val="24"/>
          <w:lang w:val="en-NZ" w:eastAsia="fr-FR"/>
        </w:rPr>
        <w:t>e</w:t>
      </w:r>
      <w:r w:rsidRPr="003C13E6">
        <w:rPr>
          <w:rFonts w:ascii="Aptos" w:eastAsia="Cambria" w:hAnsi="Aptos" w:cs="Cambria"/>
          <w:color w:val="000000"/>
          <w:sz w:val="24"/>
          <w:szCs w:val="24"/>
          <w:lang w:val="en-NZ" w:eastAsia="fr-FR"/>
        </w:rPr>
        <w:t xml:space="preserve"> area</w:t>
      </w:r>
      <w:r w:rsidR="00302248" w:rsidRPr="003C13E6">
        <w:rPr>
          <w:rFonts w:ascii="Aptos" w:eastAsia="Cambria" w:hAnsi="Aptos" w:cs="Cambria"/>
          <w:color w:val="000000"/>
          <w:sz w:val="24"/>
          <w:szCs w:val="24"/>
          <w:lang w:val="en-NZ" w:eastAsia="fr-FR"/>
        </w:rPr>
        <w:t xml:space="preserve"> south of </w:t>
      </w:r>
      <w:proofErr w:type="spellStart"/>
      <w:r w:rsidR="00302248" w:rsidRPr="003C13E6">
        <w:rPr>
          <w:rFonts w:ascii="Aptos" w:eastAsia="Cambria" w:hAnsi="Aptos" w:cs="Cambria"/>
          <w:color w:val="000000"/>
          <w:sz w:val="24"/>
          <w:szCs w:val="24"/>
          <w:lang w:val="en-NZ" w:eastAsia="fr-FR"/>
        </w:rPr>
        <w:t>25°S</w:t>
      </w:r>
      <w:proofErr w:type="spellEnd"/>
      <w:r w:rsidRPr="003C13E6">
        <w:rPr>
          <w:rFonts w:ascii="Aptos" w:eastAsia="Cambria" w:hAnsi="Aptos" w:cs="Cambria"/>
          <w:color w:val="000000"/>
          <w:sz w:val="24"/>
          <w:szCs w:val="24"/>
          <w:lang w:val="en-NZ" w:eastAsia="fr-FR"/>
        </w:rPr>
        <w:t xml:space="preserve"> to apply the following mitigation measures:  </w:t>
      </w:r>
    </w:p>
    <w:p w14:paraId="2156C803" w14:textId="5A68D267" w:rsidR="00EE5997" w:rsidRPr="00320C3C" w:rsidRDefault="00FE118A" w:rsidP="003C13E6">
      <w:pPr>
        <w:numPr>
          <w:ilvl w:val="1"/>
          <w:numId w:val="24"/>
        </w:numPr>
        <w:spacing w:after="140" w:line="248" w:lineRule="auto"/>
        <w:jc w:val="both"/>
        <w:rPr>
          <w:rFonts w:ascii="Aptos" w:eastAsia="Cambria" w:hAnsi="Aptos" w:cs="Cambria"/>
          <w:strike/>
          <w:color w:val="000000"/>
          <w:sz w:val="24"/>
          <w:szCs w:val="24"/>
          <w:lang w:val="en-NZ" w:eastAsia="fr-FR"/>
          <w:rPrChange w:id="125" w:author="Stephen Brouwer" w:date="2025-07-01T14:03:00Z" w16du:dateUtc="2025-07-01T10:03:00Z">
            <w:rPr>
              <w:rFonts w:ascii="Aptos" w:eastAsia="Cambria" w:hAnsi="Aptos" w:cs="Cambria"/>
              <w:color w:val="000000"/>
              <w:sz w:val="24"/>
              <w:szCs w:val="24"/>
              <w:lang w:val="en-NZ" w:eastAsia="fr-FR"/>
            </w:rPr>
          </w:rPrChange>
        </w:rPr>
      </w:pPr>
      <w:ins w:id="126" w:author="Stephen Brouwer" w:date="2025-03-21T14:37:00Z" w16du:dateUtc="2025-03-21T13:37:00Z">
        <w:r w:rsidRPr="00320C3C">
          <w:rPr>
            <w:rFonts w:ascii="Aptos" w:eastAsia="Cambria" w:hAnsi="Aptos" w:cs="Cambria"/>
            <w:strike/>
            <w:color w:val="000000"/>
            <w:sz w:val="24"/>
            <w:szCs w:val="24"/>
            <w:lang w:val="en-NZ" w:eastAsia="fr-FR"/>
            <w:rPrChange w:id="127" w:author="Stephen Brouwer" w:date="2025-07-01T14:03:00Z" w16du:dateUtc="2025-07-01T10:03:00Z">
              <w:rPr>
                <w:rFonts w:ascii="Aptos" w:eastAsia="Cambria" w:hAnsi="Aptos" w:cs="Cambria"/>
                <w:color w:val="000000"/>
                <w:sz w:val="24"/>
                <w:szCs w:val="24"/>
                <w:lang w:val="en-NZ" w:eastAsia="fr-FR"/>
              </w:rPr>
            </w:rPrChange>
          </w:rPr>
          <w:t xml:space="preserve">With the exception of squid </w:t>
        </w:r>
      </w:ins>
      <w:ins w:id="128" w:author="Stephen Brouwer" w:date="2025-05-13T09:24:00Z" w16du:dateUtc="2025-05-12T21:24:00Z">
        <w:r w:rsidR="003C13E6" w:rsidRPr="00320C3C">
          <w:rPr>
            <w:rFonts w:ascii="Aptos" w:eastAsia="Cambria" w:hAnsi="Aptos" w:cs="Cambria"/>
            <w:strike/>
            <w:color w:val="000000"/>
            <w:sz w:val="24"/>
            <w:szCs w:val="24"/>
            <w:lang w:val="en-NZ" w:eastAsia="fr-FR"/>
            <w:rPrChange w:id="129" w:author="Stephen Brouwer" w:date="2025-07-01T14:03:00Z" w16du:dateUtc="2025-07-01T10:03:00Z">
              <w:rPr>
                <w:rFonts w:ascii="Aptos" w:eastAsia="Cambria" w:hAnsi="Aptos" w:cs="Cambria"/>
                <w:color w:val="000000"/>
                <w:sz w:val="24"/>
                <w:szCs w:val="24"/>
                <w:lang w:val="en-NZ" w:eastAsia="fr-FR"/>
              </w:rPr>
            </w:rPrChange>
          </w:rPr>
          <w:t xml:space="preserve">jigging </w:t>
        </w:r>
      </w:ins>
      <w:ins w:id="130" w:author="Stephen Brouwer" w:date="2025-03-21T14:37:00Z" w16du:dateUtc="2025-03-21T13:37:00Z">
        <w:r w:rsidRPr="00320C3C">
          <w:rPr>
            <w:rFonts w:ascii="Aptos" w:eastAsia="Cambria" w:hAnsi="Aptos" w:cs="Cambria"/>
            <w:strike/>
            <w:color w:val="000000"/>
            <w:sz w:val="24"/>
            <w:szCs w:val="24"/>
            <w:lang w:val="en-NZ" w:eastAsia="fr-FR"/>
            <w:rPrChange w:id="131" w:author="Stephen Brouwer" w:date="2025-07-01T14:03:00Z" w16du:dateUtc="2025-07-01T10:03:00Z">
              <w:rPr>
                <w:rFonts w:ascii="Aptos" w:eastAsia="Cambria" w:hAnsi="Aptos" w:cs="Cambria"/>
                <w:color w:val="000000"/>
                <w:sz w:val="24"/>
                <w:szCs w:val="24"/>
                <w:lang w:val="en-NZ" w:eastAsia="fr-FR"/>
              </w:rPr>
            </w:rPrChange>
          </w:rPr>
          <w:t xml:space="preserve">vessels that use lights as </w:t>
        </w:r>
        <w:r w:rsidR="00DB74A2" w:rsidRPr="00320C3C">
          <w:rPr>
            <w:rFonts w:ascii="Aptos" w:eastAsia="Cambria" w:hAnsi="Aptos" w:cs="Cambria"/>
            <w:strike/>
            <w:color w:val="000000"/>
            <w:sz w:val="24"/>
            <w:szCs w:val="24"/>
            <w:lang w:val="en-NZ" w:eastAsia="fr-FR"/>
            <w:rPrChange w:id="132" w:author="Stephen Brouwer" w:date="2025-07-01T14:03:00Z" w16du:dateUtc="2025-07-01T10:03:00Z">
              <w:rPr>
                <w:rFonts w:ascii="Aptos" w:eastAsia="Cambria" w:hAnsi="Aptos" w:cs="Cambria"/>
                <w:color w:val="000000"/>
                <w:sz w:val="24"/>
                <w:szCs w:val="24"/>
                <w:lang w:val="en-NZ" w:eastAsia="fr-FR"/>
              </w:rPr>
            </w:rPrChange>
          </w:rPr>
          <w:t>part</w:t>
        </w:r>
        <w:r w:rsidRPr="00320C3C">
          <w:rPr>
            <w:rFonts w:ascii="Aptos" w:eastAsia="Cambria" w:hAnsi="Aptos" w:cs="Cambria"/>
            <w:strike/>
            <w:color w:val="000000"/>
            <w:sz w:val="24"/>
            <w:szCs w:val="24"/>
            <w:lang w:val="en-NZ" w:eastAsia="fr-FR"/>
            <w:rPrChange w:id="133" w:author="Stephen Brouwer" w:date="2025-07-01T14:03:00Z" w16du:dateUtc="2025-07-01T10:03:00Z">
              <w:rPr>
                <w:rFonts w:ascii="Aptos" w:eastAsia="Cambria" w:hAnsi="Aptos" w:cs="Cambria"/>
                <w:color w:val="000000"/>
                <w:sz w:val="24"/>
                <w:szCs w:val="24"/>
                <w:lang w:val="en-NZ" w:eastAsia="fr-FR"/>
              </w:rPr>
            </w:rPrChange>
          </w:rPr>
          <w:t xml:space="preserve"> of their normal fishing practice, </w:t>
        </w:r>
      </w:ins>
      <w:r w:rsidR="00EE5997" w:rsidRPr="00320C3C">
        <w:rPr>
          <w:rFonts w:ascii="Aptos" w:eastAsia="Cambria" w:hAnsi="Aptos" w:cs="Cambria"/>
          <w:strike/>
          <w:color w:val="000000"/>
          <w:sz w:val="24"/>
          <w:szCs w:val="24"/>
          <w:lang w:val="en-NZ" w:eastAsia="fr-FR"/>
          <w:rPrChange w:id="134" w:author="Stephen Brouwer" w:date="2025-07-01T14:03:00Z" w16du:dateUtc="2025-07-01T10:03:00Z">
            <w:rPr>
              <w:rFonts w:ascii="Aptos" w:eastAsia="Cambria" w:hAnsi="Aptos" w:cs="Cambria"/>
              <w:color w:val="000000"/>
              <w:sz w:val="24"/>
              <w:szCs w:val="24"/>
              <w:lang w:val="en-NZ" w:eastAsia="fr-FR"/>
            </w:rPr>
          </w:rPrChange>
        </w:rPr>
        <w:t xml:space="preserve">the location and level of lighting shall be arranged so as to minimise illumination directed out from the vessel, consistent with the safe operation of the vessel and the safety of the crew;  </w:t>
      </w:r>
    </w:p>
    <w:p w14:paraId="1943CDAB" w14:textId="319B0B9C" w:rsidR="00EE5997" w:rsidRPr="00745316" w:rsidRDefault="00EE5997" w:rsidP="003C13E6">
      <w:pPr>
        <w:numPr>
          <w:ilvl w:val="1"/>
          <w:numId w:val="24"/>
        </w:numPr>
        <w:spacing w:after="137"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information about birds colliding with the vessel, or caught by its gears will be recorded in accordance with CMM </w:t>
      </w:r>
      <w:r w:rsidR="002E39E2" w:rsidRPr="00745316">
        <w:rPr>
          <w:rFonts w:ascii="Aptos" w:eastAsia="Cambria" w:hAnsi="Aptos" w:cs="Cambria"/>
          <w:color w:val="000000"/>
          <w:sz w:val="24"/>
          <w:szCs w:val="24"/>
          <w:lang w:val="en-NZ" w:eastAsia="fr-FR"/>
        </w:rPr>
        <w:t>02(2023)</w:t>
      </w:r>
      <w:r w:rsidRPr="00745316">
        <w:rPr>
          <w:rFonts w:ascii="Aptos" w:eastAsia="Cambria" w:hAnsi="Aptos" w:cs="Cambria"/>
          <w:color w:val="000000"/>
          <w:sz w:val="24"/>
          <w:szCs w:val="24"/>
          <w:lang w:val="en-NZ" w:eastAsia="fr-FR"/>
        </w:rPr>
        <w:t xml:space="preserve"> (Data Standards); and </w:t>
      </w:r>
    </w:p>
    <w:p w14:paraId="32EF5218" w14:textId="71CA85A9" w:rsidR="00DD611F" w:rsidRDefault="00EE5997" w:rsidP="00DD611F">
      <w:pPr>
        <w:numPr>
          <w:ilvl w:val="1"/>
          <w:numId w:val="24"/>
        </w:numPr>
        <w:spacing w:after="482"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every effort should be made to ensure that </w:t>
      </w:r>
      <w:ins w:id="135" w:author="Stephen Brouwer" w:date="2025-04-09T09:06:00Z" w16du:dateUtc="2025-04-08T21:06:00Z">
        <w:r w:rsidR="00FD79DA">
          <w:rPr>
            <w:rFonts w:ascii="Aptos" w:eastAsia="Cambria" w:hAnsi="Aptos" w:cs="Cambria"/>
            <w:color w:val="000000"/>
            <w:sz w:val="24"/>
            <w:szCs w:val="24"/>
            <w:lang w:val="en-NZ" w:eastAsia="fr-FR"/>
          </w:rPr>
          <w:t>sea</w:t>
        </w:r>
      </w:ins>
      <w:r w:rsidRPr="00745316">
        <w:rPr>
          <w:rFonts w:ascii="Aptos" w:eastAsia="Cambria" w:hAnsi="Aptos" w:cs="Cambria"/>
          <w:color w:val="000000"/>
          <w:sz w:val="24"/>
          <w:szCs w:val="24"/>
          <w:lang w:val="en-NZ" w:eastAsia="fr-FR"/>
        </w:rPr>
        <w:t xml:space="preserve">birds captured alive during fishing operations are released alive and, </w:t>
      </w:r>
      <w:del w:id="136" w:author="Stephen Brouwer" w:date="2025-03-21T14:38:00Z" w16du:dateUtc="2025-03-21T13:38:00Z">
        <w:r w:rsidRPr="00745316" w:rsidDel="00F02B39">
          <w:rPr>
            <w:rFonts w:ascii="Aptos" w:eastAsia="Cambria" w:hAnsi="Aptos" w:cs="Cambria"/>
            <w:color w:val="000000"/>
            <w:sz w:val="24"/>
            <w:szCs w:val="24"/>
            <w:lang w:val="en-NZ" w:eastAsia="fr-FR"/>
          </w:rPr>
          <w:delText xml:space="preserve">for longlining, </w:delText>
        </w:r>
      </w:del>
      <w:r w:rsidRPr="00745316">
        <w:rPr>
          <w:rFonts w:ascii="Aptos" w:eastAsia="Cambria" w:hAnsi="Aptos" w:cs="Cambria"/>
          <w:color w:val="000000"/>
          <w:sz w:val="24"/>
          <w:szCs w:val="24"/>
          <w:lang w:val="en-NZ" w:eastAsia="fr-FR"/>
        </w:rPr>
        <w:t xml:space="preserve">that </w:t>
      </w:r>
      <w:ins w:id="137" w:author="Stephen Brouwer" w:date="2025-03-21T14:39:00Z" w16du:dateUtc="2025-03-21T13:39:00Z">
        <w:r w:rsidR="00F02B39" w:rsidRPr="00745316">
          <w:rPr>
            <w:rFonts w:ascii="Aptos" w:eastAsia="Cambria" w:hAnsi="Aptos" w:cs="Cambria"/>
            <w:color w:val="000000"/>
            <w:sz w:val="24"/>
            <w:szCs w:val="24"/>
            <w:lang w:val="en-NZ" w:eastAsia="fr-FR"/>
          </w:rPr>
          <w:t xml:space="preserve">any </w:t>
        </w:r>
      </w:ins>
      <w:r w:rsidRPr="00745316">
        <w:rPr>
          <w:rFonts w:ascii="Aptos" w:eastAsia="Cambria" w:hAnsi="Aptos" w:cs="Cambria"/>
          <w:color w:val="000000"/>
          <w:sz w:val="24"/>
          <w:szCs w:val="24"/>
          <w:lang w:val="en-NZ" w:eastAsia="fr-FR"/>
        </w:rPr>
        <w:t xml:space="preserve">hooks are removed without jeopardising the life of the bird concerned wherever possible.  </w:t>
      </w:r>
    </w:p>
    <w:p w14:paraId="54B223F9" w14:textId="1844845C" w:rsidR="00DD611F" w:rsidRPr="00DD611F" w:rsidRDefault="00F573BF" w:rsidP="00DD611F">
      <w:pPr>
        <w:spacing w:after="482" w:line="248" w:lineRule="auto"/>
        <w:jc w:val="both"/>
        <w:rPr>
          <w:rFonts w:ascii="Aptos" w:eastAsia="Cambria" w:hAnsi="Aptos" w:cs="Cambria"/>
          <w:color w:val="000000"/>
          <w:sz w:val="24"/>
          <w:szCs w:val="24"/>
          <w:lang w:val="en-NZ" w:eastAsia="fr-FR"/>
        </w:rPr>
      </w:pPr>
      <w:bookmarkStart w:id="138" w:name="_Hlk202427034"/>
      <w:ins w:id="139" w:author="Stephen Brouwer" w:date="2025-07-03T08:59:00Z" w16du:dateUtc="2025-07-03T04:59:00Z">
        <w:r w:rsidRPr="00F573BF">
          <w:rPr>
            <w:rFonts w:ascii="Aptos" w:eastAsia="Cambria" w:hAnsi="Aptos" w:cs="Cambria"/>
            <w:color w:val="000000"/>
            <w:sz w:val="24"/>
            <w:szCs w:val="24"/>
            <w:highlight w:val="cyan"/>
            <w:lang w:val="en-NZ" w:eastAsia="fr-FR"/>
            <w:rPrChange w:id="140" w:author="Stephen Brouwer" w:date="2025-07-03T08:59:00Z" w16du:dateUtc="2025-07-03T04:59:00Z">
              <w:rPr>
                <w:rFonts w:ascii="Aptos" w:eastAsia="Cambria" w:hAnsi="Aptos" w:cs="Cambria"/>
                <w:color w:val="000000"/>
                <w:sz w:val="24"/>
                <w:szCs w:val="24"/>
                <w:lang w:val="en-NZ" w:eastAsia="fr-FR"/>
              </w:rPr>
            </w:rPrChange>
          </w:rPr>
          <w:t xml:space="preserve">2 bis. </w:t>
        </w:r>
      </w:ins>
      <w:ins w:id="141" w:author="Stephen Brouwer" w:date="2025-07-03T09:25:00Z" w16du:dateUtc="2025-07-03T05:25:00Z">
        <w:r w:rsidR="0025329F" w:rsidRPr="0025329F">
          <w:rPr>
            <w:rFonts w:ascii="Aptos" w:eastAsia="Cambria" w:hAnsi="Aptos" w:cs="Cambria"/>
            <w:color w:val="000000"/>
            <w:sz w:val="24"/>
            <w:szCs w:val="24"/>
            <w:highlight w:val="cyan"/>
            <w:lang w:val="en-NZ" w:eastAsia="fr-FR"/>
            <w:rPrChange w:id="142" w:author="Stephen Brouwer" w:date="2025-07-03T09:25:00Z" w16du:dateUtc="2025-07-03T05:25:00Z">
              <w:rPr>
                <w:rFonts w:ascii="Aptos" w:eastAsia="Cambria" w:hAnsi="Aptos" w:cs="Cambria"/>
                <w:color w:val="000000"/>
                <w:sz w:val="24"/>
                <w:szCs w:val="24"/>
                <w:lang w:val="en-NZ" w:eastAsia="fr-FR"/>
              </w:rPr>
            </w:rPrChange>
          </w:rPr>
          <w:t>For longline vessels the provisions below apply, for non-longline vessels</w:t>
        </w:r>
      </w:ins>
      <w:ins w:id="143" w:author="Stephen Brouwer" w:date="2025-07-03T09:00:00Z" w16du:dateUtc="2025-07-03T05:00:00Z">
        <w:r w:rsidRPr="0025329F">
          <w:rPr>
            <w:rFonts w:ascii="Aptos" w:eastAsia="Cambria" w:hAnsi="Aptos" w:cs="Cambria"/>
            <w:color w:val="000000"/>
            <w:sz w:val="24"/>
            <w:szCs w:val="24"/>
            <w:highlight w:val="cyan"/>
            <w:lang w:val="en-NZ" w:eastAsia="fr-FR"/>
          </w:rPr>
          <w:t xml:space="preserve"> </w:t>
        </w:r>
      </w:ins>
      <w:ins w:id="144" w:author="Stephen Brouwer" w:date="2025-07-03T08:59:00Z" w16du:dateUtc="2025-07-03T04:59:00Z">
        <w:r w:rsidRPr="0025329F">
          <w:rPr>
            <w:rFonts w:ascii="Aptos" w:eastAsia="Cambria" w:hAnsi="Aptos" w:cs="Cambria"/>
            <w:color w:val="000000"/>
            <w:sz w:val="24"/>
            <w:szCs w:val="24"/>
            <w:highlight w:val="cyan"/>
            <w:lang w:val="en-NZ" w:eastAsia="fr-FR"/>
            <w:rPrChange w:id="145" w:author="Stephen Brouwer" w:date="2025-07-03T09:25:00Z" w16du:dateUtc="2025-07-03T05:25:00Z">
              <w:rPr>
                <w:rFonts w:ascii="Aptos" w:eastAsia="Cambria" w:hAnsi="Aptos" w:cs="Cambria"/>
                <w:color w:val="000000"/>
                <w:sz w:val="24"/>
                <w:szCs w:val="24"/>
                <w:lang w:val="en-NZ" w:eastAsia="fr-FR"/>
              </w:rPr>
            </w:rPrChange>
          </w:rPr>
          <w:t>C</w:t>
        </w:r>
        <w:r w:rsidRPr="00F573BF">
          <w:rPr>
            <w:rFonts w:ascii="Aptos" w:eastAsia="Cambria" w:hAnsi="Aptos" w:cs="Cambria"/>
            <w:color w:val="000000"/>
            <w:sz w:val="24"/>
            <w:szCs w:val="24"/>
            <w:highlight w:val="cyan"/>
            <w:lang w:val="en-NZ" w:eastAsia="fr-FR"/>
            <w:rPrChange w:id="146" w:author="Stephen Brouwer" w:date="2025-07-03T08:59:00Z" w16du:dateUtc="2025-07-03T04:59:00Z">
              <w:rPr>
                <w:rFonts w:ascii="Aptos" w:eastAsia="Cambria" w:hAnsi="Aptos" w:cs="Cambria"/>
                <w:color w:val="000000"/>
                <w:sz w:val="24"/>
                <w:szCs w:val="24"/>
                <w:lang w:val="en-NZ" w:eastAsia="fr-FR"/>
              </w:rPr>
            </w:rPrChange>
          </w:rPr>
          <w:t>CPs should encourage any vessels flying their flag to apply additional mitigation measure</w:t>
        </w:r>
      </w:ins>
      <w:ins w:id="147" w:author="Stephen Brouwer" w:date="2025-07-03T09:00:00Z" w16du:dateUtc="2025-07-03T05:00:00Z">
        <w:r>
          <w:rPr>
            <w:rFonts w:ascii="Aptos" w:eastAsia="Cambria" w:hAnsi="Aptos" w:cs="Cambria"/>
            <w:color w:val="000000"/>
            <w:sz w:val="24"/>
            <w:szCs w:val="24"/>
            <w:highlight w:val="cyan"/>
            <w:lang w:val="en-NZ" w:eastAsia="fr-FR"/>
          </w:rPr>
          <w:t>s</w:t>
        </w:r>
      </w:ins>
      <w:ins w:id="148" w:author="Stephen Brouwer" w:date="2025-07-03T08:59:00Z" w16du:dateUtc="2025-07-03T04:59:00Z">
        <w:r w:rsidRPr="00F573BF">
          <w:rPr>
            <w:rFonts w:ascii="Aptos" w:eastAsia="Cambria" w:hAnsi="Aptos" w:cs="Cambria"/>
            <w:color w:val="000000"/>
            <w:sz w:val="24"/>
            <w:szCs w:val="24"/>
            <w:highlight w:val="cyan"/>
            <w:lang w:val="en-NZ" w:eastAsia="fr-FR"/>
            <w:rPrChange w:id="149" w:author="Stephen Brouwer" w:date="2025-07-03T08:59:00Z" w16du:dateUtc="2025-07-03T04:59:00Z">
              <w:rPr>
                <w:rFonts w:ascii="Aptos" w:eastAsia="Cambria" w:hAnsi="Aptos" w:cs="Cambria"/>
                <w:color w:val="000000"/>
                <w:sz w:val="24"/>
                <w:szCs w:val="24"/>
                <w:lang w:val="en-NZ" w:eastAsia="fr-FR"/>
              </w:rPr>
            </w:rPrChange>
          </w:rPr>
          <w:t xml:space="preserve"> in </w:t>
        </w:r>
      </w:ins>
      <w:ins w:id="150" w:author="Stephen Brouwer" w:date="2025-07-03T14:01:00Z" w16du:dateUtc="2025-07-03T10:01:00Z">
        <w:r w:rsidR="002E6031" w:rsidRPr="002E6031">
          <w:rPr>
            <w:rFonts w:ascii="Aptos" w:eastAsia="Cambria" w:hAnsi="Aptos" w:cs="Cambria"/>
            <w:color w:val="000000"/>
            <w:sz w:val="24"/>
            <w:szCs w:val="24"/>
            <w:highlight w:val="yellow"/>
            <w:lang w:val="en-NZ" w:eastAsia="fr-FR"/>
            <w:rPrChange w:id="151" w:author="Stephen Brouwer" w:date="2025-07-03T14:01:00Z" w16du:dateUtc="2025-07-03T10:01:00Z">
              <w:rPr>
                <w:rFonts w:ascii="Aptos" w:eastAsia="Cambria" w:hAnsi="Aptos" w:cs="Cambria"/>
                <w:color w:val="000000"/>
                <w:sz w:val="24"/>
                <w:szCs w:val="24"/>
                <w:highlight w:val="cyan"/>
                <w:lang w:val="en-NZ" w:eastAsia="fr-FR"/>
              </w:rPr>
            </w:rPrChange>
          </w:rPr>
          <w:t>accordance with</w:t>
        </w:r>
      </w:ins>
      <w:ins w:id="152" w:author="Stephen Brouwer" w:date="2025-07-03T08:59:00Z" w16du:dateUtc="2025-07-03T04:59:00Z">
        <w:r w:rsidRPr="002E6031">
          <w:rPr>
            <w:rFonts w:ascii="Aptos" w:eastAsia="Cambria" w:hAnsi="Aptos" w:cs="Cambria"/>
            <w:color w:val="000000"/>
            <w:sz w:val="24"/>
            <w:szCs w:val="24"/>
            <w:highlight w:val="yellow"/>
            <w:lang w:val="en-NZ" w:eastAsia="fr-FR"/>
            <w:rPrChange w:id="153" w:author="Stephen Brouwer" w:date="2025-07-03T14:01:00Z" w16du:dateUtc="2025-07-03T10:01:00Z">
              <w:rPr>
                <w:rFonts w:ascii="Aptos" w:eastAsia="Cambria" w:hAnsi="Aptos" w:cs="Cambria"/>
                <w:color w:val="000000"/>
                <w:sz w:val="24"/>
                <w:szCs w:val="24"/>
                <w:lang w:val="en-NZ" w:eastAsia="fr-FR"/>
              </w:rPr>
            </w:rPrChange>
          </w:rPr>
          <w:t xml:space="preserve"> </w:t>
        </w:r>
        <w:r w:rsidRPr="00F573BF">
          <w:rPr>
            <w:rFonts w:ascii="Aptos" w:eastAsia="Cambria" w:hAnsi="Aptos" w:cs="Cambria"/>
            <w:color w:val="000000"/>
            <w:sz w:val="24"/>
            <w:szCs w:val="24"/>
            <w:highlight w:val="cyan"/>
            <w:lang w:val="en-NZ" w:eastAsia="fr-FR"/>
            <w:rPrChange w:id="154" w:author="Stephen Brouwer" w:date="2025-07-03T08:59:00Z" w16du:dateUtc="2025-07-03T04:59:00Z">
              <w:rPr>
                <w:rFonts w:ascii="Aptos" w:eastAsia="Cambria" w:hAnsi="Aptos" w:cs="Cambria"/>
                <w:color w:val="000000"/>
                <w:sz w:val="24"/>
                <w:szCs w:val="24"/>
                <w:lang w:val="en-NZ" w:eastAsia="fr-FR"/>
              </w:rPr>
            </w:rPrChange>
          </w:rPr>
          <w:t>ACAP best practices (e.g. Best Practice Advice for Reducing the Impact of Pelagic and Demersal Trawl Fisheries on Seabirds</w:t>
        </w:r>
      </w:ins>
      <w:ins w:id="155" w:author="Stephen Brouwer" w:date="2025-07-03T14:01:00Z" w16du:dateUtc="2025-07-03T10:01:00Z">
        <w:r w:rsidR="002E6031">
          <w:rPr>
            <w:rFonts w:ascii="Aptos" w:eastAsia="Cambria" w:hAnsi="Aptos" w:cs="Cambria"/>
            <w:color w:val="000000"/>
            <w:sz w:val="24"/>
            <w:szCs w:val="24"/>
            <w:highlight w:val="cyan"/>
            <w:lang w:val="en-NZ" w:eastAsia="fr-FR"/>
          </w:rPr>
          <w:t>)</w:t>
        </w:r>
      </w:ins>
      <w:ins w:id="156" w:author="Stephen Brouwer" w:date="2025-07-03T14:02:00Z" w16du:dateUtc="2025-07-03T10:02:00Z">
        <w:r w:rsidR="002E6031">
          <w:rPr>
            <w:rFonts w:ascii="Aptos" w:eastAsia="Cambria" w:hAnsi="Aptos" w:cs="Cambria"/>
            <w:color w:val="000000"/>
            <w:sz w:val="24"/>
            <w:szCs w:val="24"/>
            <w:highlight w:val="cyan"/>
            <w:lang w:val="en-NZ" w:eastAsia="fr-FR"/>
          </w:rPr>
          <w:t>,</w:t>
        </w:r>
      </w:ins>
      <w:ins w:id="157" w:author="Stephen Brouwer" w:date="2025-07-03T08:59:00Z" w16du:dateUtc="2025-07-03T04:59:00Z">
        <w:r w:rsidRPr="00F573BF">
          <w:rPr>
            <w:rFonts w:ascii="Aptos" w:eastAsia="Cambria" w:hAnsi="Aptos" w:cs="Cambria"/>
            <w:color w:val="000000"/>
            <w:sz w:val="24"/>
            <w:szCs w:val="24"/>
            <w:highlight w:val="cyan"/>
            <w:lang w:val="en-NZ" w:eastAsia="fr-FR"/>
            <w:rPrChange w:id="158" w:author="Stephen Brouwer" w:date="2025-07-03T08:59:00Z" w16du:dateUtc="2025-07-03T04:59:00Z">
              <w:rPr>
                <w:rFonts w:ascii="Aptos" w:eastAsia="Cambria" w:hAnsi="Aptos" w:cs="Cambria"/>
                <w:color w:val="000000"/>
                <w:sz w:val="24"/>
                <w:szCs w:val="24"/>
                <w:lang w:val="en-NZ" w:eastAsia="fr-FR"/>
              </w:rPr>
            </w:rPrChange>
          </w:rPr>
          <w:t xml:space="preserve"> other practices implemented in or around the Area</w:t>
        </w:r>
      </w:ins>
      <w:ins w:id="159" w:author="Stephen Brouwer" w:date="2025-07-03T14:02:00Z" w16du:dateUtc="2025-07-03T10:02:00Z">
        <w:r w:rsidR="002E6031">
          <w:rPr>
            <w:rFonts w:ascii="Aptos" w:eastAsia="Cambria" w:hAnsi="Aptos" w:cs="Cambria"/>
            <w:color w:val="000000"/>
            <w:sz w:val="24"/>
            <w:szCs w:val="24"/>
            <w:highlight w:val="cyan"/>
            <w:lang w:val="en-NZ" w:eastAsia="fr-FR"/>
          </w:rPr>
          <w:t xml:space="preserve">, </w:t>
        </w:r>
        <w:r w:rsidR="002E6031" w:rsidRPr="002E6031">
          <w:rPr>
            <w:rFonts w:ascii="Aptos" w:eastAsia="Cambria" w:hAnsi="Aptos" w:cs="Cambria"/>
            <w:color w:val="000000"/>
            <w:sz w:val="24"/>
            <w:szCs w:val="24"/>
            <w:highlight w:val="yellow"/>
            <w:lang w:val="en-NZ" w:eastAsia="fr-FR"/>
            <w:rPrChange w:id="160" w:author="Stephen Brouwer" w:date="2025-07-03T14:02:00Z" w16du:dateUtc="2025-07-03T10:02:00Z">
              <w:rPr>
                <w:rFonts w:ascii="Aptos" w:eastAsia="Cambria" w:hAnsi="Aptos" w:cs="Cambria"/>
                <w:color w:val="000000"/>
                <w:sz w:val="24"/>
                <w:szCs w:val="24"/>
                <w:highlight w:val="cyan"/>
                <w:lang w:val="en-NZ" w:eastAsia="fr-FR"/>
              </w:rPr>
            </w:rPrChange>
          </w:rPr>
          <w:t xml:space="preserve">and </w:t>
        </w:r>
      </w:ins>
      <w:ins w:id="161" w:author="Stephen Brouwer" w:date="2025-07-03T14:01:00Z" w16du:dateUtc="2025-07-03T10:01:00Z">
        <w:r w:rsidR="002E6031" w:rsidRPr="005D3D90">
          <w:rPr>
            <w:rFonts w:ascii="Aptos" w:eastAsia="Cambria" w:hAnsi="Aptos" w:cs="Cambria"/>
            <w:color w:val="000000"/>
            <w:sz w:val="24"/>
            <w:szCs w:val="24"/>
            <w:highlight w:val="yellow"/>
            <w:lang w:val="en-NZ" w:eastAsia="fr-FR"/>
          </w:rPr>
          <w:t xml:space="preserve">the guidelines outlined in </w:t>
        </w:r>
        <w:r w:rsidR="002E6031">
          <w:rPr>
            <w:rFonts w:ascii="Aptos" w:eastAsia="Cambria" w:hAnsi="Aptos" w:cs="Cambria"/>
            <w:color w:val="000000"/>
            <w:sz w:val="24"/>
            <w:szCs w:val="24"/>
            <w:highlight w:val="yellow"/>
            <w:lang w:val="en-NZ" w:eastAsia="fr-FR"/>
          </w:rPr>
          <w:t>Annex 4</w:t>
        </w:r>
      </w:ins>
      <w:ins w:id="162" w:author="Stephen Brouwer" w:date="2025-07-03T08:59:00Z" w16du:dateUtc="2025-07-03T04:59:00Z">
        <w:r w:rsidRPr="00F573BF">
          <w:rPr>
            <w:rFonts w:ascii="Aptos" w:eastAsia="Cambria" w:hAnsi="Aptos" w:cs="Cambria"/>
            <w:color w:val="000000"/>
            <w:sz w:val="24"/>
            <w:szCs w:val="24"/>
            <w:highlight w:val="cyan"/>
            <w:lang w:val="en-NZ" w:eastAsia="fr-FR"/>
            <w:rPrChange w:id="163" w:author="Stephen Brouwer" w:date="2025-07-03T08:59:00Z" w16du:dateUtc="2025-07-03T04:59:00Z">
              <w:rPr>
                <w:rFonts w:ascii="Aptos" w:eastAsia="Cambria" w:hAnsi="Aptos" w:cs="Cambria"/>
                <w:color w:val="000000"/>
                <w:sz w:val="24"/>
                <w:szCs w:val="24"/>
                <w:lang w:val="en-NZ" w:eastAsia="fr-FR"/>
              </w:rPr>
            </w:rPrChange>
          </w:rPr>
          <w:t>, especially when/ where seabird interaction</w:t>
        </w:r>
      </w:ins>
      <w:ins w:id="164" w:author="Stephen Brouwer" w:date="2025-07-03T13:21:00Z" w16du:dateUtc="2025-07-03T09:21:00Z">
        <w:r w:rsidR="00DC5B61" w:rsidRPr="00DC5B61">
          <w:rPr>
            <w:rFonts w:ascii="Aptos" w:eastAsia="Cambria" w:hAnsi="Aptos" w:cs="Cambria"/>
            <w:color w:val="000000"/>
            <w:sz w:val="24"/>
            <w:szCs w:val="24"/>
            <w:highlight w:val="yellow"/>
            <w:lang w:val="en-NZ" w:eastAsia="fr-FR"/>
            <w:rPrChange w:id="165" w:author="Stephen Brouwer" w:date="2025-07-03T13:21:00Z" w16du:dateUtc="2025-07-03T09:21:00Z">
              <w:rPr>
                <w:rFonts w:ascii="Aptos" w:eastAsia="Cambria" w:hAnsi="Aptos" w:cs="Cambria"/>
                <w:color w:val="000000"/>
                <w:sz w:val="24"/>
                <w:szCs w:val="24"/>
                <w:highlight w:val="cyan"/>
                <w:lang w:val="en-NZ" w:eastAsia="fr-FR"/>
              </w:rPr>
            </w:rPrChange>
          </w:rPr>
          <w:t>s are</w:t>
        </w:r>
      </w:ins>
      <w:ins w:id="166" w:author="Stephen Brouwer" w:date="2025-07-03T08:59:00Z" w16du:dateUtc="2025-07-03T04:59:00Z">
        <w:r w:rsidRPr="00F573BF">
          <w:rPr>
            <w:rFonts w:ascii="Aptos" w:eastAsia="Cambria" w:hAnsi="Aptos" w:cs="Cambria"/>
            <w:color w:val="000000"/>
            <w:sz w:val="24"/>
            <w:szCs w:val="24"/>
            <w:highlight w:val="cyan"/>
            <w:lang w:val="en-NZ" w:eastAsia="fr-FR"/>
            <w:rPrChange w:id="167" w:author="Stephen Brouwer" w:date="2025-07-03T08:59:00Z" w16du:dateUtc="2025-07-03T04:59:00Z">
              <w:rPr>
                <w:rFonts w:ascii="Aptos" w:eastAsia="Cambria" w:hAnsi="Aptos" w:cs="Cambria"/>
                <w:color w:val="000000"/>
                <w:sz w:val="24"/>
                <w:szCs w:val="24"/>
                <w:lang w:val="en-NZ" w:eastAsia="fr-FR"/>
              </w:rPr>
            </w:rPrChange>
          </w:rPr>
          <w:t xml:space="preserve"> relatively high.</w:t>
        </w:r>
      </w:ins>
    </w:p>
    <w:bookmarkEnd w:id="138"/>
    <w:p w14:paraId="0374D30A" w14:textId="2FD56E99" w:rsidR="00EE5997" w:rsidRPr="00745316" w:rsidRDefault="00EE5997" w:rsidP="00FE66EF">
      <w:pPr>
        <w:spacing w:after="0"/>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33D0CA00" w14:textId="77777777"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Provisions applying to demersal longliners </w:t>
      </w:r>
    </w:p>
    <w:p w14:paraId="5AE1D841" w14:textId="25E56B55" w:rsidR="003C13E6" w:rsidRPr="006B6941" w:rsidRDefault="003C13E6" w:rsidP="003C13E6">
      <w:pPr>
        <w:pStyle w:val="ListParagraph"/>
        <w:keepNext/>
        <w:keepLines/>
        <w:numPr>
          <w:ilvl w:val="0"/>
          <w:numId w:val="24"/>
        </w:numPr>
        <w:spacing w:after="244"/>
        <w:jc w:val="both"/>
        <w:outlineLvl w:val="0"/>
        <w:rPr>
          <w:ins w:id="168" w:author="Stephen Brouwer" w:date="2025-05-13T09:25:00Z" w16du:dateUtc="2025-05-12T21:25:00Z"/>
          <w:rFonts w:ascii="Aptos" w:eastAsia="Cambria" w:hAnsi="Aptos" w:cs="Cambria"/>
          <w:color w:val="000000"/>
          <w:sz w:val="24"/>
          <w:szCs w:val="24"/>
          <w:lang w:val="en-NZ" w:eastAsia="fr-FR"/>
        </w:rPr>
      </w:pPr>
      <w:ins w:id="169" w:author="Stephen Brouwer" w:date="2025-05-13T09:25:00Z" w16du:dateUtc="2025-05-12T21:25:00Z">
        <w:r w:rsidRPr="006B6941">
          <w:rPr>
            <w:rFonts w:ascii="Aptos" w:eastAsia="Cambria" w:hAnsi="Aptos" w:cs="Cambria"/>
            <w:color w:val="000000"/>
            <w:sz w:val="24"/>
            <w:szCs w:val="24"/>
            <w:lang w:val="en-NZ" w:eastAsia="fr-FR"/>
          </w:rPr>
          <w:t>CCPs shall require any demersal longliner</w:t>
        </w:r>
        <w:r w:rsidRPr="006B6941">
          <w:rPr>
            <w:rFonts w:ascii="Aptos" w:eastAsia="Cambria" w:hAnsi="Aptos" w:cs="Cambria"/>
            <w:b/>
            <w:color w:val="000000"/>
            <w:sz w:val="24"/>
            <w:szCs w:val="24"/>
            <w:lang w:val="en-NZ" w:eastAsia="fr-FR"/>
          </w:rPr>
          <w:t xml:space="preserve"> </w:t>
        </w:r>
        <w:r w:rsidRPr="006B6941">
          <w:rPr>
            <w:rFonts w:ascii="Aptos" w:eastAsia="Cambria" w:hAnsi="Aptos" w:cs="Cambria"/>
            <w:color w:val="000000"/>
            <w:sz w:val="24"/>
            <w:szCs w:val="24"/>
            <w:lang w:val="en-NZ" w:eastAsia="fr-FR"/>
          </w:rPr>
          <w:t xml:space="preserve">flying their flag and operating in the area south of </w:t>
        </w:r>
        <w:proofErr w:type="spellStart"/>
        <w:r w:rsidRPr="006B6941">
          <w:rPr>
            <w:rFonts w:ascii="Aptos" w:eastAsia="Cambria" w:hAnsi="Aptos" w:cs="Cambria"/>
            <w:color w:val="000000"/>
            <w:sz w:val="24"/>
            <w:szCs w:val="24"/>
            <w:lang w:val="en-NZ" w:eastAsia="fr-FR"/>
          </w:rPr>
          <w:t>25°S</w:t>
        </w:r>
        <w:proofErr w:type="spellEnd"/>
        <w:r w:rsidRPr="006B6941">
          <w:rPr>
            <w:rFonts w:ascii="Aptos" w:eastAsia="Cambria" w:hAnsi="Aptos" w:cs="Cambria"/>
            <w:color w:val="000000"/>
            <w:sz w:val="24"/>
            <w:szCs w:val="24"/>
            <w:lang w:val="en-NZ" w:eastAsia="fr-FR"/>
          </w:rPr>
          <w:t xml:space="preserve"> to apply the following mitigation measures:</w:t>
        </w:r>
      </w:ins>
    </w:p>
    <w:p w14:paraId="25321AB2" w14:textId="77777777" w:rsidR="003C13E6" w:rsidRDefault="003C13E6" w:rsidP="00A310B5">
      <w:pPr>
        <w:numPr>
          <w:ilvl w:val="1"/>
          <w:numId w:val="38"/>
        </w:numPr>
        <w:spacing w:after="137" w:line="248" w:lineRule="auto"/>
        <w:jc w:val="both"/>
        <w:rPr>
          <w:ins w:id="170" w:author="Stephen Brouwer" w:date="2025-05-13T09:25:00Z" w16du:dateUtc="2025-05-12T21:25:00Z"/>
          <w:rFonts w:ascii="Aptos" w:eastAsia="Cambria" w:hAnsi="Aptos" w:cs="Cambria"/>
          <w:color w:val="000000"/>
          <w:sz w:val="24"/>
          <w:szCs w:val="24"/>
          <w:lang w:val="en-NZ" w:eastAsia="fr-FR"/>
        </w:rPr>
      </w:pPr>
      <w:ins w:id="171" w:author="Stephen Brouwer" w:date="2025-05-13T09:25:00Z" w16du:dateUtc="2025-05-12T21:25:00Z">
        <w:r w:rsidRPr="00745316">
          <w:rPr>
            <w:rFonts w:ascii="Aptos" w:eastAsia="Cambria" w:hAnsi="Aptos" w:cs="Cambria"/>
            <w:color w:val="000000"/>
            <w:sz w:val="24"/>
            <w:szCs w:val="24"/>
            <w:lang w:val="en-NZ" w:eastAsia="fr-FR"/>
          </w:rPr>
          <w:t xml:space="preserve">any vessel catching a total of three (3) seabirds in a single season shall immediately change to night setting only (i.e. setting only during the hours of darkness between the times of nautical twilight); </w:t>
        </w:r>
      </w:ins>
    </w:p>
    <w:p w14:paraId="0E36EA6C" w14:textId="77777777" w:rsidR="003C13E6" w:rsidRPr="002E1320" w:rsidRDefault="003C13E6" w:rsidP="00A310B5">
      <w:pPr>
        <w:numPr>
          <w:ilvl w:val="1"/>
          <w:numId w:val="38"/>
        </w:numPr>
        <w:spacing w:after="137" w:line="248" w:lineRule="auto"/>
        <w:jc w:val="both"/>
        <w:rPr>
          <w:ins w:id="172" w:author="Stephen Brouwer" w:date="2025-05-13T09:25:00Z" w16du:dateUtc="2025-05-12T21:25:00Z"/>
          <w:rFonts w:ascii="Aptos" w:eastAsia="Cambria" w:hAnsi="Aptos" w:cs="Cambria"/>
          <w:color w:val="000000"/>
          <w:sz w:val="24"/>
          <w:szCs w:val="24"/>
          <w:lang w:val="en-NZ" w:eastAsia="fr-FR"/>
        </w:rPr>
      </w:pPr>
      <w:ins w:id="173" w:author="Stephen Brouwer" w:date="2025-05-13T09:25:00Z" w16du:dateUtc="2025-05-12T21:25:00Z">
        <w:r w:rsidRPr="002E1320">
          <w:rPr>
            <w:rFonts w:ascii="Aptos" w:eastAsia="Cambria" w:hAnsi="Aptos" w:cs="Cambria"/>
            <w:color w:val="000000"/>
            <w:sz w:val="24"/>
            <w:szCs w:val="24"/>
            <w:lang w:val="en-NZ" w:eastAsia="fr-FR"/>
          </w:rPr>
          <w:t>vessels are encouraged to use white colour lines, to increase visibility which decreases the bycatches of birds;</w:t>
        </w:r>
      </w:ins>
    </w:p>
    <w:p w14:paraId="526CE10D" w14:textId="702052C9" w:rsidR="003C13E6" w:rsidRPr="002E1320" w:rsidRDefault="003C13E6">
      <w:pPr>
        <w:numPr>
          <w:ilvl w:val="1"/>
          <w:numId w:val="38"/>
        </w:numPr>
        <w:spacing w:after="137" w:line="248" w:lineRule="auto"/>
        <w:jc w:val="both"/>
        <w:rPr>
          <w:ins w:id="174" w:author="Stephen Brouwer" w:date="2025-07-01T14:03:00Z" w16du:dateUtc="2025-07-01T10:03:00Z"/>
          <w:rFonts w:ascii="Aptos" w:eastAsia="Cambria" w:hAnsi="Aptos" w:cs="Cambria"/>
          <w:color w:val="000000"/>
          <w:sz w:val="24"/>
          <w:szCs w:val="24"/>
          <w:lang w:val="en-NZ" w:eastAsia="fr-FR"/>
        </w:rPr>
      </w:pPr>
      <w:ins w:id="175" w:author="Stephen Brouwer" w:date="2025-05-13T09:25:00Z" w16du:dateUtc="2025-05-12T21:25:00Z">
        <w:r w:rsidRPr="002E1320">
          <w:rPr>
            <w:rFonts w:ascii="Aptos" w:eastAsia="Cambria" w:hAnsi="Aptos" w:cs="Cambria"/>
            <w:color w:val="000000"/>
            <w:sz w:val="24"/>
            <w:szCs w:val="24"/>
            <w:lang w:val="en-NZ" w:eastAsia="fr-FR"/>
          </w:rPr>
          <w:t>there shall be no discharging of offal or discards immediately prior to and during the deployment or retrieval of fishing gear</w:t>
        </w:r>
      </w:ins>
      <w:ins w:id="176" w:author="Stephen Brouwer" w:date="2025-07-01T14:03:00Z" w16du:dateUtc="2025-07-01T10:03:00Z">
        <w:r w:rsidR="00320C3C" w:rsidRPr="002E1320">
          <w:rPr>
            <w:rFonts w:ascii="Aptos" w:eastAsia="Cambria" w:hAnsi="Aptos" w:cs="Cambria"/>
            <w:color w:val="000000"/>
            <w:sz w:val="24"/>
            <w:szCs w:val="24"/>
            <w:lang w:val="en-NZ" w:eastAsia="fr-FR"/>
          </w:rPr>
          <w:t>; and</w:t>
        </w:r>
      </w:ins>
    </w:p>
    <w:p w14:paraId="08EF3377" w14:textId="71A0ED01" w:rsidR="00320C3C" w:rsidRPr="002E1320" w:rsidRDefault="00320C3C">
      <w:pPr>
        <w:numPr>
          <w:ilvl w:val="1"/>
          <w:numId w:val="38"/>
        </w:numPr>
        <w:spacing w:after="137" w:line="248" w:lineRule="auto"/>
        <w:jc w:val="both"/>
        <w:rPr>
          <w:ins w:id="177" w:author="Stephen Brouwer" w:date="2025-05-13T09:25:00Z" w16du:dateUtc="2025-05-12T21:25:00Z"/>
          <w:rFonts w:ascii="Aptos" w:eastAsia="Cambria" w:hAnsi="Aptos" w:cs="Cambria"/>
          <w:color w:val="000000"/>
          <w:sz w:val="24"/>
          <w:szCs w:val="24"/>
          <w:lang w:val="en-NZ" w:eastAsia="fr-FR"/>
        </w:rPr>
        <w:pPrChange w:id="178" w:author="Stephen Brouwer" w:date="2025-05-13T09:25:00Z" w16du:dateUtc="2025-05-12T21:25:00Z">
          <w:pPr>
            <w:numPr>
              <w:numId w:val="3"/>
            </w:numPr>
            <w:spacing w:after="178" w:line="248" w:lineRule="auto"/>
            <w:ind w:left="284" w:hanging="284"/>
            <w:jc w:val="both"/>
          </w:pPr>
        </w:pPrChange>
      </w:pPr>
      <w:ins w:id="179" w:author="Stephen Brouwer" w:date="2025-07-01T14:03:00Z" w16du:dateUtc="2025-07-01T10:03:00Z">
        <w:r w:rsidRPr="002E1320">
          <w:rPr>
            <w:rFonts w:ascii="Aptos" w:eastAsia="Cambria" w:hAnsi="Aptos" w:cs="Cambria"/>
            <w:color w:val="000000"/>
            <w:sz w:val="24"/>
            <w:szCs w:val="24"/>
            <w:lang w:val="en-NZ" w:eastAsia="fr-FR"/>
          </w:rPr>
          <w:t>the location and level of lighting shall be arranged so as to minimise illumination directed out from the vessel, consistent with the safe operation of the vessel and the safety of the crew</w:t>
        </w:r>
      </w:ins>
      <w:ins w:id="180" w:author="Stephen Brouwer" w:date="2025-07-01T14:04:00Z" w16du:dateUtc="2025-07-01T10:04:00Z">
        <w:r w:rsidRPr="002E1320">
          <w:rPr>
            <w:rFonts w:ascii="Aptos" w:eastAsia="Cambria" w:hAnsi="Aptos" w:cs="Cambria"/>
            <w:color w:val="000000"/>
            <w:sz w:val="24"/>
            <w:szCs w:val="24"/>
            <w:lang w:val="en-NZ" w:eastAsia="fr-FR"/>
          </w:rPr>
          <w:t>.</w:t>
        </w:r>
      </w:ins>
      <w:ins w:id="181" w:author="Stephen Brouwer" w:date="2025-07-01T14:03:00Z" w16du:dateUtc="2025-07-01T10:03:00Z">
        <w:r w:rsidRPr="002E1320">
          <w:rPr>
            <w:rFonts w:ascii="Aptos" w:eastAsia="Cambria" w:hAnsi="Aptos" w:cs="Cambria"/>
            <w:color w:val="000000"/>
            <w:sz w:val="24"/>
            <w:szCs w:val="24"/>
            <w:lang w:val="en-NZ" w:eastAsia="fr-FR"/>
          </w:rPr>
          <w:t xml:space="preserve">  </w:t>
        </w:r>
      </w:ins>
    </w:p>
    <w:p w14:paraId="6BE231A5" w14:textId="637039FB" w:rsidR="00EE5997" w:rsidRPr="00745316" w:rsidRDefault="003C13E6" w:rsidP="00FE66EF">
      <w:pPr>
        <w:numPr>
          <w:ilvl w:val="0"/>
          <w:numId w:val="3"/>
        </w:numPr>
        <w:spacing w:after="178" w:line="248" w:lineRule="auto"/>
        <w:ind w:left="284" w:hanging="284"/>
        <w:jc w:val="both"/>
        <w:rPr>
          <w:rFonts w:ascii="Aptos" w:eastAsia="Cambria" w:hAnsi="Aptos" w:cs="Cambria"/>
          <w:color w:val="000000"/>
          <w:sz w:val="24"/>
          <w:szCs w:val="24"/>
          <w:lang w:val="en-NZ" w:eastAsia="fr-FR"/>
        </w:rPr>
      </w:pPr>
      <w:ins w:id="182" w:author="Stephen Brouwer" w:date="2025-05-13T09:25:00Z" w16du:dateUtc="2025-05-12T21:25:00Z">
        <w:r>
          <w:rPr>
            <w:rFonts w:ascii="Aptos" w:eastAsia="Cambria" w:hAnsi="Aptos" w:cs="Cambria"/>
            <w:color w:val="000000"/>
            <w:sz w:val="24"/>
            <w:szCs w:val="24"/>
            <w:lang w:val="en-NZ" w:eastAsia="fr-FR"/>
          </w:rPr>
          <w:t xml:space="preserve">For demersal longliners of 25 metres or more. </w:t>
        </w:r>
      </w:ins>
      <w:ins w:id="183" w:author="Stephen Brouwer" w:date="2025-05-19T09:04:00Z" w16du:dateUtc="2025-05-18T21:04:00Z">
        <w:r w:rsidR="00493389" w:rsidRPr="006B6941">
          <w:rPr>
            <w:rFonts w:ascii="Aptos" w:eastAsia="Cambria" w:hAnsi="Aptos" w:cs="Cambria"/>
            <w:color w:val="000000"/>
            <w:sz w:val="24"/>
            <w:szCs w:val="24"/>
            <w:lang w:val="en-NZ" w:eastAsia="fr-FR"/>
          </w:rPr>
          <w:t>CCPs shall require any demersal longliner</w:t>
        </w:r>
        <w:r w:rsidR="00493389" w:rsidRPr="006B6941">
          <w:rPr>
            <w:rFonts w:ascii="Aptos" w:eastAsia="Cambria" w:hAnsi="Aptos" w:cs="Cambria"/>
            <w:b/>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 xml:space="preserve">flying their flag and operating in the area south of </w:t>
        </w:r>
        <w:proofErr w:type="spellStart"/>
        <w:r w:rsidR="00493389" w:rsidRPr="006B6941">
          <w:rPr>
            <w:rFonts w:ascii="Aptos" w:eastAsia="Cambria" w:hAnsi="Aptos" w:cs="Cambria"/>
            <w:color w:val="000000"/>
            <w:sz w:val="24"/>
            <w:szCs w:val="24"/>
            <w:lang w:val="en-NZ" w:eastAsia="fr-FR"/>
          </w:rPr>
          <w:t>25°S</w:t>
        </w:r>
        <w:proofErr w:type="spellEnd"/>
        <w:r w:rsidR="00493389" w:rsidRPr="006B6941">
          <w:rPr>
            <w:rFonts w:ascii="Aptos" w:eastAsia="Cambria" w:hAnsi="Aptos" w:cs="Cambria"/>
            <w:color w:val="000000"/>
            <w:sz w:val="24"/>
            <w:szCs w:val="24"/>
            <w:lang w:val="en-NZ" w:eastAsia="fr-FR"/>
          </w:rPr>
          <w:t xml:space="preserve"> to apply the following mitigation measures:</w:t>
        </w:r>
      </w:ins>
      <w:r w:rsidR="00040545">
        <w:rPr>
          <w:rFonts w:ascii="Aptos" w:eastAsia="Cambria" w:hAnsi="Aptos" w:cs="Cambria"/>
          <w:color w:val="000000"/>
          <w:sz w:val="24"/>
          <w:szCs w:val="24"/>
          <w:lang w:val="en-NZ" w:eastAsia="fr-FR"/>
        </w:rPr>
        <w:t xml:space="preserve"> </w:t>
      </w:r>
      <w:del w:id="184" w:author="Stephen Brouwer" w:date="2025-03-21T14:04:00Z" w16du:dateUtc="2025-03-21T13:04:00Z">
        <w:r w:rsidR="00EE5997" w:rsidRPr="00745316" w:rsidDel="00A31567">
          <w:rPr>
            <w:rFonts w:ascii="Aptos" w:eastAsia="Cambria" w:hAnsi="Aptos" w:cs="Cambria"/>
            <w:color w:val="000000"/>
            <w:sz w:val="24"/>
            <w:szCs w:val="24"/>
            <w:lang w:val="en-NZ" w:eastAsia="fr-FR"/>
          </w:rPr>
          <w:delText xml:space="preserve">Until such time that the SIOFA Scientific Committee has developed advice for the Meeting of the Parties on the most appropriate response to mitigate and minimise incidental bycatch of seabirds by demersal fishing gears deployed in the Agreement Area, </w:delText>
        </w:r>
      </w:del>
      <w:del w:id="185" w:author="Stephen Brouwer" w:date="2025-05-19T09:04:00Z" w16du:dateUtc="2025-05-18T21:04:00Z">
        <w:r w:rsidR="00EE5997" w:rsidRPr="00745316" w:rsidDel="00493389">
          <w:rPr>
            <w:rFonts w:ascii="Aptos" w:eastAsia="Cambria" w:hAnsi="Aptos" w:cs="Cambria"/>
            <w:color w:val="000000"/>
            <w:sz w:val="24"/>
            <w:szCs w:val="24"/>
            <w:lang w:val="en-NZ" w:eastAsia="fr-FR"/>
          </w:rPr>
          <w:delText xml:space="preserve">CCPs shall </w:delText>
        </w:r>
      </w:del>
      <w:del w:id="186" w:author="Stephen Brouwer" w:date="2025-05-19T09:01:00Z" w16du:dateUtc="2025-05-18T21:01:00Z">
        <w:r w:rsidR="00EE5997" w:rsidRPr="00745316" w:rsidDel="00493389">
          <w:rPr>
            <w:rFonts w:ascii="Aptos" w:eastAsia="Cambria" w:hAnsi="Aptos" w:cs="Cambria"/>
            <w:color w:val="000000"/>
            <w:sz w:val="24"/>
            <w:szCs w:val="24"/>
            <w:lang w:val="en-NZ" w:eastAsia="fr-FR"/>
          </w:rPr>
          <w:delText>require</w:delText>
        </w:r>
      </w:del>
      <w:del w:id="187" w:author="Stephen Brouwer" w:date="2025-05-19T09:04:00Z" w16du:dateUtc="2025-05-18T21:04:00Z">
        <w:r w:rsidR="00EE5997" w:rsidRPr="00745316" w:rsidDel="00493389">
          <w:rPr>
            <w:rFonts w:ascii="Aptos" w:eastAsia="Cambria" w:hAnsi="Aptos" w:cs="Cambria"/>
            <w:color w:val="000000"/>
            <w:sz w:val="24"/>
            <w:szCs w:val="24"/>
            <w:lang w:val="en-NZ" w:eastAsia="fr-FR"/>
          </w:rPr>
          <w:delText xml:space="preserve"> any demersal longliners</w:delText>
        </w:r>
        <w:r w:rsidR="00EE5997" w:rsidRPr="00745316" w:rsidDel="00493389">
          <w:rPr>
            <w:rFonts w:ascii="Aptos" w:eastAsia="Cambria" w:hAnsi="Aptos" w:cs="Cambria"/>
            <w:b/>
            <w:color w:val="000000"/>
            <w:sz w:val="24"/>
            <w:szCs w:val="24"/>
            <w:lang w:val="en-NZ" w:eastAsia="fr-FR"/>
          </w:rPr>
          <w:delText xml:space="preserve"> </w:delText>
        </w:r>
        <w:r w:rsidR="00EE5997" w:rsidRPr="00745316" w:rsidDel="00493389">
          <w:rPr>
            <w:rFonts w:ascii="Aptos" w:eastAsia="Cambria" w:hAnsi="Aptos" w:cs="Cambria"/>
            <w:color w:val="000000"/>
            <w:sz w:val="24"/>
            <w:szCs w:val="24"/>
            <w:lang w:val="en-NZ" w:eastAsia="fr-FR"/>
          </w:rPr>
          <w:delText>flying their flag and operating in th</w:delText>
        </w:r>
        <w:r w:rsidR="00302248" w:rsidRPr="00745316" w:rsidDel="00493389">
          <w:rPr>
            <w:rFonts w:ascii="Aptos" w:eastAsia="Cambria" w:hAnsi="Aptos" w:cs="Cambria"/>
            <w:color w:val="000000"/>
            <w:sz w:val="24"/>
            <w:szCs w:val="24"/>
            <w:lang w:val="en-NZ" w:eastAsia="fr-FR"/>
          </w:rPr>
          <w:delText>e</w:delText>
        </w:r>
        <w:r w:rsidR="00EE5997" w:rsidRPr="00745316" w:rsidDel="00493389">
          <w:rPr>
            <w:rFonts w:ascii="Aptos" w:eastAsia="Cambria" w:hAnsi="Aptos" w:cs="Cambria"/>
            <w:color w:val="000000"/>
            <w:sz w:val="24"/>
            <w:szCs w:val="24"/>
            <w:lang w:val="en-NZ" w:eastAsia="fr-FR"/>
          </w:rPr>
          <w:delText xml:space="preserve"> area </w:delText>
        </w:r>
        <w:r w:rsidR="00302248" w:rsidRPr="00745316" w:rsidDel="00493389">
          <w:rPr>
            <w:rFonts w:ascii="Aptos" w:eastAsia="Cambria" w:hAnsi="Aptos" w:cs="Cambria"/>
            <w:color w:val="000000"/>
            <w:sz w:val="24"/>
            <w:szCs w:val="24"/>
            <w:lang w:val="en-NZ" w:eastAsia="fr-FR"/>
          </w:rPr>
          <w:delText xml:space="preserve">south of 25°S </w:delText>
        </w:r>
      </w:del>
      <w:del w:id="188" w:author="Stephen Brouwer" w:date="2025-05-19T09:01:00Z" w16du:dateUtc="2025-05-18T21:01:00Z">
        <w:r w:rsidR="00EE5997" w:rsidRPr="00745316" w:rsidDel="00493389">
          <w:rPr>
            <w:rFonts w:ascii="Aptos" w:eastAsia="Cambria" w:hAnsi="Aptos" w:cs="Cambria"/>
            <w:color w:val="000000"/>
            <w:sz w:val="24"/>
            <w:szCs w:val="24"/>
            <w:lang w:val="en-NZ" w:eastAsia="fr-FR"/>
          </w:rPr>
          <w:delText>to apply the following mitigation measures</w:delText>
        </w:r>
      </w:del>
      <w:del w:id="189" w:author="Stephen Brouwer" w:date="2025-05-19T09:04:00Z" w16du:dateUtc="2025-05-18T21:04:00Z">
        <w:r w:rsidR="00EE5997" w:rsidRPr="00745316" w:rsidDel="00493389">
          <w:rPr>
            <w:rFonts w:ascii="Aptos" w:eastAsia="Cambria" w:hAnsi="Aptos" w:cs="Cambria"/>
            <w:color w:val="000000"/>
            <w:sz w:val="24"/>
            <w:szCs w:val="24"/>
            <w:lang w:val="en-NZ" w:eastAsia="fr-FR"/>
          </w:rPr>
          <w:delText>:</w:delText>
        </w:r>
      </w:del>
      <w:r w:rsidR="00EE5997" w:rsidRPr="00745316">
        <w:rPr>
          <w:rFonts w:ascii="Aptos" w:eastAsia="Cambria" w:hAnsi="Aptos" w:cs="Cambria"/>
          <w:color w:val="000000"/>
          <w:sz w:val="24"/>
          <w:szCs w:val="24"/>
          <w:lang w:val="en-NZ" w:eastAsia="fr-FR"/>
        </w:rPr>
        <w:t xml:space="preserve"> </w:t>
      </w:r>
    </w:p>
    <w:p w14:paraId="5F978A5D" w14:textId="74972F0F" w:rsidR="00EE5997" w:rsidRPr="00745316" w:rsidDel="00AD1DE1" w:rsidRDefault="00EE5997" w:rsidP="00FE66EF">
      <w:pPr>
        <w:numPr>
          <w:ilvl w:val="1"/>
          <w:numId w:val="3"/>
        </w:numPr>
        <w:spacing w:after="137" w:line="248" w:lineRule="auto"/>
        <w:jc w:val="both"/>
        <w:rPr>
          <w:del w:id="190" w:author="Stephen Brouwer" w:date="2025-05-13T09:39:00Z" w16du:dateUtc="2025-05-12T21:39:00Z"/>
          <w:rFonts w:ascii="Aptos" w:eastAsia="Cambria" w:hAnsi="Aptos" w:cs="Cambria"/>
          <w:color w:val="000000"/>
          <w:sz w:val="24"/>
          <w:szCs w:val="24"/>
          <w:lang w:val="en-NZ" w:eastAsia="fr-FR"/>
        </w:rPr>
      </w:pPr>
      <w:del w:id="191" w:author="Stephen Brouwer" w:date="2025-05-13T09:39:00Z" w16du:dateUtc="2025-05-12T21:39:00Z">
        <w:r w:rsidRPr="00745316" w:rsidDel="00AD1DE1">
          <w:rPr>
            <w:rFonts w:ascii="Aptos" w:eastAsia="Cambria" w:hAnsi="Aptos" w:cs="Cambria"/>
            <w:color w:val="000000"/>
            <w:sz w:val="24"/>
            <w:szCs w:val="24"/>
            <w:lang w:val="en-NZ" w:eastAsia="fr-FR"/>
          </w:rPr>
          <w:lastRenderedPageBreak/>
          <w:delText xml:space="preserve">any vessel catching a total of three (3) seabirds in a single season shall immediately change to night setting only (i.e. setting only during the hours of darkness between the times of nautical twilight); </w:delText>
        </w:r>
      </w:del>
    </w:p>
    <w:p w14:paraId="53A402B4" w14:textId="6DA154B4" w:rsidR="00EE5997" w:rsidRPr="00745316" w:rsidDel="00AD1DE1" w:rsidRDefault="00EE5997" w:rsidP="00FE66EF">
      <w:pPr>
        <w:numPr>
          <w:ilvl w:val="1"/>
          <w:numId w:val="3"/>
        </w:numPr>
        <w:spacing w:after="138" w:line="248" w:lineRule="auto"/>
        <w:jc w:val="both"/>
        <w:rPr>
          <w:del w:id="192" w:author="Stephen Brouwer" w:date="2025-05-13T09:39:00Z" w16du:dateUtc="2025-05-12T21:39:00Z"/>
          <w:rFonts w:ascii="Aptos" w:eastAsia="Cambria" w:hAnsi="Aptos" w:cs="Cambria"/>
          <w:color w:val="000000"/>
          <w:sz w:val="24"/>
          <w:szCs w:val="24"/>
          <w:lang w:val="en-NZ" w:eastAsia="fr-FR"/>
        </w:rPr>
      </w:pPr>
      <w:del w:id="193" w:author="Stephen Brouwer" w:date="2025-05-13T09:39:00Z" w16du:dateUtc="2025-05-12T21:39:00Z">
        <w:r w:rsidRPr="00745316" w:rsidDel="00AD1DE1">
          <w:rPr>
            <w:rFonts w:ascii="Aptos" w:eastAsia="Cambria" w:hAnsi="Aptos" w:cs="Cambria"/>
            <w:color w:val="000000"/>
            <w:sz w:val="24"/>
            <w:szCs w:val="24"/>
            <w:lang w:val="en-NZ" w:eastAsia="fr-FR"/>
          </w:rPr>
          <w:delText xml:space="preserve">vessels are encouraged to use white colour lines, to increase visibility which decreases the bycatches of birds; </w:delText>
        </w:r>
      </w:del>
    </w:p>
    <w:p w14:paraId="560882F7" w14:textId="77777777" w:rsidR="00EE5997" w:rsidRPr="00745316" w:rsidRDefault="00EE5997" w:rsidP="00A310B5">
      <w:pPr>
        <w:numPr>
          <w:ilvl w:val="1"/>
          <w:numId w:val="37"/>
        </w:numPr>
        <w:spacing w:after="137"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at least one bird scaring line (in accordance with Annex 1) shall be deployed when setting longlines and at least one bird exclusion device (BED, in accordance with Annex 2) shall be used to prevent birds entering the hauling area, to the extent allowed by prevailing weather; </w:t>
      </w:r>
    </w:p>
    <w:p w14:paraId="1F9513D3" w14:textId="52C10129" w:rsidR="00EE5997" w:rsidRPr="00745316" w:rsidDel="00AD1DE1" w:rsidRDefault="00EE5997" w:rsidP="00FE66EF">
      <w:pPr>
        <w:numPr>
          <w:ilvl w:val="1"/>
          <w:numId w:val="3"/>
        </w:numPr>
        <w:spacing w:after="137" w:line="248" w:lineRule="auto"/>
        <w:jc w:val="both"/>
        <w:rPr>
          <w:del w:id="194" w:author="Stephen Brouwer" w:date="2025-05-13T09:40:00Z" w16du:dateUtc="2025-05-12T21:40:00Z"/>
          <w:rFonts w:ascii="Aptos" w:eastAsia="Cambria" w:hAnsi="Aptos" w:cs="Cambria"/>
          <w:color w:val="000000"/>
          <w:sz w:val="24"/>
          <w:szCs w:val="24"/>
          <w:lang w:val="en-NZ" w:eastAsia="fr-FR"/>
        </w:rPr>
      </w:pPr>
      <w:del w:id="195" w:author="Stephen Brouwer" w:date="2025-05-13T09:40:00Z" w16du:dateUtc="2025-05-12T21:40:00Z">
        <w:r w:rsidRPr="00745316" w:rsidDel="00AD1DE1">
          <w:rPr>
            <w:rFonts w:ascii="Aptos" w:eastAsia="Cambria" w:hAnsi="Aptos" w:cs="Cambria"/>
            <w:color w:val="000000"/>
            <w:sz w:val="24"/>
            <w:szCs w:val="24"/>
            <w:lang w:val="en-NZ" w:eastAsia="fr-FR"/>
          </w:rPr>
          <w:delText xml:space="preserve">there shall be no discharging of offal or discards immediately prior to and during the deployment or retrieval of fishing gear; </w:delText>
        </w:r>
      </w:del>
    </w:p>
    <w:p w14:paraId="3526542E"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w:t>
      </w:r>
      <w:proofErr w:type="spellStart"/>
      <w:r w:rsidRPr="00745316">
        <w:rPr>
          <w:rFonts w:ascii="Aptos" w:eastAsia="Cambria" w:hAnsi="Aptos" w:cs="Cambria"/>
          <w:color w:val="000000"/>
          <w:sz w:val="24"/>
          <w:szCs w:val="24"/>
          <w:lang w:val="en-NZ" w:eastAsia="fr-FR"/>
        </w:rPr>
        <w:t>autoline</w:t>
      </w:r>
      <w:proofErr w:type="spellEnd"/>
      <w:r w:rsidRPr="00745316">
        <w:rPr>
          <w:rFonts w:ascii="Aptos" w:eastAsia="Cambria" w:hAnsi="Aptos" w:cs="Cambria"/>
          <w:color w:val="000000"/>
          <w:sz w:val="24"/>
          <w:szCs w:val="24"/>
          <w:lang w:val="en-NZ" w:eastAsia="fr-FR"/>
        </w:rPr>
        <w:t xml:space="preserve"> systems shall add weights to the </w:t>
      </w:r>
      <w:proofErr w:type="spellStart"/>
      <w:r w:rsidRPr="00745316">
        <w:rPr>
          <w:rFonts w:ascii="Aptos" w:eastAsia="Cambria" w:hAnsi="Aptos" w:cs="Cambria"/>
          <w:color w:val="000000"/>
          <w:sz w:val="24"/>
          <w:szCs w:val="24"/>
          <w:lang w:val="en-NZ" w:eastAsia="fr-FR"/>
        </w:rPr>
        <w:t>hookline</w:t>
      </w:r>
      <w:proofErr w:type="spellEnd"/>
      <w:r w:rsidRPr="00745316">
        <w:rPr>
          <w:rFonts w:ascii="Aptos" w:eastAsia="Cambria" w:hAnsi="Aptos" w:cs="Cambria"/>
          <w:color w:val="000000"/>
          <w:sz w:val="24"/>
          <w:szCs w:val="24"/>
          <w:lang w:val="en-NZ" w:eastAsia="fr-FR"/>
        </w:rPr>
        <w:t xml:space="preserve"> or use integrated weight (IW) </w:t>
      </w:r>
      <w:proofErr w:type="spellStart"/>
      <w:r w:rsidRPr="00745316">
        <w:rPr>
          <w:rFonts w:ascii="Aptos" w:eastAsia="Cambria" w:hAnsi="Aptos" w:cs="Cambria"/>
          <w:color w:val="000000"/>
          <w:sz w:val="24"/>
          <w:szCs w:val="24"/>
          <w:lang w:val="en-NZ" w:eastAsia="fr-FR"/>
        </w:rPr>
        <w:t>hooklines</w:t>
      </w:r>
      <w:proofErr w:type="spellEnd"/>
      <w:r w:rsidRPr="00745316">
        <w:rPr>
          <w:rFonts w:ascii="Aptos" w:eastAsia="Cambria" w:hAnsi="Aptos" w:cs="Cambria"/>
          <w:color w:val="000000"/>
          <w:sz w:val="24"/>
          <w:szCs w:val="24"/>
          <w:lang w:val="en-NZ" w:eastAsia="fr-FR"/>
        </w:rPr>
        <w:t xml:space="preserve"> while deploying longlines. IW longlines of a minimum of 50 g/m or attachment to non-IW longlines of 5 kg weights at 50 to 60 m intervals are recommended; </w:t>
      </w:r>
    </w:p>
    <w:p w14:paraId="1A7829FA"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the Spanish method of longline fishing shall release weights before line tension occurs; traditional weights (made of rocks or concrete) of at least 8.5 kg mass shall be used, spaced at intervals of no more than 40 m, or traditional weights of at least 6 kg mass shall be used, spaced at intervals of no more than 20 m, or solid steel weights of at least 5 kg mass shall be used, spaced at intervals of no more than 40 m; </w:t>
      </w:r>
    </w:p>
    <w:p w14:paraId="0EEF1751"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the trotline system exclusively (not a mix of trotlines and the Spanish system within the same longline) shall deploy weights only at the distal end of the droppers in the trotline. Weights shall be traditional weights of at least 6 kg or solid steel weights of at least 5 kg; and  </w:t>
      </w:r>
    </w:p>
    <w:p w14:paraId="644EA5D8" w14:textId="77777777" w:rsidR="001D6CA7" w:rsidRDefault="00EE5997" w:rsidP="00A310B5">
      <w:pPr>
        <w:numPr>
          <w:ilvl w:val="1"/>
          <w:numId w:val="37"/>
        </w:numPr>
        <w:spacing w:after="260" w:line="248" w:lineRule="auto"/>
        <w:jc w:val="both"/>
        <w:rPr>
          <w:ins w:id="196" w:author="Charles Heaphy" w:date="2025-03-24T21:22:00Z" w16du:dateUtc="2025-03-24T08:22:00Z"/>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alternating between the use of the Spanish system and trotline method shall use: </w:t>
      </w:r>
    </w:p>
    <w:p w14:paraId="3D266D55" w14:textId="77777777" w:rsidR="00943E74" w:rsidRDefault="00EE5997" w:rsidP="001D6CA7">
      <w:pPr>
        <w:numPr>
          <w:ilvl w:val="2"/>
          <w:numId w:val="3"/>
        </w:numPr>
        <w:spacing w:after="260" w:line="248" w:lineRule="auto"/>
        <w:jc w:val="both"/>
        <w:rPr>
          <w:ins w:id="197" w:author="Charles Heaphy" w:date="2025-03-24T21:23:00Z" w16du:dateUtc="2025-03-24T08:23:00Z"/>
          <w:rFonts w:ascii="Aptos" w:eastAsia="Cambria" w:hAnsi="Aptos" w:cs="Cambria"/>
          <w:color w:val="000000"/>
          <w:sz w:val="24"/>
          <w:szCs w:val="24"/>
          <w:lang w:val="en-NZ" w:eastAsia="fr-FR"/>
        </w:rPr>
      </w:pPr>
      <w:del w:id="198" w:author="Charles Heaphy" w:date="2025-03-24T21:23:00Z" w16du:dateUtc="2025-03-24T08:23:00Z">
        <w:r w:rsidRPr="00745316" w:rsidDel="00943E74">
          <w:rPr>
            <w:rFonts w:ascii="Aptos" w:eastAsia="Cambria" w:hAnsi="Aptos" w:cs="Cambria"/>
            <w:color w:val="000000"/>
            <w:sz w:val="24"/>
            <w:szCs w:val="24"/>
            <w:lang w:val="en-NZ" w:eastAsia="fr-FR"/>
          </w:rPr>
          <w:delText xml:space="preserve">(i) </w:delText>
        </w:r>
      </w:del>
      <w:r w:rsidRPr="00745316">
        <w:rPr>
          <w:rFonts w:ascii="Aptos" w:eastAsia="Cambria" w:hAnsi="Aptos" w:cs="Cambria"/>
          <w:color w:val="000000"/>
          <w:sz w:val="24"/>
          <w:szCs w:val="24"/>
          <w:lang w:val="en-NZ" w:eastAsia="fr-FR"/>
        </w:rPr>
        <w:t xml:space="preserve">for the Spanish system: line weighting shall conform to the provisions in paragraph 3 f; </w:t>
      </w:r>
    </w:p>
    <w:p w14:paraId="055E3A72" w14:textId="0C81A53D" w:rsidR="00EE5997" w:rsidRPr="00745316" w:rsidRDefault="00EE5997">
      <w:pPr>
        <w:numPr>
          <w:ilvl w:val="2"/>
          <w:numId w:val="3"/>
        </w:numPr>
        <w:spacing w:after="260" w:line="248" w:lineRule="auto"/>
        <w:jc w:val="both"/>
        <w:rPr>
          <w:rFonts w:ascii="Aptos" w:eastAsia="Cambria" w:hAnsi="Aptos" w:cs="Cambria"/>
          <w:color w:val="000000"/>
          <w:sz w:val="24"/>
          <w:szCs w:val="24"/>
          <w:lang w:val="en-NZ" w:eastAsia="fr-FR"/>
        </w:rPr>
        <w:pPrChange w:id="199" w:author="Charles Heaphy" w:date="2025-03-24T21:22:00Z" w16du:dateUtc="2025-03-24T08:22:00Z">
          <w:pPr>
            <w:numPr>
              <w:ilvl w:val="1"/>
              <w:numId w:val="3"/>
            </w:numPr>
            <w:spacing w:after="260" w:line="248" w:lineRule="auto"/>
            <w:ind w:left="1080"/>
            <w:jc w:val="both"/>
          </w:pPr>
        </w:pPrChange>
      </w:pPr>
      <w:del w:id="200" w:author="Charles Heaphy" w:date="2025-03-24T21:23:00Z" w16du:dateUtc="2025-03-24T08:23:00Z">
        <w:r w:rsidRPr="00745316" w:rsidDel="00943E74">
          <w:rPr>
            <w:rFonts w:ascii="Aptos" w:eastAsia="Cambria" w:hAnsi="Aptos" w:cs="Cambria"/>
            <w:color w:val="000000"/>
            <w:sz w:val="24"/>
            <w:szCs w:val="24"/>
            <w:lang w:val="en-NZ" w:eastAsia="fr-FR"/>
          </w:rPr>
          <w:delText xml:space="preserve">(ii) </w:delText>
        </w:r>
      </w:del>
      <w:r w:rsidRPr="00745316">
        <w:rPr>
          <w:rFonts w:ascii="Aptos" w:eastAsia="Cambria" w:hAnsi="Aptos" w:cs="Cambria"/>
          <w:color w:val="000000"/>
          <w:sz w:val="24"/>
          <w:szCs w:val="24"/>
          <w:lang w:val="en-NZ" w:eastAsia="fr-FR"/>
        </w:rPr>
        <w:t xml:space="preserve">for the trotline method: line weighting shall be either 8.5 kg traditional weights or 5 kg steel weights attached on the hook-end of all droppers in the trotline at no more than 80 m intervals. </w:t>
      </w:r>
    </w:p>
    <w:p w14:paraId="0AF4EDDA" w14:textId="3B4A85EC" w:rsidR="00EE5997" w:rsidRPr="00745316" w:rsidRDefault="00EE5997" w:rsidP="00FE66EF">
      <w:pPr>
        <w:numPr>
          <w:ilvl w:val="0"/>
          <w:numId w:val="3"/>
        </w:numPr>
        <w:spacing w:after="256" w:line="248" w:lineRule="auto"/>
        <w:ind w:left="284" w:hanging="284"/>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For demersal longliners of less than 25 m</w:t>
      </w:r>
      <w:ins w:id="201" w:author="Stephen Brouwer" w:date="2025-05-19T09:05:00Z" w16du:dateUtc="2025-05-18T21:05:00Z">
        <w:r w:rsidR="00493389">
          <w:rPr>
            <w:rFonts w:ascii="Aptos" w:eastAsia="Cambria" w:hAnsi="Aptos" w:cs="Cambria"/>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CCPs shall require any demersal longliners</w:t>
        </w:r>
        <w:r w:rsidR="00493389" w:rsidRPr="006B6941">
          <w:rPr>
            <w:rFonts w:ascii="Aptos" w:eastAsia="Cambria" w:hAnsi="Aptos" w:cs="Cambria"/>
            <w:b/>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 xml:space="preserve">flying their flag and operating in the area south of </w:t>
        </w:r>
        <w:proofErr w:type="spellStart"/>
        <w:r w:rsidR="00493389" w:rsidRPr="006B6941">
          <w:rPr>
            <w:rFonts w:ascii="Aptos" w:eastAsia="Cambria" w:hAnsi="Aptos" w:cs="Cambria"/>
            <w:color w:val="000000"/>
            <w:sz w:val="24"/>
            <w:szCs w:val="24"/>
            <w:lang w:val="en-NZ" w:eastAsia="fr-FR"/>
          </w:rPr>
          <w:t>25°S</w:t>
        </w:r>
        <w:proofErr w:type="spellEnd"/>
        <w:r w:rsidR="00493389" w:rsidRPr="006B6941">
          <w:rPr>
            <w:rFonts w:ascii="Aptos" w:eastAsia="Cambria" w:hAnsi="Aptos" w:cs="Cambria"/>
            <w:color w:val="000000"/>
            <w:sz w:val="24"/>
            <w:szCs w:val="24"/>
            <w:lang w:val="en-NZ" w:eastAsia="fr-FR"/>
          </w:rPr>
          <w:t xml:space="preserve"> to apply </w:t>
        </w:r>
        <w:r w:rsidR="00493389">
          <w:rPr>
            <w:rFonts w:ascii="Aptos" w:eastAsia="Cambria" w:hAnsi="Aptos" w:cs="Cambria"/>
            <w:color w:val="000000"/>
            <w:sz w:val="24"/>
            <w:szCs w:val="24"/>
            <w:lang w:val="en-NZ" w:eastAsia="fr-FR"/>
          </w:rPr>
          <w:t xml:space="preserve">at least one of </w:t>
        </w:r>
        <w:r w:rsidR="00493389" w:rsidRPr="006B6941">
          <w:rPr>
            <w:rFonts w:ascii="Aptos" w:eastAsia="Cambria" w:hAnsi="Aptos" w:cs="Cambria"/>
            <w:color w:val="000000"/>
            <w:sz w:val="24"/>
            <w:szCs w:val="24"/>
            <w:lang w:val="en-NZ" w:eastAsia="fr-FR"/>
          </w:rPr>
          <w:t>the following mitigation measures:</w:t>
        </w:r>
      </w:ins>
      <w:del w:id="202" w:author="Stephen Brouwer" w:date="2025-05-19T09:05:00Z" w16du:dateUtc="2025-05-18T21:05:00Z">
        <w:r w:rsidRPr="00745316" w:rsidDel="00493389">
          <w:rPr>
            <w:rFonts w:ascii="Aptos" w:eastAsia="Cambria" w:hAnsi="Aptos" w:cs="Cambria"/>
            <w:color w:val="000000"/>
            <w:sz w:val="24"/>
            <w:szCs w:val="24"/>
            <w:lang w:val="en-NZ" w:eastAsia="fr-FR"/>
          </w:rPr>
          <w:delText>, at least one of the following measures shall apply:</w:delText>
        </w:r>
      </w:del>
      <w:r w:rsidRPr="00745316">
        <w:rPr>
          <w:rFonts w:ascii="Aptos" w:eastAsia="Cambria" w:hAnsi="Aptos" w:cs="Cambria"/>
          <w:color w:val="000000"/>
          <w:sz w:val="24"/>
          <w:szCs w:val="24"/>
          <w:lang w:val="en-NZ" w:eastAsia="fr-FR"/>
        </w:rPr>
        <w:t xml:space="preserve"> </w:t>
      </w:r>
    </w:p>
    <w:p w14:paraId="71556DC7" w14:textId="77777777" w:rsidR="00EE5997" w:rsidRPr="00745316" w:rsidRDefault="00EE5997" w:rsidP="00A310B5">
      <w:pPr>
        <w:numPr>
          <w:ilvl w:val="1"/>
          <w:numId w:val="36"/>
        </w:numPr>
        <w:spacing w:after="263"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at least one bird scaring line (in accordance with Annex 1) shall be deployed when setting lines, and at least one bird exclusion device (BED, see specifications in Annex 2), shall be used to prevent birds entering the hauling area, to the extent allowed by prevailing weather; </w:t>
      </w:r>
    </w:p>
    <w:p w14:paraId="75616439" w14:textId="77777777" w:rsidR="00EE5997" w:rsidRPr="00745316" w:rsidRDefault="00EE5997" w:rsidP="00A310B5">
      <w:pPr>
        <w:numPr>
          <w:ilvl w:val="1"/>
          <w:numId w:val="36"/>
        </w:numPr>
        <w:spacing w:after="238"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w:t>
      </w:r>
      <w:proofErr w:type="spellStart"/>
      <w:r w:rsidRPr="00745316">
        <w:rPr>
          <w:rFonts w:ascii="Aptos" w:eastAsia="Cambria" w:hAnsi="Aptos" w:cs="Cambria"/>
          <w:color w:val="000000"/>
          <w:sz w:val="24"/>
          <w:szCs w:val="24"/>
          <w:lang w:val="en-NZ" w:eastAsia="fr-FR"/>
        </w:rPr>
        <w:t>autoline</w:t>
      </w:r>
      <w:proofErr w:type="spellEnd"/>
      <w:r w:rsidRPr="00745316">
        <w:rPr>
          <w:rFonts w:ascii="Aptos" w:eastAsia="Cambria" w:hAnsi="Aptos" w:cs="Cambria"/>
          <w:color w:val="000000"/>
          <w:sz w:val="24"/>
          <w:szCs w:val="24"/>
          <w:lang w:val="en-NZ" w:eastAsia="fr-FR"/>
        </w:rPr>
        <w:t xml:space="preserve"> systems shall add weights to the </w:t>
      </w:r>
      <w:proofErr w:type="spellStart"/>
      <w:r w:rsidRPr="00745316">
        <w:rPr>
          <w:rFonts w:ascii="Aptos" w:eastAsia="Cambria" w:hAnsi="Aptos" w:cs="Cambria"/>
          <w:color w:val="000000"/>
          <w:sz w:val="24"/>
          <w:szCs w:val="24"/>
          <w:lang w:val="en-NZ" w:eastAsia="fr-FR"/>
        </w:rPr>
        <w:t>hookline</w:t>
      </w:r>
      <w:proofErr w:type="spellEnd"/>
      <w:r w:rsidRPr="00745316">
        <w:rPr>
          <w:rFonts w:ascii="Aptos" w:eastAsia="Cambria" w:hAnsi="Aptos" w:cs="Cambria"/>
          <w:color w:val="000000"/>
          <w:sz w:val="24"/>
          <w:szCs w:val="24"/>
          <w:lang w:val="en-NZ" w:eastAsia="fr-FR"/>
        </w:rPr>
        <w:t xml:space="preserve"> or use integrated weight (IW) </w:t>
      </w:r>
      <w:proofErr w:type="spellStart"/>
      <w:r w:rsidRPr="00745316">
        <w:rPr>
          <w:rFonts w:ascii="Aptos" w:eastAsia="Cambria" w:hAnsi="Aptos" w:cs="Cambria"/>
          <w:color w:val="000000"/>
          <w:sz w:val="24"/>
          <w:szCs w:val="24"/>
          <w:lang w:val="en-NZ" w:eastAsia="fr-FR"/>
        </w:rPr>
        <w:t>hooklines</w:t>
      </w:r>
      <w:proofErr w:type="spellEnd"/>
      <w:r w:rsidRPr="00745316">
        <w:rPr>
          <w:rFonts w:ascii="Aptos" w:eastAsia="Cambria" w:hAnsi="Aptos" w:cs="Cambria"/>
          <w:color w:val="000000"/>
          <w:sz w:val="24"/>
          <w:szCs w:val="24"/>
          <w:lang w:val="en-NZ" w:eastAsia="fr-FR"/>
        </w:rPr>
        <w:t xml:space="preserve"> while deploying longlines. IW </w:t>
      </w:r>
      <w:r w:rsidRPr="00745316">
        <w:rPr>
          <w:rFonts w:ascii="Aptos" w:eastAsia="Cambria" w:hAnsi="Aptos" w:cs="Cambria"/>
          <w:color w:val="000000"/>
          <w:sz w:val="24"/>
          <w:szCs w:val="24"/>
          <w:lang w:val="en-NZ" w:eastAsia="fr-FR"/>
        </w:rPr>
        <w:lastRenderedPageBreak/>
        <w:t xml:space="preserve">longlines shall have a minimum of 50 g/m or a weight of a minimum of 5 kg attached to non-IW longlines at 50 to 60 m intervals; and </w:t>
      </w:r>
    </w:p>
    <w:p w14:paraId="344EE581" w14:textId="77777777" w:rsidR="00EE5997" w:rsidRPr="00745316" w:rsidRDefault="00EE5997" w:rsidP="00A310B5">
      <w:pPr>
        <w:numPr>
          <w:ilvl w:val="1"/>
          <w:numId w:val="36"/>
        </w:numPr>
        <w:spacing w:after="238"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lines shall be set only at night (i.e. during the hours of darkness between the times of nautical twilight). The exact times of nautical twilight are set forth in the Nautical almanac tables for the relevant latitude, local time and date. </w:t>
      </w:r>
    </w:p>
    <w:p w14:paraId="51C75703" w14:textId="2DC9FC1D" w:rsidR="00EE5997" w:rsidRPr="00745316" w:rsidRDefault="000E09D6"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Provisions applying to o</w:t>
      </w:r>
      <w:r w:rsidR="00EE5997" w:rsidRPr="00745316">
        <w:rPr>
          <w:rFonts w:ascii="Aptos" w:eastAsia="Cambria" w:hAnsi="Aptos" w:cs="Cambria"/>
          <w:b/>
          <w:color w:val="000000"/>
          <w:sz w:val="24"/>
          <w:szCs w:val="24"/>
          <w:lang w:val="en-NZ" w:eastAsia="fr-FR"/>
        </w:rPr>
        <w:t xml:space="preserve">ther demersal fishing gears </w:t>
      </w:r>
    </w:p>
    <w:p w14:paraId="6761DD10" w14:textId="6BF47517" w:rsidR="00EE5997" w:rsidRPr="00C32552" w:rsidRDefault="00EE5997" w:rsidP="00C32552">
      <w:pPr>
        <w:pStyle w:val="ListParagraph"/>
        <w:numPr>
          <w:ilvl w:val="0"/>
          <w:numId w:val="27"/>
        </w:numPr>
        <w:spacing w:after="229" w:line="247" w:lineRule="auto"/>
        <w:jc w:val="both"/>
        <w:rPr>
          <w:rFonts w:ascii="Aptos" w:eastAsia="Cambria" w:hAnsi="Aptos" w:cs="Cambria"/>
          <w:color w:val="000000"/>
          <w:sz w:val="24"/>
          <w:szCs w:val="24"/>
          <w:lang w:val="en-NZ" w:eastAsia="fr-FR"/>
        </w:rPr>
      </w:pPr>
      <w:r w:rsidRPr="00C32552">
        <w:rPr>
          <w:rFonts w:ascii="Aptos" w:eastAsia="Cambria" w:hAnsi="Aptos" w:cs="Cambria"/>
          <w:color w:val="000000"/>
          <w:sz w:val="24"/>
          <w:szCs w:val="24"/>
          <w:lang w:val="en-NZ" w:eastAsia="fr-FR"/>
        </w:rPr>
        <w:t xml:space="preserve">In addition to the provisions in paragraph 2, CCPs shall require any fishing vessel flying their flag and operating in the Agreement Area </w:t>
      </w:r>
      <w:r w:rsidR="00302248" w:rsidRPr="00C32552">
        <w:rPr>
          <w:rFonts w:ascii="Aptos" w:eastAsia="Cambria" w:hAnsi="Aptos" w:cs="Cambria"/>
          <w:color w:val="000000"/>
          <w:sz w:val="24"/>
          <w:szCs w:val="24"/>
          <w:lang w:val="en-NZ" w:eastAsia="fr-FR"/>
        </w:rPr>
        <w:t xml:space="preserve">south of </w:t>
      </w:r>
      <w:proofErr w:type="spellStart"/>
      <w:r w:rsidR="00302248" w:rsidRPr="00C32552">
        <w:rPr>
          <w:rFonts w:ascii="Aptos" w:eastAsia="Cambria" w:hAnsi="Aptos" w:cs="Cambria"/>
          <w:color w:val="000000"/>
          <w:sz w:val="24"/>
          <w:szCs w:val="24"/>
          <w:lang w:val="en-NZ" w:eastAsia="fr-FR"/>
        </w:rPr>
        <w:t>25°S</w:t>
      </w:r>
      <w:proofErr w:type="spellEnd"/>
      <w:r w:rsidR="00302248" w:rsidRPr="00C32552">
        <w:rPr>
          <w:rFonts w:ascii="Aptos" w:eastAsia="Cambria" w:hAnsi="Aptos" w:cs="Cambria"/>
          <w:color w:val="000000"/>
          <w:sz w:val="24"/>
          <w:szCs w:val="24"/>
          <w:lang w:val="en-NZ" w:eastAsia="fr-FR"/>
        </w:rPr>
        <w:t xml:space="preserve"> </w:t>
      </w:r>
      <w:r w:rsidRPr="00C32552">
        <w:rPr>
          <w:rFonts w:ascii="Aptos" w:eastAsia="Cambria" w:hAnsi="Aptos" w:cs="Cambria"/>
          <w:color w:val="000000"/>
          <w:sz w:val="24"/>
          <w:szCs w:val="24"/>
          <w:lang w:val="en-NZ" w:eastAsia="fr-FR"/>
        </w:rPr>
        <w:t xml:space="preserve">using demersal pots or traps to ensure the cleanliness of the traps and pots not to attract birds, and ensure that buoy lines shall not be left floating at the surface.  </w:t>
      </w:r>
    </w:p>
    <w:p w14:paraId="0A11BCB9" w14:textId="2061E66F" w:rsidR="000E09D6" w:rsidRPr="00745316" w:rsidRDefault="000E09D6"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Provisions applying to pelagic longliners </w:t>
      </w:r>
    </w:p>
    <w:p w14:paraId="365D3697" w14:textId="5FF2131E" w:rsidR="000E09D6" w:rsidRPr="00C32552" w:rsidRDefault="000E09D6" w:rsidP="00C32552">
      <w:pPr>
        <w:pStyle w:val="ListParagraph"/>
        <w:numPr>
          <w:ilvl w:val="0"/>
          <w:numId w:val="29"/>
        </w:numPr>
        <w:spacing w:after="229" w:line="247" w:lineRule="auto"/>
        <w:jc w:val="both"/>
        <w:rPr>
          <w:ins w:id="203" w:author="Charles Heaphy" w:date="2025-03-22T00:02:00Z" w16du:dateUtc="2025-03-21T11:02:00Z"/>
          <w:rFonts w:ascii="Aptos" w:eastAsia="Cambria" w:hAnsi="Aptos" w:cs="Cambria"/>
          <w:color w:val="000000"/>
          <w:sz w:val="24"/>
          <w:szCs w:val="24"/>
          <w:lang w:val="en-NZ" w:eastAsia="fr-FR"/>
        </w:rPr>
      </w:pPr>
      <w:del w:id="204" w:author="Stephen Brouwer" w:date="2025-03-21T14:07:00Z" w16du:dateUtc="2025-03-21T13:07:00Z">
        <w:r w:rsidRPr="00C32552" w:rsidDel="001235D1">
          <w:rPr>
            <w:rFonts w:ascii="Aptos" w:eastAsia="Cambria" w:hAnsi="Aptos" w:cs="Cambria"/>
            <w:color w:val="000000"/>
            <w:sz w:val="24"/>
            <w:szCs w:val="24"/>
            <w:lang w:val="en-NZ" w:eastAsia="fr-FR"/>
          </w:rPr>
          <w:delText xml:space="preserve">Until such time that the SIOFA Scientific Committee has developed advice for the Meeting of the Parties on the most appropriate response to mitigate and minimise incidental bycatch of seabirds by pelagic fishing gears deployed in the Agreement Area, </w:delText>
        </w:r>
      </w:del>
      <w:ins w:id="205" w:author="Stephen Brouwer" w:date="2025-03-21T14:07:00Z" w16du:dateUtc="2025-03-21T13:07:00Z">
        <w:r w:rsidR="001235D1" w:rsidRPr="00C32552">
          <w:rPr>
            <w:rFonts w:ascii="Aptos" w:eastAsia="Cambria" w:hAnsi="Aptos" w:cs="Cambria"/>
            <w:color w:val="000000"/>
            <w:sz w:val="24"/>
            <w:szCs w:val="24"/>
            <w:lang w:val="en-NZ" w:eastAsia="fr-FR"/>
          </w:rPr>
          <w:t xml:space="preserve">In addition to the provisions in paragraph 2, </w:t>
        </w:r>
      </w:ins>
      <w:r w:rsidRPr="00C32552">
        <w:rPr>
          <w:rFonts w:ascii="Aptos" w:eastAsia="Cambria" w:hAnsi="Aptos" w:cs="Cambria"/>
          <w:color w:val="000000"/>
          <w:sz w:val="24"/>
          <w:szCs w:val="24"/>
          <w:lang w:val="en-NZ" w:eastAsia="fr-FR"/>
        </w:rPr>
        <w:t xml:space="preserve">CCPs shall require any pelagic longliners flying </w:t>
      </w:r>
      <w:r w:rsidR="00302248" w:rsidRPr="00C32552">
        <w:rPr>
          <w:rFonts w:ascii="Aptos" w:eastAsia="Cambria" w:hAnsi="Aptos" w:cs="Cambria"/>
          <w:color w:val="000000"/>
          <w:sz w:val="24"/>
          <w:szCs w:val="24"/>
          <w:lang w:val="en-NZ" w:eastAsia="fr-FR"/>
        </w:rPr>
        <w:t xml:space="preserve">their flag and </w:t>
      </w:r>
      <w:r w:rsidR="00D97424" w:rsidRPr="00C32552">
        <w:rPr>
          <w:rFonts w:ascii="Aptos" w:eastAsia="Cambria" w:hAnsi="Aptos" w:cs="Cambria"/>
          <w:color w:val="000000"/>
          <w:sz w:val="24"/>
          <w:szCs w:val="24"/>
          <w:lang w:val="en-NZ" w:eastAsia="fr-FR"/>
        </w:rPr>
        <w:t>engaged in fishing operations</w:t>
      </w:r>
      <w:r w:rsidR="007D19A2" w:rsidRPr="00C32552">
        <w:rPr>
          <w:rFonts w:ascii="Aptos" w:eastAsia="Cambria" w:hAnsi="Aptos" w:cs="Cambria"/>
          <w:color w:val="000000"/>
          <w:sz w:val="24"/>
          <w:szCs w:val="24"/>
          <w:lang w:val="en-NZ" w:eastAsia="fr-FR"/>
        </w:rPr>
        <w:t xml:space="preserve"> under this </w:t>
      </w:r>
      <w:r w:rsidR="008251CC" w:rsidRPr="00C32552">
        <w:rPr>
          <w:rFonts w:ascii="Aptos" w:eastAsia="Cambria" w:hAnsi="Aptos" w:cs="Cambria"/>
          <w:color w:val="000000"/>
          <w:sz w:val="24"/>
          <w:szCs w:val="24"/>
          <w:lang w:val="en-NZ" w:eastAsia="fr-FR"/>
        </w:rPr>
        <w:t>A</w:t>
      </w:r>
      <w:r w:rsidR="007D19A2" w:rsidRPr="00C32552">
        <w:rPr>
          <w:rFonts w:ascii="Aptos" w:eastAsia="Cambria" w:hAnsi="Aptos" w:cs="Cambria"/>
          <w:color w:val="000000"/>
          <w:sz w:val="24"/>
          <w:szCs w:val="24"/>
          <w:lang w:val="en-NZ" w:eastAsia="fr-FR"/>
        </w:rPr>
        <w:t xml:space="preserve">greement </w:t>
      </w:r>
      <w:r w:rsidR="00D97424" w:rsidRPr="00C32552">
        <w:rPr>
          <w:rFonts w:ascii="Aptos" w:eastAsia="Cambria" w:hAnsi="Aptos" w:cs="Cambria"/>
          <w:color w:val="000000"/>
          <w:sz w:val="24"/>
          <w:szCs w:val="24"/>
          <w:lang w:val="en-NZ" w:eastAsia="fr-FR"/>
        </w:rPr>
        <w:t xml:space="preserve"> for </w:t>
      </w:r>
      <w:r w:rsidR="00743F0B" w:rsidRPr="00C32552">
        <w:rPr>
          <w:rFonts w:ascii="Aptos" w:eastAsia="Cambria" w:hAnsi="Aptos" w:cs="Cambria"/>
          <w:color w:val="000000"/>
          <w:sz w:val="24"/>
          <w:szCs w:val="24"/>
          <w:lang w:val="en-NZ" w:eastAsia="fr-FR"/>
        </w:rPr>
        <w:t xml:space="preserve">fishery </w:t>
      </w:r>
      <w:r w:rsidR="00D97424" w:rsidRPr="00C32552">
        <w:rPr>
          <w:rFonts w:ascii="Aptos" w:eastAsia="Cambria" w:hAnsi="Aptos" w:cs="Cambria"/>
          <w:color w:val="000000"/>
          <w:sz w:val="24"/>
          <w:szCs w:val="24"/>
          <w:lang w:val="en-NZ" w:eastAsia="fr-FR"/>
        </w:rPr>
        <w:t>resources as defined in article 1(f) of the Agreement</w:t>
      </w:r>
      <w:r w:rsidR="00302248" w:rsidRPr="00C32552">
        <w:rPr>
          <w:rFonts w:ascii="Aptos" w:eastAsia="Cambria" w:hAnsi="Aptos" w:cs="Cambria"/>
          <w:color w:val="000000"/>
          <w:sz w:val="24"/>
          <w:szCs w:val="24"/>
          <w:lang w:val="en-NZ" w:eastAsia="fr-FR"/>
        </w:rPr>
        <w:t xml:space="preserve"> in the</w:t>
      </w:r>
      <w:r w:rsidRPr="00C32552">
        <w:rPr>
          <w:rFonts w:ascii="Aptos" w:eastAsia="Cambria" w:hAnsi="Aptos" w:cs="Cambria"/>
          <w:color w:val="000000"/>
          <w:sz w:val="24"/>
          <w:szCs w:val="24"/>
          <w:lang w:val="en-NZ" w:eastAsia="fr-FR"/>
        </w:rPr>
        <w:t xml:space="preserve"> area</w:t>
      </w:r>
      <w:r w:rsidR="00302248" w:rsidRPr="00C32552">
        <w:rPr>
          <w:rFonts w:ascii="Aptos" w:eastAsia="Cambria" w:hAnsi="Aptos" w:cs="Cambria"/>
          <w:color w:val="000000"/>
          <w:sz w:val="24"/>
          <w:szCs w:val="24"/>
          <w:lang w:val="en-NZ" w:eastAsia="fr-FR"/>
        </w:rPr>
        <w:t xml:space="preserve"> south of </w:t>
      </w:r>
      <w:proofErr w:type="spellStart"/>
      <w:r w:rsidR="00302248" w:rsidRPr="00C32552">
        <w:rPr>
          <w:rFonts w:ascii="Aptos" w:eastAsia="Cambria" w:hAnsi="Aptos" w:cs="Cambria"/>
          <w:color w:val="000000"/>
          <w:sz w:val="24"/>
          <w:szCs w:val="24"/>
          <w:lang w:val="en-NZ" w:eastAsia="fr-FR"/>
        </w:rPr>
        <w:t>25°S</w:t>
      </w:r>
      <w:proofErr w:type="spellEnd"/>
      <w:r w:rsidRPr="00C32552">
        <w:rPr>
          <w:rFonts w:ascii="Aptos" w:eastAsia="Cambria" w:hAnsi="Aptos" w:cs="Cambria"/>
          <w:color w:val="000000"/>
          <w:sz w:val="24"/>
          <w:szCs w:val="24"/>
          <w:lang w:val="en-NZ" w:eastAsia="fr-FR"/>
        </w:rPr>
        <w:t xml:space="preserve"> to use at least two of the three mitigation measures outlined in Annex 3.</w:t>
      </w:r>
    </w:p>
    <w:p w14:paraId="442ADEFE" w14:textId="77777777" w:rsidR="00221EB4" w:rsidRPr="00745316" w:rsidRDefault="00221EB4" w:rsidP="00221EB4">
      <w:pPr>
        <w:spacing w:after="229" w:line="240" w:lineRule="auto"/>
        <w:contextualSpacing/>
        <w:jc w:val="both"/>
        <w:rPr>
          <w:ins w:id="206" w:author="Charles Heaphy" w:date="2025-03-21T23:34:00Z" w16du:dateUtc="2025-03-21T10:34:00Z"/>
          <w:rFonts w:ascii="Aptos" w:eastAsia="Cambria" w:hAnsi="Aptos" w:cs="Cambria"/>
          <w:color w:val="000000"/>
          <w:sz w:val="24"/>
          <w:szCs w:val="24"/>
          <w:lang w:val="en-NZ" w:eastAsia="fr-FR"/>
        </w:rPr>
      </w:pPr>
    </w:p>
    <w:p w14:paraId="4A59DC72" w14:textId="214103B3" w:rsidR="001C31B9" w:rsidRPr="001C31B9" w:rsidRDefault="001C31B9" w:rsidP="00FE66EF">
      <w:pPr>
        <w:keepNext/>
        <w:keepLines/>
        <w:spacing w:after="244"/>
        <w:ind w:left="7" w:hanging="10"/>
        <w:jc w:val="both"/>
        <w:outlineLvl w:val="0"/>
        <w:rPr>
          <w:ins w:id="207" w:author="Stephen Brouwer" w:date="2025-05-13T10:03:00Z" w16du:dateUtc="2025-05-12T22:03:00Z"/>
          <w:rFonts w:ascii="Aptos" w:eastAsia="Cambria" w:hAnsi="Aptos" w:cs="Cambria"/>
          <w:bCs/>
          <w:color w:val="000000"/>
          <w:sz w:val="24"/>
          <w:szCs w:val="24"/>
          <w:lang w:val="en-NZ" w:eastAsia="fr-FR"/>
          <w:rPrChange w:id="208" w:author="Stephen Brouwer" w:date="2025-05-13T10:03:00Z" w16du:dateUtc="2025-05-12T22:03:00Z">
            <w:rPr>
              <w:ins w:id="209" w:author="Stephen Brouwer" w:date="2025-05-13T10:03:00Z" w16du:dateUtc="2025-05-12T22:03:00Z"/>
              <w:rFonts w:ascii="Aptos" w:eastAsia="Cambria" w:hAnsi="Aptos" w:cs="Cambria"/>
              <w:b/>
              <w:color w:val="000000"/>
              <w:sz w:val="24"/>
              <w:szCs w:val="24"/>
              <w:lang w:val="en-NZ" w:eastAsia="fr-FR"/>
            </w:rPr>
          </w:rPrChange>
        </w:rPr>
      </w:pPr>
      <w:ins w:id="210" w:author="Stephen Brouwer" w:date="2025-05-13T10:03:00Z" w16du:dateUtc="2025-05-12T22:03:00Z">
        <w:r>
          <w:rPr>
            <w:rFonts w:ascii="Aptos" w:eastAsia="Cambria" w:hAnsi="Aptos" w:cs="Cambria"/>
            <w:b/>
            <w:color w:val="000000"/>
            <w:sz w:val="24"/>
            <w:szCs w:val="24"/>
            <w:lang w:val="en-NZ" w:eastAsia="fr-FR"/>
          </w:rPr>
          <w:t>Reporting provisions</w:t>
        </w:r>
      </w:ins>
    </w:p>
    <w:p w14:paraId="77DF0A57" w14:textId="193341FA" w:rsidR="001C31B9" w:rsidRDefault="001C31B9" w:rsidP="002E1320">
      <w:pPr>
        <w:pStyle w:val="ListParagraph"/>
        <w:keepNext/>
        <w:keepLines/>
        <w:numPr>
          <w:ilvl w:val="0"/>
          <w:numId w:val="29"/>
        </w:numPr>
        <w:spacing w:after="244"/>
        <w:jc w:val="both"/>
        <w:outlineLvl w:val="0"/>
        <w:rPr>
          <w:rFonts w:ascii="Aptos" w:eastAsia="Cambria" w:hAnsi="Aptos" w:cs="Cambria"/>
          <w:bCs/>
          <w:color w:val="000000"/>
          <w:sz w:val="24"/>
          <w:szCs w:val="24"/>
          <w:lang w:val="en-NZ" w:eastAsia="fr-FR"/>
        </w:rPr>
        <w:pPrChange w:id="211" w:author="Stephen Brouwer" w:date="2025-07-03T13:44:00Z" w16du:dateUtc="2025-07-03T09:44:00Z">
          <w:pPr>
            <w:pStyle w:val="ListParagraph"/>
            <w:keepNext/>
            <w:keepLines/>
            <w:numPr>
              <w:numId w:val="32"/>
            </w:numPr>
            <w:spacing w:after="244"/>
            <w:ind w:left="367" w:hanging="360"/>
            <w:jc w:val="both"/>
            <w:outlineLvl w:val="0"/>
          </w:pPr>
        </w:pPrChange>
      </w:pPr>
      <w:ins w:id="212" w:author="Stephen Brouwer" w:date="2025-05-13T10:05:00Z" w16du:dateUtc="2025-05-12T22:05:00Z">
        <w:r w:rsidRPr="001C31B9">
          <w:rPr>
            <w:rFonts w:ascii="Aptos" w:eastAsia="Cambria" w:hAnsi="Aptos" w:cs="Cambria"/>
            <w:bCs/>
            <w:color w:val="000000"/>
            <w:sz w:val="24"/>
            <w:szCs w:val="24"/>
            <w:lang w:val="en-NZ" w:eastAsia="fr-FR"/>
          </w:rPr>
          <w:t xml:space="preserve"> CCPs shall record all </w:t>
        </w:r>
      </w:ins>
      <w:ins w:id="213" w:author="Stephen Brouwer" w:date="2025-05-13T10:06:00Z" w16du:dateUtc="2025-05-12T22:06:00Z">
        <w:r>
          <w:rPr>
            <w:rFonts w:ascii="Aptos" w:eastAsia="Cambria" w:hAnsi="Aptos" w:cs="Cambria"/>
            <w:bCs/>
            <w:color w:val="000000"/>
            <w:sz w:val="24"/>
            <w:szCs w:val="24"/>
            <w:lang w:val="en-NZ" w:eastAsia="fr-FR"/>
          </w:rPr>
          <w:t>seabird bycatch as specified in CMM</w:t>
        </w:r>
        <w:r w:rsidR="005B6800">
          <w:rPr>
            <w:rFonts w:ascii="Aptos" w:eastAsia="Cambria" w:hAnsi="Aptos" w:cs="Cambria"/>
            <w:bCs/>
            <w:color w:val="000000"/>
            <w:sz w:val="24"/>
            <w:szCs w:val="24"/>
            <w:lang w:val="en-NZ" w:eastAsia="fr-FR"/>
          </w:rPr>
          <w:t>-02(2023</w:t>
        </w:r>
      </w:ins>
      <w:ins w:id="214" w:author="Stephen Brouwer" w:date="2025-05-13T10:07:00Z" w16du:dateUtc="2025-05-12T22:07:00Z">
        <w:r w:rsidR="005B6800">
          <w:rPr>
            <w:rStyle w:val="FootnoteReference"/>
            <w:rFonts w:ascii="Aptos" w:eastAsia="Cambria" w:hAnsi="Aptos" w:cs="Cambria"/>
            <w:bCs/>
            <w:color w:val="000000"/>
            <w:sz w:val="24"/>
            <w:szCs w:val="24"/>
            <w:lang w:val="en-NZ" w:eastAsia="fr-FR"/>
          </w:rPr>
          <w:footnoteReference w:id="4"/>
        </w:r>
      </w:ins>
      <w:ins w:id="217" w:author="Stephen Brouwer" w:date="2025-05-13T10:06:00Z" w16du:dateUtc="2025-05-12T22:06:00Z">
        <w:r w:rsidR="005B6800">
          <w:rPr>
            <w:rFonts w:ascii="Aptos" w:eastAsia="Cambria" w:hAnsi="Aptos" w:cs="Cambria"/>
            <w:bCs/>
            <w:color w:val="000000"/>
            <w:sz w:val="24"/>
            <w:szCs w:val="24"/>
            <w:lang w:val="en-NZ" w:eastAsia="fr-FR"/>
          </w:rPr>
          <w:t>)</w:t>
        </w:r>
      </w:ins>
      <w:ins w:id="218" w:author="Stephen Brouwer" w:date="2025-05-13T10:05:00Z" w16du:dateUtc="2025-05-12T22:05:00Z">
        <w:r w:rsidRPr="001C31B9">
          <w:rPr>
            <w:rFonts w:ascii="Aptos" w:eastAsia="Cambria" w:hAnsi="Aptos" w:cs="Cambria"/>
            <w:bCs/>
            <w:color w:val="000000"/>
            <w:sz w:val="24"/>
            <w:szCs w:val="24"/>
            <w:lang w:val="en-NZ" w:eastAsia="fr-FR"/>
          </w:rPr>
          <w:t xml:space="preserve"> and shall report these data annually, to the SC in the </w:t>
        </w:r>
        <w:proofErr w:type="spellStart"/>
        <w:r w:rsidRPr="001C31B9">
          <w:rPr>
            <w:rFonts w:ascii="Aptos" w:eastAsia="Cambria" w:hAnsi="Aptos" w:cs="Cambria"/>
            <w:bCs/>
            <w:color w:val="000000"/>
            <w:sz w:val="24"/>
            <w:szCs w:val="24"/>
            <w:lang w:val="en-NZ" w:eastAsia="fr-FR"/>
          </w:rPr>
          <w:t>CCP’s</w:t>
        </w:r>
        <w:proofErr w:type="spellEnd"/>
        <w:r w:rsidRPr="001C31B9">
          <w:rPr>
            <w:rFonts w:ascii="Aptos" w:eastAsia="Cambria" w:hAnsi="Aptos" w:cs="Cambria"/>
            <w:bCs/>
            <w:color w:val="000000"/>
            <w:sz w:val="24"/>
            <w:szCs w:val="24"/>
            <w:lang w:val="en-NZ" w:eastAsia="fr-FR"/>
          </w:rPr>
          <w:t xml:space="preserve"> country report.</w:t>
        </w:r>
      </w:ins>
      <w:ins w:id="219" w:author="Stephen Brouwer" w:date="2025-05-13T10:07:00Z" w16du:dateUtc="2025-05-12T22:07:00Z">
        <w:r w:rsidR="005B6800">
          <w:rPr>
            <w:rFonts w:ascii="Aptos" w:eastAsia="Cambria" w:hAnsi="Aptos" w:cs="Cambria"/>
            <w:bCs/>
            <w:color w:val="000000"/>
            <w:sz w:val="24"/>
            <w:szCs w:val="24"/>
            <w:lang w:val="en-NZ" w:eastAsia="fr-FR"/>
          </w:rPr>
          <w:t xml:space="preserve"> </w:t>
        </w:r>
      </w:ins>
      <w:ins w:id="220" w:author="Stephen Brouwer" w:date="2025-07-03T09:26:00Z" w16du:dateUtc="2025-07-03T05:26:00Z">
        <w:r w:rsidR="007F4D3B" w:rsidRPr="002E1320">
          <w:rPr>
            <w:rFonts w:ascii="Aptos" w:eastAsia="Cambria" w:hAnsi="Aptos" w:cs="Cambria"/>
            <w:bCs/>
            <w:strike/>
            <w:color w:val="000000"/>
            <w:sz w:val="24"/>
            <w:szCs w:val="24"/>
            <w:highlight w:val="yellow"/>
            <w:lang w:val="en-NZ" w:eastAsia="fr-FR"/>
            <w:rPrChange w:id="221" w:author="Stephen Brouwer" w:date="2025-07-03T13:44:00Z" w16du:dateUtc="2025-07-03T09:44:00Z">
              <w:rPr>
                <w:rFonts w:ascii="Aptos" w:eastAsia="Cambria" w:hAnsi="Aptos" w:cs="Cambria"/>
                <w:bCs/>
                <w:color w:val="000000"/>
                <w:sz w:val="24"/>
                <w:szCs w:val="24"/>
                <w:lang w:val="en-NZ" w:eastAsia="fr-FR"/>
              </w:rPr>
            </w:rPrChange>
          </w:rPr>
          <w:t>[</w:t>
        </w:r>
      </w:ins>
      <w:ins w:id="222" w:author="Stephen Brouwer" w:date="2025-05-13T10:07:00Z" w16du:dateUtc="2025-05-12T22:07:00Z">
        <w:r w:rsidR="005B6800" w:rsidRPr="002E1320">
          <w:rPr>
            <w:rFonts w:ascii="Aptos" w:eastAsia="Cambria" w:hAnsi="Aptos" w:cs="Cambria"/>
            <w:bCs/>
            <w:strike/>
            <w:color w:val="000000"/>
            <w:sz w:val="24"/>
            <w:szCs w:val="24"/>
            <w:highlight w:val="yellow"/>
            <w:lang w:val="en-NZ" w:eastAsia="fr-FR"/>
            <w:rPrChange w:id="223" w:author="Stephen Brouwer" w:date="2025-07-03T13:44:00Z" w16du:dateUtc="2025-07-03T09:44:00Z">
              <w:rPr>
                <w:rFonts w:ascii="Aptos" w:eastAsia="Cambria" w:hAnsi="Aptos" w:cs="Cambria"/>
                <w:bCs/>
                <w:color w:val="000000"/>
                <w:sz w:val="24"/>
                <w:szCs w:val="24"/>
                <w:lang w:val="en-NZ" w:eastAsia="fr-FR"/>
              </w:rPr>
            </w:rPrChange>
          </w:rPr>
          <w:t>In addition</w:t>
        </w:r>
      </w:ins>
      <w:ins w:id="224" w:author="Stephen Brouwer" w:date="2025-05-13T10:08:00Z" w16du:dateUtc="2025-05-12T22:08:00Z">
        <w:r w:rsidR="005B6800" w:rsidRPr="002E1320">
          <w:rPr>
            <w:rFonts w:ascii="Aptos" w:eastAsia="Cambria" w:hAnsi="Aptos" w:cs="Cambria"/>
            <w:bCs/>
            <w:strike/>
            <w:color w:val="000000"/>
            <w:sz w:val="24"/>
            <w:szCs w:val="24"/>
            <w:highlight w:val="yellow"/>
            <w:lang w:val="en-NZ" w:eastAsia="fr-FR"/>
            <w:rPrChange w:id="225" w:author="Stephen Brouwer" w:date="2025-07-03T13:44:00Z" w16du:dateUtc="2025-07-03T09:44:00Z">
              <w:rPr>
                <w:rFonts w:ascii="Aptos" w:eastAsia="Cambria" w:hAnsi="Aptos" w:cs="Cambria"/>
                <w:bCs/>
                <w:color w:val="000000"/>
                <w:sz w:val="24"/>
                <w:szCs w:val="24"/>
                <w:lang w:val="en-NZ" w:eastAsia="fr-FR"/>
              </w:rPr>
            </w:rPrChange>
          </w:rPr>
          <w:t>,</w:t>
        </w:r>
      </w:ins>
      <w:ins w:id="226" w:author="Stephen Brouwer" w:date="2025-05-13T10:07:00Z" w16du:dateUtc="2025-05-12T22:07:00Z">
        <w:r w:rsidR="005B6800" w:rsidRPr="002E1320">
          <w:rPr>
            <w:rFonts w:ascii="Aptos" w:eastAsia="Cambria" w:hAnsi="Aptos" w:cs="Cambria"/>
            <w:bCs/>
            <w:strike/>
            <w:color w:val="000000"/>
            <w:sz w:val="24"/>
            <w:szCs w:val="24"/>
            <w:highlight w:val="yellow"/>
            <w:lang w:val="en-NZ" w:eastAsia="fr-FR"/>
            <w:rPrChange w:id="227" w:author="Stephen Brouwer" w:date="2025-07-03T13:44:00Z" w16du:dateUtc="2025-07-03T09:44:00Z">
              <w:rPr>
                <w:rFonts w:ascii="Aptos" w:eastAsia="Cambria" w:hAnsi="Aptos" w:cs="Cambria"/>
                <w:bCs/>
                <w:color w:val="000000"/>
                <w:sz w:val="24"/>
                <w:szCs w:val="24"/>
                <w:lang w:val="en-NZ" w:eastAsia="fr-FR"/>
              </w:rPr>
            </w:rPrChange>
          </w:rPr>
          <w:t xml:space="preserve"> </w:t>
        </w:r>
        <w:proofErr w:type="spellStart"/>
        <w:r w:rsidR="005B6800" w:rsidRPr="002E1320">
          <w:rPr>
            <w:rFonts w:ascii="Aptos" w:eastAsia="Cambria" w:hAnsi="Aptos" w:cs="Cambria"/>
            <w:bCs/>
            <w:strike/>
            <w:color w:val="000000"/>
            <w:sz w:val="24"/>
            <w:szCs w:val="24"/>
            <w:highlight w:val="yellow"/>
            <w:lang w:val="en-NZ" w:eastAsia="fr-FR"/>
            <w:rPrChange w:id="228" w:author="Stephen Brouwer" w:date="2025-07-03T13:44:00Z" w16du:dateUtc="2025-07-03T09:44:00Z">
              <w:rPr>
                <w:rFonts w:ascii="Aptos" w:eastAsia="Cambria" w:hAnsi="Aptos" w:cs="Cambria"/>
                <w:bCs/>
                <w:color w:val="000000"/>
                <w:sz w:val="24"/>
                <w:szCs w:val="24"/>
                <w:lang w:val="en-NZ" w:eastAsia="fr-FR"/>
              </w:rPr>
            </w:rPrChange>
          </w:rPr>
          <w:t>CCP’s</w:t>
        </w:r>
      </w:ins>
      <w:proofErr w:type="spellEnd"/>
      <w:ins w:id="229" w:author="Stephen Brouwer" w:date="2025-05-13T10:08:00Z" w16du:dateUtc="2025-05-12T22:08:00Z">
        <w:r w:rsidR="005B6800" w:rsidRPr="002E1320">
          <w:rPr>
            <w:rFonts w:ascii="Aptos" w:eastAsia="Cambria" w:hAnsi="Aptos" w:cs="Cambria"/>
            <w:bCs/>
            <w:strike/>
            <w:color w:val="000000"/>
            <w:sz w:val="24"/>
            <w:szCs w:val="24"/>
            <w:highlight w:val="yellow"/>
            <w:lang w:val="en-NZ" w:eastAsia="fr-FR"/>
            <w:rPrChange w:id="230" w:author="Stephen Brouwer" w:date="2025-07-03T13:44:00Z" w16du:dateUtc="2025-07-03T09:44:00Z">
              <w:rPr>
                <w:rFonts w:ascii="Aptos" w:eastAsia="Cambria" w:hAnsi="Aptos" w:cs="Cambria"/>
                <w:bCs/>
                <w:color w:val="000000"/>
                <w:sz w:val="24"/>
                <w:szCs w:val="24"/>
                <w:lang w:val="en-NZ" w:eastAsia="fr-FR"/>
              </w:rPr>
            </w:rPrChange>
          </w:rPr>
          <w:t xml:space="preserve"> shall report </w:t>
        </w:r>
      </w:ins>
      <w:ins w:id="231" w:author="Stephen Brouwer" w:date="2025-05-13T10:09:00Z" w16du:dateUtc="2025-05-12T22:09:00Z">
        <w:r w:rsidR="005B6800" w:rsidRPr="002E1320">
          <w:rPr>
            <w:rFonts w:ascii="Aptos" w:eastAsia="Cambria" w:hAnsi="Aptos" w:cs="Cambria"/>
            <w:bCs/>
            <w:strike/>
            <w:color w:val="000000"/>
            <w:sz w:val="24"/>
            <w:szCs w:val="24"/>
            <w:highlight w:val="yellow"/>
            <w:lang w:val="en-NZ" w:eastAsia="fr-FR"/>
            <w:rPrChange w:id="232" w:author="Stephen Brouwer" w:date="2025-07-03T13:44:00Z" w16du:dateUtc="2025-07-03T09:44:00Z">
              <w:rPr>
                <w:rFonts w:ascii="Aptos" w:eastAsia="Cambria" w:hAnsi="Aptos" w:cs="Cambria"/>
                <w:bCs/>
                <w:color w:val="000000"/>
                <w:sz w:val="24"/>
                <w:szCs w:val="24"/>
                <w:lang w:val="en-NZ" w:eastAsia="fr-FR"/>
              </w:rPr>
            </w:rPrChange>
          </w:rPr>
          <w:t>to the Secretariat any applications of Paragraph 9</w:t>
        </w:r>
      </w:ins>
      <w:ins w:id="233"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34" w:author="Stephen Brouwer" w:date="2025-07-03T13:44:00Z" w16du:dateUtc="2025-07-03T09:44:00Z">
              <w:rPr>
                <w:rFonts w:ascii="Aptos" w:eastAsia="Cambria" w:hAnsi="Aptos" w:cs="Cambria"/>
                <w:bCs/>
                <w:color w:val="000000"/>
                <w:sz w:val="24"/>
                <w:szCs w:val="24"/>
                <w:lang w:val="en-NZ" w:eastAsia="fr-FR"/>
              </w:rPr>
            </w:rPrChange>
          </w:rPr>
          <w:t>,</w:t>
        </w:r>
      </w:ins>
      <w:ins w:id="235" w:author="Stephen Brouwer" w:date="2025-05-13T10:09:00Z" w16du:dateUtc="2025-05-12T22:09:00Z">
        <w:r w:rsidR="005B6800" w:rsidRPr="002E1320">
          <w:rPr>
            <w:rFonts w:ascii="Aptos" w:eastAsia="Cambria" w:hAnsi="Aptos" w:cs="Cambria"/>
            <w:bCs/>
            <w:strike/>
            <w:color w:val="000000"/>
            <w:sz w:val="24"/>
            <w:szCs w:val="24"/>
            <w:highlight w:val="yellow"/>
            <w:lang w:val="en-NZ" w:eastAsia="fr-FR"/>
            <w:rPrChange w:id="236" w:author="Stephen Brouwer" w:date="2025-07-03T13:44:00Z" w16du:dateUtc="2025-07-03T09:44:00Z">
              <w:rPr>
                <w:rFonts w:ascii="Aptos" w:eastAsia="Cambria" w:hAnsi="Aptos" w:cs="Cambria"/>
                <w:bCs/>
                <w:color w:val="000000"/>
                <w:sz w:val="24"/>
                <w:szCs w:val="24"/>
                <w:lang w:val="en-NZ" w:eastAsia="fr-FR"/>
              </w:rPr>
            </w:rPrChange>
          </w:rPr>
          <w:t xml:space="preserve"> and the </w:t>
        </w:r>
      </w:ins>
      <w:ins w:id="237"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38" w:author="Stephen Brouwer" w:date="2025-07-03T13:44:00Z" w16du:dateUtc="2025-07-03T09:44:00Z">
              <w:rPr>
                <w:rFonts w:ascii="Aptos" w:eastAsia="Cambria" w:hAnsi="Aptos" w:cs="Cambria"/>
                <w:bCs/>
                <w:color w:val="000000"/>
                <w:sz w:val="24"/>
                <w:szCs w:val="24"/>
                <w:lang w:val="en-NZ" w:eastAsia="fr-FR"/>
              </w:rPr>
            </w:rPrChange>
          </w:rPr>
          <w:t xml:space="preserve">secretariat shall provide a summary </w:t>
        </w:r>
      </w:ins>
      <w:ins w:id="239"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40" w:author="Stephen Brouwer" w:date="2025-07-03T13:44:00Z" w16du:dateUtc="2025-07-03T09:44:00Z">
              <w:rPr>
                <w:rFonts w:ascii="Aptos" w:eastAsia="Cambria" w:hAnsi="Aptos" w:cs="Cambria"/>
                <w:bCs/>
                <w:color w:val="000000"/>
                <w:sz w:val="24"/>
                <w:szCs w:val="24"/>
                <w:lang w:val="en-NZ" w:eastAsia="fr-FR"/>
              </w:rPr>
            </w:rPrChange>
          </w:rPr>
          <w:t xml:space="preserve">of </w:t>
        </w:r>
      </w:ins>
      <w:ins w:id="241"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42" w:author="Stephen Brouwer" w:date="2025-07-03T13:44:00Z" w16du:dateUtc="2025-07-03T09:44:00Z">
              <w:rPr>
                <w:rFonts w:ascii="Aptos" w:eastAsia="Cambria" w:hAnsi="Aptos" w:cs="Cambria"/>
                <w:bCs/>
                <w:color w:val="000000"/>
                <w:sz w:val="24"/>
                <w:szCs w:val="24"/>
                <w:lang w:val="en-NZ" w:eastAsia="fr-FR"/>
              </w:rPr>
            </w:rPrChange>
          </w:rPr>
          <w:t xml:space="preserve">reporting under </w:t>
        </w:r>
      </w:ins>
      <w:ins w:id="243"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44" w:author="Stephen Brouwer" w:date="2025-07-03T13:44:00Z" w16du:dateUtc="2025-07-03T09:44:00Z">
              <w:rPr>
                <w:rFonts w:ascii="Aptos" w:eastAsia="Cambria" w:hAnsi="Aptos" w:cs="Cambria"/>
                <w:bCs/>
                <w:color w:val="000000"/>
                <w:sz w:val="24"/>
                <w:szCs w:val="24"/>
                <w:lang w:val="en-NZ" w:eastAsia="fr-FR"/>
              </w:rPr>
            </w:rPrChange>
          </w:rPr>
          <w:t>P</w:t>
        </w:r>
      </w:ins>
      <w:ins w:id="245"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46" w:author="Stephen Brouwer" w:date="2025-07-03T13:44:00Z" w16du:dateUtc="2025-07-03T09:44:00Z">
              <w:rPr>
                <w:rFonts w:ascii="Aptos" w:eastAsia="Cambria" w:hAnsi="Aptos" w:cs="Cambria"/>
                <w:bCs/>
                <w:color w:val="000000"/>
                <w:sz w:val="24"/>
                <w:szCs w:val="24"/>
                <w:lang w:val="en-NZ" w:eastAsia="fr-FR"/>
              </w:rPr>
            </w:rPrChange>
          </w:rPr>
          <w:t>aragraph 9 to the Scienti</w:t>
        </w:r>
      </w:ins>
      <w:ins w:id="247"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48" w:author="Stephen Brouwer" w:date="2025-07-03T13:44:00Z" w16du:dateUtc="2025-07-03T09:44:00Z">
              <w:rPr>
                <w:rFonts w:ascii="Aptos" w:eastAsia="Cambria" w:hAnsi="Aptos" w:cs="Cambria"/>
                <w:bCs/>
                <w:color w:val="000000"/>
                <w:sz w:val="24"/>
                <w:szCs w:val="24"/>
                <w:lang w:val="en-NZ" w:eastAsia="fr-FR"/>
              </w:rPr>
            </w:rPrChange>
          </w:rPr>
          <w:t>fic Committee.</w:t>
        </w:r>
      </w:ins>
      <w:ins w:id="249" w:author="Stephen Brouwer" w:date="2025-07-03T09:26:00Z" w16du:dateUtc="2025-07-03T05:26:00Z">
        <w:r w:rsidR="007F4D3B" w:rsidRPr="002E1320">
          <w:rPr>
            <w:rFonts w:ascii="Aptos" w:eastAsia="Cambria" w:hAnsi="Aptos" w:cs="Cambria"/>
            <w:bCs/>
            <w:strike/>
            <w:color w:val="000000"/>
            <w:sz w:val="24"/>
            <w:szCs w:val="24"/>
            <w:highlight w:val="yellow"/>
            <w:lang w:val="en-NZ" w:eastAsia="fr-FR"/>
            <w:rPrChange w:id="250" w:author="Stephen Brouwer" w:date="2025-07-03T13:44:00Z" w16du:dateUtc="2025-07-03T09:44:00Z">
              <w:rPr>
                <w:rFonts w:ascii="Aptos" w:eastAsia="Cambria" w:hAnsi="Aptos" w:cs="Cambria"/>
                <w:bCs/>
                <w:color w:val="000000"/>
                <w:sz w:val="24"/>
                <w:szCs w:val="24"/>
                <w:lang w:val="en-NZ" w:eastAsia="fr-FR"/>
              </w:rPr>
            </w:rPrChange>
          </w:rPr>
          <w:t>]</w:t>
        </w:r>
      </w:ins>
      <w:ins w:id="251" w:author="Stephen Brouwer" w:date="2025-05-13T10:11:00Z" w16du:dateUtc="2025-05-12T22:11:00Z">
        <w:r w:rsidR="005B6800" w:rsidRPr="002E1320">
          <w:rPr>
            <w:rFonts w:ascii="Aptos" w:eastAsia="Cambria" w:hAnsi="Aptos" w:cs="Cambria"/>
            <w:bCs/>
            <w:strike/>
            <w:color w:val="000000"/>
            <w:sz w:val="24"/>
            <w:szCs w:val="24"/>
            <w:lang w:val="en-NZ" w:eastAsia="fr-FR"/>
            <w:rPrChange w:id="252" w:author="Stephen Brouwer" w:date="2025-07-03T13:44:00Z" w16du:dateUtc="2025-07-03T09:44:00Z">
              <w:rPr>
                <w:rFonts w:ascii="Aptos" w:eastAsia="Cambria" w:hAnsi="Aptos" w:cs="Cambria"/>
                <w:bCs/>
                <w:color w:val="000000"/>
                <w:sz w:val="24"/>
                <w:szCs w:val="24"/>
                <w:lang w:val="en-NZ" w:eastAsia="fr-FR"/>
              </w:rPr>
            </w:rPrChange>
          </w:rPr>
          <w:t xml:space="preserve"> </w:t>
        </w:r>
      </w:ins>
      <w:ins w:id="253" w:author="Stephen Brouwer" w:date="2025-05-13T10:10:00Z" w16du:dateUtc="2025-05-12T22:10:00Z">
        <w:r w:rsidR="005B6800" w:rsidRPr="002E1320">
          <w:rPr>
            <w:rFonts w:ascii="Aptos" w:eastAsia="Cambria" w:hAnsi="Aptos" w:cs="Cambria"/>
            <w:bCs/>
            <w:strike/>
            <w:color w:val="000000"/>
            <w:sz w:val="24"/>
            <w:szCs w:val="24"/>
            <w:lang w:val="en-NZ" w:eastAsia="fr-FR"/>
            <w:rPrChange w:id="254" w:author="Stephen Brouwer" w:date="2025-07-03T13:44:00Z" w16du:dateUtc="2025-07-03T09:44:00Z">
              <w:rPr>
                <w:rFonts w:ascii="Aptos" w:eastAsia="Cambria" w:hAnsi="Aptos" w:cs="Cambria"/>
                <w:bCs/>
                <w:color w:val="000000"/>
                <w:sz w:val="24"/>
                <w:szCs w:val="24"/>
                <w:lang w:val="en-NZ" w:eastAsia="fr-FR"/>
              </w:rPr>
            </w:rPrChange>
          </w:rPr>
          <w:t xml:space="preserve"> </w:t>
        </w:r>
      </w:ins>
    </w:p>
    <w:p w14:paraId="4BCDFC42" w14:textId="4E516D8F" w:rsidR="007F4D3B" w:rsidRPr="007F4D3B" w:rsidRDefault="007F4D3B" w:rsidP="007F4D3B">
      <w:pPr>
        <w:keepNext/>
        <w:keepLines/>
        <w:spacing w:after="244"/>
        <w:jc w:val="both"/>
        <w:outlineLvl w:val="0"/>
        <w:rPr>
          <w:ins w:id="255" w:author="Stephen Brouwer" w:date="2025-05-13T10:03:00Z" w16du:dateUtc="2025-05-12T22:03:00Z"/>
          <w:rFonts w:ascii="Aptos" w:eastAsia="Cambria" w:hAnsi="Aptos" w:cs="Cambria"/>
          <w:bCs/>
          <w:color w:val="000000"/>
          <w:sz w:val="24"/>
          <w:szCs w:val="24"/>
          <w:lang w:val="en-NZ" w:eastAsia="fr-FR"/>
          <w:rPrChange w:id="256" w:author="Stephen Brouwer" w:date="2025-05-13T10:03:00Z" w16du:dateUtc="2025-05-12T22:03:00Z">
            <w:rPr>
              <w:ins w:id="257" w:author="Stephen Brouwer" w:date="2025-05-13T10:03:00Z" w16du:dateUtc="2025-05-12T22:03:00Z"/>
              <w:rFonts w:ascii="Aptos" w:eastAsia="Cambria" w:hAnsi="Aptos" w:cs="Cambria"/>
              <w:b/>
              <w:color w:val="000000"/>
              <w:sz w:val="24"/>
              <w:szCs w:val="24"/>
              <w:lang w:val="en-NZ" w:eastAsia="fr-FR"/>
            </w:rPr>
          </w:rPrChange>
        </w:rPr>
      </w:pPr>
    </w:p>
    <w:p w14:paraId="2A8CAE83" w14:textId="77777777" w:rsidR="001C31B9" w:rsidRPr="001C31B9" w:rsidRDefault="001C31B9" w:rsidP="00FE66EF">
      <w:pPr>
        <w:keepNext/>
        <w:keepLines/>
        <w:spacing w:after="244"/>
        <w:ind w:left="7" w:hanging="10"/>
        <w:jc w:val="both"/>
        <w:outlineLvl w:val="0"/>
        <w:rPr>
          <w:ins w:id="258" w:author="Stephen Brouwer" w:date="2025-05-13T10:03:00Z" w16du:dateUtc="2025-05-12T22:03:00Z"/>
          <w:rFonts w:ascii="Aptos" w:eastAsia="Cambria" w:hAnsi="Aptos" w:cs="Cambria"/>
          <w:bCs/>
          <w:color w:val="000000"/>
          <w:sz w:val="24"/>
          <w:szCs w:val="24"/>
          <w:lang w:val="en-NZ" w:eastAsia="fr-FR"/>
          <w:rPrChange w:id="259" w:author="Stephen Brouwer" w:date="2025-05-13T10:03:00Z" w16du:dateUtc="2025-05-12T22:03:00Z">
            <w:rPr>
              <w:ins w:id="260" w:author="Stephen Brouwer" w:date="2025-05-13T10:03:00Z" w16du:dateUtc="2025-05-12T22:03:00Z"/>
              <w:rFonts w:ascii="Aptos" w:eastAsia="Cambria" w:hAnsi="Aptos" w:cs="Cambria"/>
              <w:b/>
              <w:color w:val="000000"/>
              <w:sz w:val="24"/>
              <w:szCs w:val="24"/>
              <w:lang w:val="en-NZ" w:eastAsia="fr-FR"/>
            </w:rPr>
          </w:rPrChange>
        </w:rPr>
      </w:pPr>
    </w:p>
    <w:p w14:paraId="306A99E3" w14:textId="0C4E151D"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Final provisions </w:t>
      </w:r>
    </w:p>
    <w:p w14:paraId="049E6299" w14:textId="4BDA9863" w:rsidR="00EE5997" w:rsidRPr="00C32552" w:rsidRDefault="00EE5997" w:rsidP="002E1320">
      <w:pPr>
        <w:pStyle w:val="ListParagraph"/>
        <w:numPr>
          <w:ilvl w:val="0"/>
          <w:numId w:val="29"/>
        </w:numPr>
        <w:spacing w:after="161" w:line="248" w:lineRule="auto"/>
        <w:jc w:val="both"/>
        <w:rPr>
          <w:rFonts w:ascii="Aptos" w:eastAsia="Cambria" w:hAnsi="Aptos" w:cs="Cambria"/>
          <w:color w:val="000000"/>
          <w:sz w:val="24"/>
          <w:szCs w:val="24"/>
          <w:lang w:val="en-NZ" w:eastAsia="fr-FR"/>
        </w:rPr>
        <w:pPrChange w:id="261" w:author="Stephen Brouwer" w:date="2025-07-03T13:44:00Z" w16du:dateUtc="2025-07-03T09:44:00Z">
          <w:pPr>
            <w:pStyle w:val="ListParagraph"/>
            <w:numPr>
              <w:numId w:val="31"/>
            </w:numPr>
            <w:spacing w:after="161" w:line="248" w:lineRule="auto"/>
            <w:ind w:left="367" w:hanging="360"/>
            <w:jc w:val="both"/>
          </w:pPr>
        </w:pPrChange>
      </w:pPr>
      <w:r w:rsidRPr="00C32552">
        <w:rPr>
          <w:rFonts w:ascii="Aptos" w:eastAsia="Cambria" w:hAnsi="Aptos" w:cs="Cambria"/>
          <w:color w:val="000000"/>
          <w:sz w:val="24"/>
          <w:szCs w:val="24"/>
          <w:lang w:val="en-NZ" w:eastAsia="fr-FR"/>
        </w:rPr>
        <w:t>The Scientific Committee and the Compliance Committee will review this CMM every four years, unless the Meeting of the Parties decides otherwise.</w:t>
      </w:r>
      <w:r w:rsidRPr="00C32552">
        <w:rPr>
          <w:rFonts w:ascii="Aptos" w:eastAsia="Cambria" w:hAnsi="Aptos" w:cs="Cambria"/>
          <w:b/>
          <w:color w:val="000000"/>
          <w:sz w:val="24"/>
          <w:szCs w:val="24"/>
          <w:lang w:val="en-NZ" w:eastAsia="fr-FR"/>
        </w:rPr>
        <w:t xml:space="preserve"> </w:t>
      </w:r>
    </w:p>
    <w:p w14:paraId="4B3945D9" w14:textId="77777777" w:rsidR="00EE5997" w:rsidRPr="00745316" w:rsidRDefault="00EE5997" w:rsidP="00FE66EF">
      <w:pPr>
        <w:spacing w:after="0"/>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 </w:t>
      </w:r>
      <w:r w:rsidRPr="00745316">
        <w:rPr>
          <w:rFonts w:ascii="Aptos" w:eastAsia="Cambria" w:hAnsi="Aptos" w:cs="Cambria"/>
          <w:b/>
          <w:color w:val="000000"/>
          <w:sz w:val="24"/>
          <w:szCs w:val="24"/>
          <w:lang w:val="en-NZ" w:eastAsia="fr-FR"/>
        </w:rPr>
        <w:tab/>
        <w:t xml:space="preserve"> </w:t>
      </w:r>
      <w:r w:rsidRPr="00745316">
        <w:rPr>
          <w:rFonts w:ascii="Aptos" w:eastAsia="Cambria" w:hAnsi="Aptos" w:cs="Cambria"/>
          <w:color w:val="000000"/>
          <w:sz w:val="24"/>
          <w:szCs w:val="24"/>
          <w:lang w:val="en-NZ" w:eastAsia="fr-FR"/>
        </w:rPr>
        <w:br w:type="page"/>
      </w:r>
    </w:p>
    <w:p w14:paraId="6F396D7F" w14:textId="77777777" w:rsidR="00EE5997" w:rsidRPr="00745316" w:rsidRDefault="00EE5997" w:rsidP="00FE66EF">
      <w:pPr>
        <w:keepNext/>
        <w:keepLines/>
        <w:spacing w:after="178"/>
        <w:ind w:left="152"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ANNEX 1: Specification of bird scaring line for longliners</w:t>
      </w:r>
      <w:r w:rsidRPr="00745316">
        <w:rPr>
          <w:rFonts w:ascii="Aptos" w:eastAsia="Cambria" w:hAnsi="Aptos" w:cs="Cambria"/>
          <w:color w:val="000000"/>
          <w:sz w:val="24"/>
          <w:szCs w:val="24"/>
          <w:lang w:val="en-NZ" w:eastAsia="fr-FR"/>
        </w:rPr>
        <w:t xml:space="preserve"> </w:t>
      </w:r>
    </w:p>
    <w:p w14:paraId="3E55C47B" w14:textId="77777777" w:rsidR="006034A4" w:rsidRPr="00745316" w:rsidRDefault="006034A4" w:rsidP="00FE66EF">
      <w:pPr>
        <w:spacing w:after="90"/>
        <w:ind w:right="1000"/>
        <w:jc w:val="both"/>
        <w:rPr>
          <w:rFonts w:ascii="Aptos" w:eastAsia="Cambria" w:hAnsi="Aptos" w:cs="Cambria"/>
          <w:noProof/>
          <w:color w:val="000000"/>
          <w:sz w:val="24"/>
          <w:szCs w:val="24"/>
          <w:lang w:val="en-NZ" w:eastAsia="fr-FR"/>
        </w:rPr>
      </w:pPr>
    </w:p>
    <w:p w14:paraId="092A8EE9" w14:textId="21D332EF" w:rsidR="00EE5997" w:rsidRDefault="00EE5997" w:rsidP="00FE66EF">
      <w:pPr>
        <w:spacing w:after="90"/>
        <w:ind w:right="1000"/>
        <w:jc w:val="both"/>
        <w:rPr>
          <w:rFonts w:ascii="Aptos" w:eastAsia="Cambria" w:hAnsi="Aptos" w:cs="Cambria"/>
          <w:b/>
          <w:color w:val="000000"/>
          <w:sz w:val="24"/>
          <w:szCs w:val="24"/>
          <w:lang w:val="en-NZ" w:eastAsia="fr-FR"/>
        </w:rPr>
      </w:pPr>
      <w:r w:rsidRPr="00745316">
        <w:rPr>
          <w:rFonts w:ascii="Aptos" w:eastAsia="Cambria" w:hAnsi="Aptos" w:cs="Cambria"/>
          <w:noProof/>
          <w:color w:val="000000"/>
          <w:sz w:val="24"/>
          <w:szCs w:val="24"/>
          <w:lang w:val="en-NZ" w:eastAsia="fr-FR"/>
        </w:rPr>
        <w:drawing>
          <wp:inline distT="0" distB="0" distL="0" distR="0" wp14:anchorId="2B1DFF59" wp14:editId="1A4D4816">
            <wp:extent cx="4345940" cy="2241550"/>
            <wp:effectExtent l="0" t="0" r="0" b="6350"/>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rotWithShape="1">
                    <a:blip r:embed="rId14"/>
                    <a:srcRect b="10085"/>
                    <a:stretch/>
                  </pic:blipFill>
                  <pic:spPr bwMode="auto">
                    <a:xfrm>
                      <a:off x="0" y="0"/>
                      <a:ext cx="4346448" cy="2241812"/>
                    </a:xfrm>
                    <a:prstGeom prst="rect">
                      <a:avLst/>
                    </a:prstGeom>
                    <a:ln>
                      <a:noFill/>
                    </a:ln>
                    <a:extLst>
                      <a:ext uri="{53640926-AAD7-44D8-BBD7-CCE9431645EC}">
                        <a14:shadowObscured xmlns:a14="http://schemas.microsoft.com/office/drawing/2010/main"/>
                      </a:ext>
                    </a:extLst>
                  </pic:spPr>
                </pic:pic>
              </a:graphicData>
            </a:graphic>
          </wp:inline>
        </w:drawing>
      </w:r>
      <w:r w:rsidRPr="00745316">
        <w:rPr>
          <w:rFonts w:ascii="Aptos" w:eastAsia="Cambria" w:hAnsi="Aptos" w:cs="Cambria"/>
          <w:b/>
          <w:color w:val="000000"/>
          <w:sz w:val="24"/>
          <w:szCs w:val="24"/>
          <w:lang w:val="en-NZ" w:eastAsia="fr-FR"/>
        </w:rPr>
        <w:t xml:space="preserve"> </w:t>
      </w:r>
    </w:p>
    <w:p w14:paraId="3B236B07" w14:textId="29182E24" w:rsidR="001F6BEB" w:rsidRPr="003132CA" w:rsidRDefault="001F6BEB" w:rsidP="00FE66EF">
      <w:pPr>
        <w:spacing w:after="90"/>
        <w:ind w:right="1000"/>
        <w:jc w:val="both"/>
        <w:rPr>
          <w:rFonts w:ascii="Aptos" w:eastAsia="Cambria" w:hAnsi="Aptos" w:cs="Cambria"/>
          <w:bCs/>
          <w:color w:val="000000"/>
          <w:sz w:val="24"/>
          <w:szCs w:val="24"/>
          <w:lang w:val="en-NZ" w:eastAsia="fr-FR"/>
          <w:rPrChange w:id="262" w:author="Stephen Brouwer" w:date="2025-05-13T11:11:00Z" w16du:dateUtc="2025-05-12T23:11:00Z">
            <w:rPr>
              <w:rFonts w:ascii="Aptos" w:eastAsia="Cambria" w:hAnsi="Aptos" w:cs="Cambria"/>
              <w:b/>
              <w:color w:val="000000"/>
              <w:sz w:val="24"/>
              <w:szCs w:val="24"/>
              <w:lang w:val="en-NZ" w:eastAsia="fr-FR"/>
            </w:rPr>
          </w:rPrChange>
        </w:rPr>
      </w:pPr>
      <w:ins w:id="263" w:author="Stephen Brouwer" w:date="2025-05-13T11:10:00Z" w16du:dateUtc="2025-05-12T23:10:00Z">
        <w:r w:rsidRPr="003132CA">
          <w:rPr>
            <w:rFonts w:ascii="Aptos" w:eastAsia="Cambria" w:hAnsi="Aptos" w:cs="Cambria"/>
            <w:bCs/>
            <w:color w:val="000000"/>
            <w:sz w:val="24"/>
            <w:szCs w:val="24"/>
            <w:lang w:val="en-NZ" w:eastAsia="fr-FR"/>
            <w:rPrChange w:id="264" w:author="Stephen Brouwer" w:date="2025-05-13T11:11:00Z" w16du:dateUtc="2025-05-12T23:11:00Z">
              <w:rPr>
                <w:rFonts w:ascii="Aptos" w:eastAsia="Cambria" w:hAnsi="Aptos" w:cs="Cambria"/>
                <w:b/>
                <w:color w:val="000000"/>
                <w:sz w:val="24"/>
                <w:szCs w:val="24"/>
                <w:lang w:val="en-NZ" w:eastAsia="fr-FR"/>
              </w:rPr>
            </w:rPrChange>
          </w:rPr>
          <w:t xml:space="preserve">Figure A1-1: Specifications of the longline bird scaring lines. </w:t>
        </w:r>
      </w:ins>
    </w:p>
    <w:p w14:paraId="2934CAC6" w14:textId="77777777" w:rsidR="001F6BEB" w:rsidRPr="00745316" w:rsidRDefault="001F6BEB" w:rsidP="00FE66EF">
      <w:pPr>
        <w:spacing w:after="90"/>
        <w:ind w:right="1000"/>
        <w:jc w:val="both"/>
        <w:rPr>
          <w:rFonts w:ascii="Aptos" w:eastAsia="Cambria" w:hAnsi="Aptos" w:cs="Cambria"/>
          <w:color w:val="000000"/>
          <w:sz w:val="24"/>
          <w:szCs w:val="24"/>
          <w:lang w:val="en-NZ" w:eastAsia="fr-FR"/>
        </w:rPr>
      </w:pPr>
    </w:p>
    <w:p w14:paraId="40B9382B"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aerial extent of the bird scaring line, being that part of the line supporting the streamers, is the effective seabird deterrent component of a bird scaring line. Vessels are encouraged to optimise the aerial extent of the bird scaring line and ensure that it protects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as far astern of the vessel as possible, even in crosswinds. </w:t>
      </w:r>
    </w:p>
    <w:p w14:paraId="1CAC93F4" w14:textId="77777777" w:rsidR="00EE5997" w:rsidRPr="006233DB" w:rsidRDefault="00EE5997" w:rsidP="006233DB">
      <w:pPr>
        <w:pStyle w:val="ListParagraph"/>
        <w:numPr>
          <w:ilvl w:val="0"/>
          <w:numId w:val="34"/>
        </w:numPr>
        <w:spacing w:after="174"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attached to either the port or starboard sides of the vessel. </w:t>
      </w:r>
    </w:p>
    <w:p w14:paraId="23B4B250"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a minimum of 150 m in length and include an object towed at the seaward end to create tension to maximise aerial coverage. The object towed should be maintained directly behind the attachment point to the vessel such that in crosswinds the aerial extent of the bird scaring line is over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w:t>
      </w:r>
    </w:p>
    <w:p w14:paraId="66296327"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Branched streamers, each comprising two strands of a minimum of 3 mm diameter brightly coloured plastic tubing (or cord, shall be attached no more than 5 m apart commencing 5 m from the point of attachment of the bird scaring line to the vessel and thereafter along the aerial extent of the bird scaring line. Where tubing is used for the branched streamers, the tubing should be of a type that is manufactured to be protected from ultraviolet radiation. </w:t>
      </w:r>
    </w:p>
    <w:p w14:paraId="5CCDC2EE"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Streamer length shall range between minimums of 6.5 m from the stern to 1 m for the seaward end. When a bird scaring line is fully deployed, the branched streamers shall be of sufficient length to reach the sea surface in the absence of wind and swell. Swivels or a similar device should be placed in the bird scaring line in such a way as to prevent streamers being twisted around the bird scaring line. Each branched streamer may also have a swivel or other device at its attachment point to the bird scaring line to prevent fouling of individual streamers. </w:t>
      </w:r>
    </w:p>
    <w:p w14:paraId="5CBC16A6"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A spare bird scaring line shall be carried and deployed in the event of loss or damage of a bird scaring line. </w:t>
      </w:r>
    </w:p>
    <w:p w14:paraId="36BDD79D" w14:textId="77777777" w:rsidR="00EE5997" w:rsidRPr="00745316" w:rsidRDefault="00EE5997" w:rsidP="00FE66EF">
      <w:pPr>
        <w:spacing w:after="138"/>
        <w:ind w:left="142" w:right="-472"/>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Longline Vessels ≥ </w:t>
      </w:r>
      <w:proofErr w:type="spellStart"/>
      <w:r w:rsidRPr="00745316">
        <w:rPr>
          <w:rFonts w:ascii="Aptos" w:eastAsia="Cambria" w:hAnsi="Aptos" w:cs="Cambria"/>
          <w:b/>
          <w:color w:val="000000"/>
          <w:sz w:val="24"/>
          <w:szCs w:val="24"/>
          <w:lang w:val="en-NZ" w:eastAsia="fr-FR"/>
        </w:rPr>
        <w:t>25m</w:t>
      </w:r>
      <w:proofErr w:type="spellEnd"/>
      <w:r w:rsidRPr="00745316">
        <w:rPr>
          <w:rFonts w:ascii="Aptos" w:eastAsia="Cambria" w:hAnsi="Aptos" w:cs="Cambria"/>
          <w:b/>
          <w:color w:val="000000"/>
          <w:sz w:val="24"/>
          <w:szCs w:val="24"/>
          <w:lang w:val="en-NZ" w:eastAsia="fr-FR"/>
        </w:rPr>
        <w:t xml:space="preserve"> in length  </w:t>
      </w:r>
    </w:p>
    <w:p w14:paraId="2C057ECC"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Each bird scaring line shall be suspended from a point a minimum of 7 m above the water at the stern of the point where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enters the water. </w:t>
      </w:r>
    </w:p>
    <w:p w14:paraId="69DE2D00" w14:textId="77777777" w:rsidR="00EE5997" w:rsidRPr="00745316" w:rsidRDefault="00EE5997" w:rsidP="00FE66EF">
      <w:pPr>
        <w:keepNext/>
        <w:keepLines/>
        <w:spacing w:after="138"/>
        <w:ind w:left="142" w:right="-472"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Longline Vessels &lt; 25 m in length  </w:t>
      </w:r>
    </w:p>
    <w:p w14:paraId="0B71517D"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suspended from a point a minimum of 6 m above the water at the stern of the point where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enters the water. </w:t>
      </w:r>
    </w:p>
    <w:p w14:paraId="154FDEE3" w14:textId="77777777" w:rsidR="00EE5997" w:rsidRPr="006233DB" w:rsidRDefault="00EE5997" w:rsidP="006233DB">
      <w:pPr>
        <w:pStyle w:val="ListParagraph"/>
        <w:numPr>
          <w:ilvl w:val="0"/>
          <w:numId w:val="34"/>
        </w:numPr>
        <w:spacing w:after="177"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Streamers may be modified over the first 15 m to prevent tangling. </w:t>
      </w:r>
    </w:p>
    <w:p w14:paraId="6700CEC8" w14:textId="307723B0" w:rsidR="00EE5997" w:rsidRPr="006233DB" w:rsidRDefault="00EE5997" w:rsidP="006233DB">
      <w:pPr>
        <w:pStyle w:val="ListParagraph"/>
        <w:numPr>
          <w:ilvl w:val="0"/>
          <w:numId w:val="34"/>
        </w:numPr>
        <w:spacing w:after="0"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should achieve an aerial extent of at least 75 m when setting at ≥ 4 knots or 50 m is setting at speeds &lt; 4 knots. </w:t>
      </w:r>
      <w:r w:rsidRPr="006233DB">
        <w:rPr>
          <w:rFonts w:ascii="Aptos" w:eastAsia="Cambria" w:hAnsi="Aptos" w:cs="Cambria"/>
          <w:b/>
          <w:color w:val="000000"/>
          <w:sz w:val="24"/>
          <w:szCs w:val="24"/>
          <w:lang w:val="en-NZ" w:eastAsia="fr-FR"/>
        </w:rPr>
        <w:t xml:space="preserve"> </w:t>
      </w:r>
      <w:r w:rsidRPr="006233DB">
        <w:rPr>
          <w:rFonts w:ascii="Aptos" w:eastAsia="Cambria" w:hAnsi="Aptos" w:cs="Cambria"/>
          <w:color w:val="000000"/>
          <w:sz w:val="24"/>
          <w:szCs w:val="24"/>
          <w:lang w:val="en-NZ" w:eastAsia="fr-FR"/>
        </w:rPr>
        <w:br w:type="page"/>
      </w:r>
    </w:p>
    <w:p w14:paraId="2509AE6B" w14:textId="06D449C3" w:rsidR="00EE5997" w:rsidRPr="00745316" w:rsidRDefault="00EE5997" w:rsidP="00FE66EF">
      <w:pPr>
        <w:keepNext/>
        <w:keepLines/>
        <w:spacing w:after="0"/>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ANNEX 2: Specification of </w:t>
      </w:r>
      <w:r w:rsidR="009538DC" w:rsidRPr="00745316">
        <w:rPr>
          <w:rFonts w:ascii="Aptos" w:eastAsia="Cambria" w:hAnsi="Aptos" w:cs="Cambria"/>
          <w:b/>
          <w:color w:val="000000"/>
          <w:sz w:val="24"/>
          <w:szCs w:val="24"/>
          <w:lang w:val="en-NZ" w:eastAsia="fr-FR"/>
        </w:rPr>
        <w:t>Bird</w:t>
      </w:r>
      <w:r w:rsidR="00A727A1" w:rsidRPr="00745316">
        <w:rPr>
          <w:rFonts w:ascii="Aptos" w:eastAsia="Cambria" w:hAnsi="Aptos" w:cs="Cambria"/>
          <w:b/>
          <w:color w:val="000000"/>
          <w:sz w:val="24"/>
          <w:szCs w:val="24"/>
          <w:lang w:val="en-NZ" w:eastAsia="fr-FR"/>
        </w:rPr>
        <w:t xml:space="preserve"> Exclusion Devices (</w:t>
      </w:r>
      <w:proofErr w:type="spellStart"/>
      <w:r w:rsidRPr="00745316">
        <w:rPr>
          <w:rFonts w:ascii="Aptos" w:eastAsia="Cambria" w:hAnsi="Aptos" w:cs="Cambria"/>
          <w:b/>
          <w:color w:val="000000"/>
          <w:sz w:val="24"/>
          <w:szCs w:val="24"/>
          <w:lang w:val="en-NZ" w:eastAsia="fr-FR"/>
        </w:rPr>
        <w:t>BEDs</w:t>
      </w:r>
      <w:proofErr w:type="spellEnd"/>
      <w:r w:rsidR="00A727A1" w:rsidRPr="00745316">
        <w:rPr>
          <w:rFonts w:ascii="Aptos" w:eastAsia="Cambria" w:hAnsi="Aptos" w:cs="Cambria"/>
          <w:b/>
          <w:color w:val="000000"/>
          <w:sz w:val="24"/>
          <w:szCs w:val="24"/>
          <w:lang w:val="en-NZ" w:eastAsia="fr-FR"/>
        </w:rPr>
        <w:t>)</w:t>
      </w:r>
      <w:r w:rsidRPr="00745316">
        <w:rPr>
          <w:rFonts w:ascii="Aptos" w:eastAsia="Cambria" w:hAnsi="Aptos" w:cs="Cambria"/>
          <w:b/>
          <w:color w:val="000000"/>
          <w:sz w:val="24"/>
          <w:szCs w:val="24"/>
          <w:lang w:val="en-NZ" w:eastAsia="fr-FR"/>
        </w:rPr>
        <w:t xml:space="preserve"> for demersal longliners </w:t>
      </w:r>
    </w:p>
    <w:p w14:paraId="7F74F797" w14:textId="77777777" w:rsidR="00EE5997" w:rsidRPr="00745316" w:rsidRDefault="00EE5997" w:rsidP="00FE66EF">
      <w:pPr>
        <w:spacing w:after="110"/>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 </w:t>
      </w:r>
    </w:p>
    <w:p w14:paraId="454B48F3" w14:textId="77777777" w:rsidR="00EE5997" w:rsidRPr="00745316" w:rsidRDefault="00EE5997" w:rsidP="00FE66EF">
      <w:pPr>
        <w:spacing w:after="10" w:line="248" w:lineRule="auto"/>
        <w:ind w:left="-15"/>
        <w:jc w:val="both"/>
        <w:rPr>
          <w:rFonts w:ascii="Aptos" w:eastAsia="Cambria" w:hAnsi="Aptos" w:cs="Cambria"/>
          <w:color w:val="000000"/>
          <w:sz w:val="24"/>
          <w:szCs w:val="24"/>
          <w:lang w:val="en-NZ" w:eastAsia="fr-FR"/>
        </w:rPr>
      </w:pPr>
      <w:proofErr w:type="spellStart"/>
      <w:r w:rsidRPr="00745316">
        <w:rPr>
          <w:rFonts w:ascii="Aptos" w:eastAsia="Cambria" w:hAnsi="Aptos" w:cs="Cambria"/>
          <w:color w:val="000000"/>
          <w:sz w:val="24"/>
          <w:szCs w:val="24"/>
          <w:lang w:val="en-NZ" w:eastAsia="fr-FR"/>
        </w:rPr>
        <w:t>BEDs</w:t>
      </w:r>
      <w:proofErr w:type="spellEnd"/>
      <w:r w:rsidRPr="00745316">
        <w:rPr>
          <w:rFonts w:ascii="Aptos" w:eastAsia="Cambria" w:hAnsi="Aptos" w:cs="Cambria"/>
          <w:color w:val="000000"/>
          <w:sz w:val="24"/>
          <w:szCs w:val="24"/>
          <w:lang w:val="en-NZ" w:eastAsia="fr-FR"/>
        </w:rPr>
        <w:t xml:space="preserve"> shall have the following operational characteristics:  </w:t>
      </w:r>
    </w:p>
    <w:p w14:paraId="743A7E19" w14:textId="77777777" w:rsidR="00EE5997" w:rsidRPr="00745316" w:rsidRDefault="00EE5997" w:rsidP="00FE66EF">
      <w:pPr>
        <w:spacing w:after="6"/>
        <w:ind w:left="142"/>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03046D89" w14:textId="77777777" w:rsidR="00EE5997" w:rsidRPr="006233DB" w:rsidRDefault="00EE5997" w:rsidP="006233DB">
      <w:pPr>
        <w:pStyle w:val="ListParagraph"/>
        <w:numPr>
          <w:ilvl w:val="0"/>
          <w:numId w:val="33"/>
        </w:numPr>
        <w:spacing w:after="174" w:line="248" w:lineRule="auto"/>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deterrence of birds from flying directly into the area where the line is being hauled; and </w:t>
      </w:r>
    </w:p>
    <w:p w14:paraId="5BEADC56" w14:textId="77777777" w:rsidR="00EE5997" w:rsidRPr="006233DB" w:rsidRDefault="00EE5997" w:rsidP="006233DB">
      <w:pPr>
        <w:pStyle w:val="ListParagraph"/>
        <w:numPr>
          <w:ilvl w:val="0"/>
          <w:numId w:val="33"/>
        </w:numPr>
        <w:spacing w:after="229" w:line="248" w:lineRule="auto"/>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prevention of birds that are sitting on the surface from swimming into the hauling bay area. </w:t>
      </w:r>
    </w:p>
    <w:p w14:paraId="5C13B898" w14:textId="237D9F78" w:rsidR="000E09D6" w:rsidRPr="00745316" w:rsidRDefault="00EE5997" w:rsidP="00FE66EF">
      <w:pPr>
        <w:spacing w:after="112"/>
        <w:ind w:left="142"/>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255B8D6C" w14:textId="77777777" w:rsidR="000E09D6" w:rsidRPr="00745316" w:rsidRDefault="000E09D6" w:rsidP="00FE66EF">
      <w:pPr>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br w:type="page"/>
      </w:r>
    </w:p>
    <w:p w14:paraId="1BD05C9C" w14:textId="2C8B35CE" w:rsidR="00EE5997" w:rsidRPr="00745316" w:rsidRDefault="000E09D6" w:rsidP="00FE66EF">
      <w:pPr>
        <w:spacing w:after="112"/>
        <w:ind w:left="142"/>
        <w:jc w:val="both"/>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ANNEX 3 : Mitigation measures for pelagic longliners</w:t>
      </w:r>
    </w:p>
    <w:p w14:paraId="7B9D7888" w14:textId="77777777" w:rsidR="00EE5997" w:rsidRPr="00745316" w:rsidRDefault="00EE5997" w:rsidP="00FE66EF">
      <w:pPr>
        <w:spacing w:after="0" w:line="248" w:lineRule="auto"/>
        <w:ind w:left="368" w:hanging="368"/>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tbl>
      <w:tblPr>
        <w:tblStyle w:val="TableGrid0"/>
        <w:tblW w:w="10492" w:type="dxa"/>
        <w:tblInd w:w="-742" w:type="dxa"/>
        <w:tblCellMar>
          <w:top w:w="126" w:type="dxa"/>
          <w:left w:w="106" w:type="dxa"/>
          <w:right w:w="91" w:type="dxa"/>
        </w:tblCellMar>
        <w:tblLook w:val="04A0" w:firstRow="1" w:lastRow="0" w:firstColumn="1" w:lastColumn="0" w:noHBand="0" w:noVBand="1"/>
      </w:tblPr>
      <w:tblGrid>
        <w:gridCol w:w="1800"/>
        <w:gridCol w:w="2972"/>
        <w:gridCol w:w="5720"/>
      </w:tblGrid>
      <w:tr w:rsidR="00F40C65" w:rsidRPr="00745316" w14:paraId="213B1DA1" w14:textId="77777777" w:rsidTr="00F40C65">
        <w:trPr>
          <w:trHeight w:val="480"/>
        </w:trPr>
        <w:tc>
          <w:tcPr>
            <w:tcW w:w="1800" w:type="dxa"/>
            <w:tcBorders>
              <w:top w:val="single" w:sz="4" w:space="0" w:color="000000"/>
              <w:left w:val="single" w:sz="4" w:space="0" w:color="000000"/>
              <w:bottom w:val="single" w:sz="4" w:space="0" w:color="000000"/>
              <w:right w:val="single" w:sz="4" w:space="0" w:color="000000"/>
            </w:tcBorders>
            <w:vAlign w:val="center"/>
          </w:tcPr>
          <w:p w14:paraId="42FA89D8"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b/>
                <w:sz w:val="24"/>
                <w:szCs w:val="24"/>
                <w:lang w:val="en-NZ"/>
              </w:rPr>
              <w:t xml:space="preserve">Mitigation </w:t>
            </w:r>
          </w:p>
        </w:tc>
        <w:tc>
          <w:tcPr>
            <w:tcW w:w="2972" w:type="dxa"/>
            <w:tcBorders>
              <w:top w:val="single" w:sz="4" w:space="0" w:color="000000"/>
              <w:left w:val="single" w:sz="4" w:space="0" w:color="000000"/>
              <w:bottom w:val="single" w:sz="4" w:space="0" w:color="000000"/>
              <w:right w:val="single" w:sz="4" w:space="0" w:color="000000"/>
            </w:tcBorders>
            <w:vAlign w:val="center"/>
          </w:tcPr>
          <w:p w14:paraId="20870926"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b/>
                <w:sz w:val="24"/>
                <w:szCs w:val="24"/>
                <w:lang w:val="en-NZ"/>
              </w:rPr>
              <w:t xml:space="preserve">Description </w:t>
            </w:r>
          </w:p>
        </w:tc>
        <w:tc>
          <w:tcPr>
            <w:tcW w:w="5720" w:type="dxa"/>
            <w:tcBorders>
              <w:top w:val="single" w:sz="4" w:space="0" w:color="000000"/>
              <w:left w:val="single" w:sz="4" w:space="0" w:color="000000"/>
              <w:bottom w:val="single" w:sz="4" w:space="0" w:color="000000"/>
              <w:right w:val="single" w:sz="4" w:space="0" w:color="000000"/>
            </w:tcBorders>
            <w:vAlign w:val="center"/>
          </w:tcPr>
          <w:p w14:paraId="7776BCEF"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b/>
                <w:sz w:val="24"/>
                <w:szCs w:val="24"/>
                <w:lang w:val="en-NZ"/>
              </w:rPr>
              <w:t xml:space="preserve">Specification </w:t>
            </w:r>
          </w:p>
        </w:tc>
      </w:tr>
      <w:tr w:rsidR="00F40C65" w:rsidRPr="00745316" w14:paraId="4A80EF5A" w14:textId="77777777" w:rsidTr="00F40C65">
        <w:trPr>
          <w:trHeight w:val="1541"/>
        </w:trPr>
        <w:tc>
          <w:tcPr>
            <w:tcW w:w="1800" w:type="dxa"/>
            <w:tcBorders>
              <w:top w:val="single" w:sz="4" w:space="0" w:color="000000"/>
              <w:left w:val="single" w:sz="4" w:space="0" w:color="000000"/>
              <w:bottom w:val="single" w:sz="4" w:space="0" w:color="000000"/>
              <w:right w:val="single" w:sz="4" w:space="0" w:color="000000"/>
            </w:tcBorders>
          </w:tcPr>
          <w:p w14:paraId="73EC6641" w14:textId="77777777" w:rsidR="00F40C65" w:rsidRPr="00745316" w:rsidRDefault="00F40C65" w:rsidP="00FE66EF">
            <w:pPr>
              <w:spacing w:after="2" w:line="237" w:lineRule="auto"/>
              <w:ind w:left="2"/>
              <w:jc w:val="both"/>
              <w:rPr>
                <w:rFonts w:ascii="Aptos" w:hAnsi="Aptos"/>
                <w:sz w:val="24"/>
                <w:szCs w:val="24"/>
                <w:lang w:val="en-NZ"/>
              </w:rPr>
            </w:pPr>
            <w:r w:rsidRPr="00745316">
              <w:rPr>
                <w:rFonts w:ascii="Aptos" w:eastAsia="Times New Roman" w:hAnsi="Aptos" w:cs="Times New Roman"/>
                <w:sz w:val="24"/>
                <w:szCs w:val="24"/>
                <w:lang w:val="en-NZ"/>
              </w:rPr>
              <w:t xml:space="preserve">Night setting with minimum deck </w:t>
            </w:r>
          </w:p>
          <w:p w14:paraId="4F1BB15E"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lighting </w:t>
            </w:r>
          </w:p>
        </w:tc>
        <w:tc>
          <w:tcPr>
            <w:tcW w:w="2972" w:type="dxa"/>
            <w:tcBorders>
              <w:top w:val="single" w:sz="4" w:space="0" w:color="000000"/>
              <w:left w:val="single" w:sz="4" w:space="0" w:color="000000"/>
              <w:bottom w:val="single" w:sz="4" w:space="0" w:color="000000"/>
              <w:right w:val="single" w:sz="4" w:space="0" w:color="000000"/>
            </w:tcBorders>
          </w:tcPr>
          <w:p w14:paraId="74703066" w14:textId="77777777" w:rsidR="00F40C65" w:rsidRPr="00745316" w:rsidRDefault="00F40C65" w:rsidP="00FE66EF">
            <w:pPr>
              <w:spacing w:after="122" w:line="237" w:lineRule="auto"/>
              <w:ind w:left="2"/>
              <w:jc w:val="both"/>
              <w:rPr>
                <w:rFonts w:ascii="Aptos" w:hAnsi="Aptos"/>
                <w:sz w:val="24"/>
                <w:szCs w:val="24"/>
                <w:lang w:val="en-NZ"/>
              </w:rPr>
            </w:pPr>
            <w:r w:rsidRPr="00745316">
              <w:rPr>
                <w:rFonts w:ascii="Aptos" w:eastAsia="Times New Roman" w:hAnsi="Aptos" w:cs="Times New Roman"/>
                <w:sz w:val="24"/>
                <w:szCs w:val="24"/>
                <w:lang w:val="en-NZ"/>
              </w:rPr>
              <w:t xml:space="preserve">No setting between nautical dawn and before nautical dusk.  </w:t>
            </w:r>
          </w:p>
          <w:p w14:paraId="0EFD9D50"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Deck lighting to be kept to a minimum. </w:t>
            </w:r>
          </w:p>
        </w:tc>
        <w:tc>
          <w:tcPr>
            <w:tcW w:w="5720" w:type="dxa"/>
            <w:tcBorders>
              <w:top w:val="single" w:sz="4" w:space="0" w:color="000000"/>
              <w:left w:val="single" w:sz="4" w:space="0" w:color="000000"/>
              <w:bottom w:val="single" w:sz="4" w:space="0" w:color="000000"/>
              <w:right w:val="single" w:sz="4" w:space="0" w:color="000000"/>
            </w:tcBorders>
          </w:tcPr>
          <w:p w14:paraId="3288BB0A"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Nautical dusk and nautical dawn are defined as set out in the </w:t>
            </w:r>
          </w:p>
          <w:p w14:paraId="427C3238" w14:textId="77777777" w:rsidR="00F40C65" w:rsidRPr="00745316" w:rsidRDefault="00F40C65" w:rsidP="00FE66EF">
            <w:pPr>
              <w:spacing w:after="101"/>
              <w:jc w:val="both"/>
              <w:rPr>
                <w:rFonts w:ascii="Aptos" w:hAnsi="Aptos"/>
                <w:sz w:val="24"/>
                <w:szCs w:val="24"/>
                <w:lang w:val="en-NZ"/>
              </w:rPr>
            </w:pPr>
            <w:r w:rsidRPr="00745316">
              <w:rPr>
                <w:rFonts w:ascii="Aptos" w:eastAsia="Times New Roman" w:hAnsi="Aptos" w:cs="Times New Roman"/>
                <w:sz w:val="24"/>
                <w:szCs w:val="24"/>
                <w:lang w:val="en-NZ"/>
              </w:rPr>
              <w:t xml:space="preserve">Nautical Almanac tables for relevant latitude, local time and date.  </w:t>
            </w:r>
          </w:p>
          <w:p w14:paraId="319F620A"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Minimum deck lighting should not breach minimum standards for safety and navigation. </w:t>
            </w:r>
          </w:p>
        </w:tc>
      </w:tr>
      <w:tr w:rsidR="00F40C65" w:rsidRPr="00745316" w14:paraId="73CB0641" w14:textId="77777777" w:rsidTr="00F40C65">
        <w:trPr>
          <w:trHeight w:val="5180"/>
        </w:trPr>
        <w:tc>
          <w:tcPr>
            <w:tcW w:w="1800" w:type="dxa"/>
            <w:tcBorders>
              <w:top w:val="single" w:sz="4" w:space="0" w:color="000000"/>
              <w:left w:val="single" w:sz="4" w:space="0" w:color="000000"/>
              <w:bottom w:val="single" w:sz="4" w:space="0" w:color="000000"/>
              <w:right w:val="single" w:sz="4" w:space="0" w:color="000000"/>
            </w:tcBorders>
          </w:tcPr>
          <w:p w14:paraId="4F6B21BE" w14:textId="1880B4F0"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Bird-scaring lines (Tori lines)</w:t>
            </w:r>
            <w:r w:rsidR="003E26EA" w:rsidRPr="00745316">
              <w:rPr>
                <w:rFonts w:ascii="Aptos" w:eastAsia="Times New Roman" w:hAnsi="Aptos" w:cs="Times New Roman"/>
                <w:sz w:val="24"/>
                <w:szCs w:val="24"/>
                <w:lang w:val="en-NZ"/>
              </w:rPr>
              <w:t>, in accordance with the specifications provided in Annex 1</w:t>
            </w:r>
            <w:r w:rsidRPr="00745316">
              <w:rPr>
                <w:rFonts w:ascii="Aptos" w:eastAsia="Times New Roman" w:hAnsi="Aptos" w:cs="Times New Roman"/>
                <w:sz w:val="24"/>
                <w:szCs w:val="24"/>
                <w:lang w:val="en-NZ"/>
              </w:rPr>
              <w:t xml:space="preserve"> </w:t>
            </w:r>
          </w:p>
        </w:tc>
        <w:tc>
          <w:tcPr>
            <w:tcW w:w="2972" w:type="dxa"/>
            <w:tcBorders>
              <w:top w:val="single" w:sz="4" w:space="0" w:color="000000"/>
              <w:left w:val="single" w:sz="4" w:space="0" w:color="000000"/>
              <w:bottom w:val="single" w:sz="4" w:space="0" w:color="000000"/>
              <w:right w:val="single" w:sz="4" w:space="0" w:color="000000"/>
            </w:tcBorders>
          </w:tcPr>
          <w:p w14:paraId="5BFA4BE4"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Bird-scaring lines shall be deployed during the entire longline setting to deter birds from approaching the branch line. </w:t>
            </w:r>
          </w:p>
        </w:tc>
        <w:tc>
          <w:tcPr>
            <w:tcW w:w="5720" w:type="dxa"/>
            <w:tcBorders>
              <w:top w:val="single" w:sz="4" w:space="0" w:color="000000"/>
              <w:left w:val="single" w:sz="4" w:space="0" w:color="000000"/>
              <w:bottom w:val="single" w:sz="4" w:space="0" w:color="000000"/>
              <w:right w:val="single" w:sz="4" w:space="0" w:color="000000"/>
            </w:tcBorders>
            <w:vAlign w:val="center"/>
          </w:tcPr>
          <w:p w14:paraId="2C3E49D0"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For vessels greater than or equal to 35 m: </w:t>
            </w:r>
          </w:p>
          <w:p w14:paraId="23AB3E2F" w14:textId="0AAFF26F" w:rsidR="00F40C65" w:rsidRPr="00745316" w:rsidRDefault="00F40C65" w:rsidP="00FE66EF">
            <w:pPr>
              <w:pStyle w:val="ListParagraph"/>
              <w:numPr>
                <w:ilvl w:val="0"/>
                <w:numId w:val="9"/>
              </w:numPr>
              <w:spacing w:after="16" w:line="239" w:lineRule="auto"/>
              <w:ind w:right="53"/>
              <w:jc w:val="both"/>
              <w:rPr>
                <w:rFonts w:ascii="Aptos" w:eastAsia="Times New Roman" w:hAnsi="Aptos" w:cs="Times New Roman"/>
                <w:sz w:val="24"/>
                <w:szCs w:val="24"/>
                <w:lang w:val="en-NZ"/>
              </w:rPr>
            </w:pPr>
            <w:r w:rsidRPr="00745316">
              <w:rPr>
                <w:rFonts w:ascii="Aptos" w:eastAsia="Times New Roman" w:hAnsi="Aptos" w:cs="Times New Roman"/>
                <w:sz w:val="24"/>
                <w:szCs w:val="24"/>
                <w:lang w:val="en-NZ"/>
              </w:rPr>
              <w:t>Deploy at least 1 bird-scaring line. Where practical, vessels are encouraged to use a second tori pole and bird scaring line at times of high bird abundance or activity; both tori lines should be deployed simultaneously, one on each side of the line being set.</w:t>
            </w:r>
          </w:p>
          <w:p w14:paraId="6CA27E30" w14:textId="2D0C2CEB" w:rsidR="00F40C65" w:rsidRPr="00745316" w:rsidRDefault="00F40C65" w:rsidP="00FE66EF">
            <w:pPr>
              <w:pStyle w:val="ListParagraph"/>
              <w:numPr>
                <w:ilvl w:val="0"/>
                <w:numId w:val="9"/>
              </w:numPr>
              <w:spacing w:after="16" w:line="239" w:lineRule="auto"/>
              <w:ind w:right="53"/>
              <w:jc w:val="both"/>
              <w:rPr>
                <w:rFonts w:ascii="Aptos" w:hAnsi="Aptos"/>
                <w:sz w:val="24"/>
                <w:szCs w:val="24"/>
                <w:lang w:val="en-NZ"/>
              </w:rPr>
            </w:pPr>
            <w:r w:rsidRPr="00745316">
              <w:rPr>
                <w:rFonts w:ascii="Aptos" w:eastAsia="Times New Roman" w:hAnsi="Aptos" w:cs="Times New Roman"/>
                <w:sz w:val="24"/>
                <w:szCs w:val="24"/>
                <w:lang w:val="en-NZ"/>
              </w:rPr>
              <w:t xml:space="preserve">Aerial extent of bird-scaring lines must be greater than or equal to 100 m. </w:t>
            </w:r>
          </w:p>
          <w:p w14:paraId="30CFD82C" w14:textId="24433E3B" w:rsidR="00F40C65" w:rsidRPr="00745316" w:rsidRDefault="00F40C65" w:rsidP="00FE66EF">
            <w:pPr>
              <w:pStyle w:val="ListParagraph"/>
              <w:numPr>
                <w:ilvl w:val="0"/>
                <w:numId w:val="9"/>
              </w:numPr>
              <w:spacing w:after="13" w:line="245" w:lineRule="auto"/>
              <w:jc w:val="both"/>
              <w:rPr>
                <w:rFonts w:ascii="Aptos" w:hAnsi="Aptos"/>
                <w:sz w:val="24"/>
                <w:szCs w:val="24"/>
                <w:lang w:val="en-NZ"/>
              </w:rPr>
            </w:pPr>
            <w:r w:rsidRPr="00745316">
              <w:rPr>
                <w:rFonts w:ascii="Aptos" w:eastAsia="Times New Roman" w:hAnsi="Aptos" w:cs="Times New Roman"/>
                <w:sz w:val="24"/>
                <w:szCs w:val="24"/>
                <w:lang w:val="en-NZ"/>
              </w:rPr>
              <w:t xml:space="preserve">Long streamers of sufficient length to reach the sea surface in calm conditions must be used. </w:t>
            </w:r>
          </w:p>
          <w:p w14:paraId="30A4D6A5" w14:textId="112211C1" w:rsidR="00F40C65" w:rsidRPr="00745316" w:rsidRDefault="00F40C65" w:rsidP="00FE66EF">
            <w:pPr>
              <w:pStyle w:val="ListParagraph"/>
              <w:numPr>
                <w:ilvl w:val="0"/>
                <w:numId w:val="9"/>
              </w:numPr>
              <w:tabs>
                <w:tab w:val="center" w:pos="406"/>
                <w:tab w:val="center" w:pos="2979"/>
              </w:tabs>
              <w:spacing w:after="0" w:line="240" w:lineRule="auto"/>
              <w:jc w:val="both"/>
              <w:rPr>
                <w:rFonts w:ascii="Aptos" w:hAnsi="Aptos"/>
                <w:sz w:val="24"/>
                <w:szCs w:val="24"/>
                <w:lang w:val="en-NZ"/>
              </w:rPr>
            </w:pPr>
            <w:r w:rsidRPr="00745316">
              <w:rPr>
                <w:rFonts w:ascii="Aptos" w:eastAsia="Arial" w:hAnsi="Aptos" w:cs="Arial"/>
                <w:sz w:val="24"/>
                <w:szCs w:val="24"/>
                <w:lang w:val="en-NZ"/>
              </w:rPr>
              <w:tab/>
            </w:r>
            <w:r w:rsidRPr="00745316">
              <w:rPr>
                <w:rFonts w:ascii="Aptos" w:eastAsia="Times New Roman" w:hAnsi="Aptos" w:cs="Times New Roman"/>
                <w:sz w:val="24"/>
                <w:szCs w:val="24"/>
                <w:lang w:val="en-NZ"/>
              </w:rPr>
              <w:t xml:space="preserve">Long streamers must be at intervals of no more than </w:t>
            </w:r>
            <w:proofErr w:type="spellStart"/>
            <w:r w:rsidRPr="00745316">
              <w:rPr>
                <w:rFonts w:ascii="Aptos" w:eastAsia="Times New Roman" w:hAnsi="Aptos" w:cs="Times New Roman"/>
                <w:sz w:val="24"/>
                <w:szCs w:val="24"/>
                <w:lang w:val="en-NZ"/>
              </w:rPr>
              <w:t>5m</w:t>
            </w:r>
            <w:proofErr w:type="spellEnd"/>
            <w:r w:rsidRPr="00745316">
              <w:rPr>
                <w:rFonts w:ascii="Aptos" w:eastAsia="Times New Roman" w:hAnsi="Aptos" w:cs="Times New Roman"/>
                <w:sz w:val="24"/>
                <w:szCs w:val="24"/>
                <w:lang w:val="en-NZ"/>
              </w:rPr>
              <w:t xml:space="preserve">. </w:t>
            </w:r>
          </w:p>
          <w:p w14:paraId="3ECB366F"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For vessels less than 35 m: </w:t>
            </w:r>
          </w:p>
          <w:p w14:paraId="70340E02" w14:textId="7E0F9D4C" w:rsidR="00F40C65" w:rsidRPr="00745316" w:rsidRDefault="00F40C65" w:rsidP="00FE66EF">
            <w:pPr>
              <w:pStyle w:val="ListParagraph"/>
              <w:numPr>
                <w:ilvl w:val="0"/>
                <w:numId w:val="10"/>
              </w:numPr>
              <w:spacing w:after="0" w:line="230" w:lineRule="auto"/>
              <w:ind w:right="685"/>
              <w:jc w:val="both"/>
              <w:rPr>
                <w:rFonts w:ascii="Aptos" w:eastAsia="Times New Roman" w:hAnsi="Aptos" w:cs="Times New Roman"/>
                <w:sz w:val="24"/>
                <w:szCs w:val="24"/>
                <w:lang w:val="en-NZ"/>
              </w:rPr>
            </w:pPr>
            <w:r w:rsidRPr="00745316">
              <w:rPr>
                <w:rFonts w:ascii="Aptos" w:eastAsia="Times New Roman" w:hAnsi="Aptos" w:cs="Times New Roman"/>
                <w:sz w:val="24"/>
                <w:szCs w:val="24"/>
                <w:lang w:val="en-NZ"/>
              </w:rPr>
              <w:t xml:space="preserve">Deploy at least 1 bird-scaring line. </w:t>
            </w:r>
          </w:p>
          <w:p w14:paraId="14F40689" w14:textId="67641007" w:rsidR="00F40C65" w:rsidRPr="00745316" w:rsidRDefault="00F40C65" w:rsidP="00FE66EF">
            <w:pPr>
              <w:pStyle w:val="ListParagraph"/>
              <w:numPr>
                <w:ilvl w:val="0"/>
                <w:numId w:val="10"/>
              </w:numPr>
              <w:spacing w:after="0" w:line="230" w:lineRule="auto"/>
              <w:ind w:right="685"/>
              <w:jc w:val="both"/>
              <w:rPr>
                <w:rFonts w:ascii="Aptos" w:hAnsi="Aptos"/>
                <w:sz w:val="24"/>
                <w:szCs w:val="24"/>
                <w:lang w:val="en-NZ"/>
              </w:rPr>
            </w:pPr>
            <w:r w:rsidRPr="00745316">
              <w:rPr>
                <w:rFonts w:ascii="Aptos" w:eastAsia="Times New Roman" w:hAnsi="Aptos" w:cs="Times New Roman"/>
                <w:sz w:val="24"/>
                <w:szCs w:val="24"/>
                <w:lang w:val="en-NZ"/>
              </w:rPr>
              <w:t xml:space="preserve">Aerial extent must be greater than or equal to </w:t>
            </w:r>
            <w:proofErr w:type="spellStart"/>
            <w:r w:rsidRPr="00745316">
              <w:rPr>
                <w:rFonts w:ascii="Aptos" w:eastAsia="Times New Roman" w:hAnsi="Aptos" w:cs="Times New Roman"/>
                <w:sz w:val="24"/>
                <w:szCs w:val="24"/>
                <w:lang w:val="en-NZ"/>
              </w:rPr>
              <w:t>75m</w:t>
            </w:r>
            <w:proofErr w:type="spellEnd"/>
            <w:r w:rsidRPr="00745316">
              <w:rPr>
                <w:rFonts w:ascii="Aptos" w:eastAsia="Times New Roman" w:hAnsi="Aptos" w:cs="Times New Roman"/>
                <w:sz w:val="24"/>
                <w:szCs w:val="24"/>
                <w:lang w:val="en-NZ"/>
              </w:rPr>
              <w:t xml:space="preserve">. </w:t>
            </w:r>
          </w:p>
          <w:p w14:paraId="70AB70CF" w14:textId="2674BB47" w:rsidR="00F40C65" w:rsidRPr="00745316" w:rsidRDefault="00F40C65" w:rsidP="00FE66EF">
            <w:pPr>
              <w:pStyle w:val="ListParagraph"/>
              <w:numPr>
                <w:ilvl w:val="0"/>
                <w:numId w:val="10"/>
              </w:numPr>
              <w:spacing w:after="15" w:line="244" w:lineRule="auto"/>
              <w:ind w:right="16"/>
              <w:jc w:val="both"/>
              <w:rPr>
                <w:rFonts w:ascii="Aptos" w:hAnsi="Aptos"/>
                <w:sz w:val="24"/>
                <w:szCs w:val="24"/>
                <w:lang w:val="en-NZ"/>
              </w:rPr>
            </w:pPr>
            <w:r w:rsidRPr="00745316">
              <w:rPr>
                <w:rFonts w:ascii="Aptos" w:eastAsia="Times New Roman" w:hAnsi="Aptos" w:cs="Times New Roman"/>
                <w:sz w:val="24"/>
                <w:szCs w:val="24"/>
                <w:lang w:val="en-NZ"/>
              </w:rPr>
              <w:t xml:space="preserve">Long and/or short (but greater than 1 m in length) streamers must be used and placed at intervals as follows: </w:t>
            </w:r>
            <w:r w:rsidRPr="00745316">
              <w:rPr>
                <w:rFonts w:ascii="Aptos" w:eastAsia="Courier New" w:hAnsi="Aptos" w:cs="Courier New"/>
                <w:sz w:val="24"/>
                <w:szCs w:val="24"/>
                <w:lang w:val="en-NZ"/>
              </w:rPr>
              <w:t>o</w:t>
            </w:r>
            <w:r w:rsidRPr="00745316">
              <w:rPr>
                <w:rFonts w:ascii="Aptos" w:eastAsia="Arial" w:hAnsi="Aptos" w:cs="Arial"/>
                <w:sz w:val="24"/>
                <w:szCs w:val="24"/>
                <w:lang w:val="en-NZ"/>
              </w:rPr>
              <w:t xml:space="preserve"> </w:t>
            </w:r>
            <w:r w:rsidRPr="00745316">
              <w:rPr>
                <w:rFonts w:ascii="Aptos" w:eastAsia="Times New Roman" w:hAnsi="Aptos" w:cs="Times New Roman"/>
                <w:sz w:val="24"/>
                <w:szCs w:val="24"/>
                <w:lang w:val="en-NZ"/>
              </w:rPr>
              <w:t xml:space="preserve">Short: intervals of no more than 2 m. </w:t>
            </w:r>
          </w:p>
          <w:p w14:paraId="7C13BA7E" w14:textId="3F609826" w:rsidR="00F40C65" w:rsidRPr="00745316" w:rsidRDefault="00F40C65" w:rsidP="00FE66EF">
            <w:pPr>
              <w:spacing w:line="257" w:lineRule="auto"/>
              <w:ind w:left="1116" w:hanging="360"/>
              <w:jc w:val="both"/>
              <w:rPr>
                <w:rFonts w:ascii="Aptos" w:hAnsi="Aptos"/>
                <w:sz w:val="24"/>
                <w:szCs w:val="24"/>
                <w:lang w:val="en-NZ"/>
              </w:rPr>
            </w:pPr>
            <w:r w:rsidRPr="00745316">
              <w:rPr>
                <w:rFonts w:ascii="Aptos" w:eastAsia="Courier New" w:hAnsi="Aptos" w:cs="Courier New"/>
                <w:sz w:val="24"/>
                <w:szCs w:val="24"/>
                <w:lang w:val="en-NZ"/>
              </w:rPr>
              <w:t>o</w:t>
            </w:r>
            <w:r w:rsidRPr="00745316">
              <w:rPr>
                <w:rFonts w:ascii="Aptos" w:eastAsia="Arial" w:hAnsi="Aptos" w:cs="Arial"/>
                <w:sz w:val="24"/>
                <w:szCs w:val="24"/>
                <w:lang w:val="en-NZ"/>
              </w:rPr>
              <w:t xml:space="preserve"> </w:t>
            </w:r>
            <w:r w:rsidRPr="00745316">
              <w:rPr>
                <w:rFonts w:ascii="Aptos" w:eastAsia="Times New Roman" w:hAnsi="Aptos" w:cs="Times New Roman"/>
                <w:sz w:val="24"/>
                <w:szCs w:val="24"/>
                <w:lang w:val="en-NZ"/>
              </w:rPr>
              <w:t xml:space="preserve">Long: intervals of no more than 5 m for the first 55 m of bird scaring line. </w:t>
            </w:r>
          </w:p>
          <w:p w14:paraId="1BE67960" w14:textId="10264DD5"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Additional design and deployment guidelines for bird-scaring lines are provided in Annex I</w:t>
            </w:r>
            <w:r w:rsidRPr="00745316">
              <w:rPr>
                <w:rFonts w:ascii="Aptos" w:eastAsia="Times New Roman" w:hAnsi="Aptos" w:cs="Times New Roman"/>
                <w:b/>
                <w:sz w:val="24"/>
                <w:szCs w:val="24"/>
                <w:lang w:val="en-NZ"/>
              </w:rPr>
              <w:t xml:space="preserve"> </w:t>
            </w:r>
            <w:r w:rsidRPr="00745316">
              <w:rPr>
                <w:rFonts w:ascii="Aptos" w:eastAsia="Times New Roman" w:hAnsi="Aptos" w:cs="Times New Roman"/>
                <w:sz w:val="24"/>
                <w:szCs w:val="24"/>
                <w:lang w:val="en-NZ"/>
              </w:rPr>
              <w:t xml:space="preserve">of this CMM. </w:t>
            </w:r>
          </w:p>
        </w:tc>
      </w:tr>
      <w:tr w:rsidR="00F40C65" w:rsidRPr="00745316" w14:paraId="6D63C836" w14:textId="77777777" w:rsidTr="00F40C65">
        <w:trPr>
          <w:trHeight w:val="1181"/>
        </w:trPr>
        <w:tc>
          <w:tcPr>
            <w:tcW w:w="1800" w:type="dxa"/>
            <w:tcBorders>
              <w:top w:val="single" w:sz="4" w:space="0" w:color="000000"/>
              <w:left w:val="single" w:sz="4" w:space="0" w:color="000000"/>
              <w:bottom w:val="single" w:sz="4" w:space="0" w:color="000000"/>
              <w:right w:val="single" w:sz="4" w:space="0" w:color="000000"/>
            </w:tcBorders>
          </w:tcPr>
          <w:p w14:paraId="4EBBD629"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Line weighting </w:t>
            </w:r>
          </w:p>
        </w:tc>
        <w:tc>
          <w:tcPr>
            <w:tcW w:w="2972" w:type="dxa"/>
            <w:tcBorders>
              <w:top w:val="single" w:sz="4" w:space="0" w:color="000000"/>
              <w:left w:val="single" w:sz="4" w:space="0" w:color="000000"/>
              <w:bottom w:val="single" w:sz="4" w:space="0" w:color="000000"/>
              <w:right w:val="single" w:sz="4" w:space="0" w:color="000000"/>
            </w:tcBorders>
          </w:tcPr>
          <w:p w14:paraId="1713C820"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Line weights to be deployed on the snood prior to setting. </w:t>
            </w:r>
          </w:p>
        </w:tc>
        <w:tc>
          <w:tcPr>
            <w:tcW w:w="5720" w:type="dxa"/>
            <w:tcBorders>
              <w:top w:val="single" w:sz="4" w:space="0" w:color="000000"/>
              <w:left w:val="single" w:sz="4" w:space="0" w:color="000000"/>
              <w:bottom w:val="single" w:sz="4" w:space="0" w:color="000000"/>
              <w:right w:val="single" w:sz="4" w:space="0" w:color="000000"/>
            </w:tcBorders>
            <w:vAlign w:val="center"/>
          </w:tcPr>
          <w:p w14:paraId="6CF1364F" w14:textId="77777777" w:rsidR="00F40C65" w:rsidRPr="00745316" w:rsidRDefault="00F40C65" w:rsidP="00FE66EF">
            <w:pPr>
              <w:spacing w:after="101"/>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45 g attached within 1 m of the hook or; </w:t>
            </w:r>
          </w:p>
          <w:p w14:paraId="7CBD67DC" w14:textId="77777777" w:rsidR="00F40C65" w:rsidRPr="00745316" w:rsidRDefault="00F40C65" w:rsidP="00FE66EF">
            <w:pPr>
              <w:spacing w:after="120"/>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60 g attached within 3.5 m of the hook or; </w:t>
            </w:r>
          </w:p>
          <w:p w14:paraId="09466A2C"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98 g weight attached within 4 m of the hook. </w:t>
            </w:r>
          </w:p>
        </w:tc>
      </w:tr>
    </w:tbl>
    <w:p w14:paraId="55015285" w14:textId="017C8AD1" w:rsidR="00E81777" w:rsidRPr="00745316" w:rsidRDefault="00E81777" w:rsidP="00FE66EF">
      <w:pPr>
        <w:jc w:val="both"/>
        <w:rPr>
          <w:rFonts w:ascii="Aptos" w:hAnsi="Aptos"/>
          <w:sz w:val="24"/>
          <w:szCs w:val="24"/>
          <w:lang w:val="en-NZ"/>
        </w:rPr>
      </w:pPr>
    </w:p>
    <w:p w14:paraId="5DC2F97A" w14:textId="14D05880" w:rsidR="009702E5" w:rsidRPr="00745316" w:rsidRDefault="009702E5" w:rsidP="00FE66EF">
      <w:pPr>
        <w:jc w:val="both"/>
        <w:rPr>
          <w:ins w:id="265" w:author="Charles Heaphy" w:date="2025-03-22T00:19:00Z" w16du:dateUtc="2025-03-21T11:19:00Z"/>
          <w:rFonts w:ascii="Aptos" w:hAnsi="Aptos"/>
          <w:sz w:val="24"/>
          <w:szCs w:val="24"/>
          <w:lang w:val="en-NZ"/>
        </w:rPr>
      </w:pPr>
      <w:ins w:id="266" w:author="Charles Heaphy" w:date="2025-03-22T00:19:00Z" w16du:dateUtc="2025-03-21T11:19:00Z">
        <w:r w:rsidRPr="00745316">
          <w:rPr>
            <w:rFonts w:ascii="Aptos" w:hAnsi="Aptos"/>
            <w:sz w:val="24"/>
            <w:szCs w:val="24"/>
            <w:lang w:val="en-NZ"/>
          </w:rPr>
          <w:br w:type="page"/>
        </w:r>
      </w:ins>
    </w:p>
    <w:p w14:paraId="04BF090E" w14:textId="33E7C260" w:rsidR="00736D26" w:rsidRPr="00745316" w:rsidRDefault="0035120C" w:rsidP="00FE66EF">
      <w:pPr>
        <w:keepNext/>
        <w:keepLines/>
        <w:spacing w:after="0"/>
        <w:ind w:left="7" w:hanging="10"/>
        <w:jc w:val="both"/>
        <w:outlineLvl w:val="0"/>
        <w:rPr>
          <w:ins w:id="267" w:author="Charles Heaphy" w:date="2025-03-22T03:32:00Z" w16du:dateUtc="2025-03-21T14:32:00Z"/>
          <w:rFonts w:ascii="Aptos" w:eastAsia="Cambria" w:hAnsi="Aptos" w:cs="Times New Roman"/>
          <w:b/>
          <w:color w:val="000000"/>
          <w:sz w:val="24"/>
          <w:szCs w:val="24"/>
          <w:lang w:val="en-NZ" w:eastAsia="fr-FR"/>
          <w:rPrChange w:id="268" w:author="Charles Heaphy" w:date="2025-03-22T03:36:00Z" w16du:dateUtc="2025-03-21T14:36:00Z">
            <w:rPr>
              <w:ins w:id="269" w:author="Charles Heaphy" w:date="2025-03-22T03:32:00Z" w16du:dateUtc="2025-03-21T14:32:00Z"/>
              <w:rFonts w:ascii="Times New Roman" w:eastAsia="Cambria" w:hAnsi="Times New Roman" w:cs="Times New Roman"/>
              <w:b/>
              <w:color w:val="000000"/>
              <w:sz w:val="24"/>
              <w:szCs w:val="24"/>
              <w:lang w:val="en-NZ" w:eastAsia="fr-FR"/>
            </w:rPr>
          </w:rPrChange>
        </w:rPr>
      </w:pPr>
      <w:ins w:id="270" w:author="Charles Heaphy" w:date="2025-03-22T00:20:00Z" w16du:dateUtc="2025-03-21T11:20:00Z">
        <w:r w:rsidRPr="00745316">
          <w:rPr>
            <w:rFonts w:ascii="Aptos" w:eastAsia="Cambria" w:hAnsi="Aptos" w:cs="Times New Roman"/>
            <w:b/>
            <w:color w:val="000000"/>
            <w:sz w:val="24"/>
            <w:szCs w:val="24"/>
            <w:lang w:val="en-NZ" w:eastAsia="fr-FR"/>
            <w:rPrChange w:id="271" w:author="Charles Heaphy" w:date="2025-03-22T03:36:00Z" w16du:dateUtc="2025-03-21T14:36:00Z">
              <w:rPr>
                <w:b/>
              </w:rPr>
            </w:rPrChange>
          </w:rPr>
          <w:lastRenderedPageBreak/>
          <w:t xml:space="preserve">Annex </w:t>
        </w:r>
      </w:ins>
      <w:ins w:id="272" w:author="Charles Heaphy" w:date="2025-03-22T03:34:00Z" w16du:dateUtc="2025-03-21T14:34:00Z">
        <w:r w:rsidR="003B044D" w:rsidRPr="00745316">
          <w:rPr>
            <w:rFonts w:ascii="Aptos" w:eastAsia="Cambria" w:hAnsi="Aptos" w:cs="Times New Roman"/>
            <w:b/>
            <w:color w:val="000000"/>
            <w:sz w:val="24"/>
            <w:szCs w:val="24"/>
            <w:lang w:val="en-NZ" w:eastAsia="fr-FR"/>
            <w:rPrChange w:id="273" w:author="Charles Heaphy" w:date="2025-03-22T03:36:00Z" w16du:dateUtc="2025-03-21T14:36:00Z">
              <w:rPr>
                <w:rFonts w:ascii="Times New Roman" w:eastAsia="Cambria" w:hAnsi="Times New Roman" w:cs="Times New Roman"/>
                <w:b/>
                <w:color w:val="000000"/>
                <w:sz w:val="24"/>
                <w:szCs w:val="24"/>
                <w:lang w:val="en-NZ" w:eastAsia="fr-FR"/>
              </w:rPr>
            </w:rPrChange>
          </w:rPr>
          <w:t>4</w:t>
        </w:r>
      </w:ins>
      <w:ins w:id="274" w:author="Charles Heaphy" w:date="2025-03-22T00:21:00Z" w16du:dateUtc="2025-03-21T11:21:00Z">
        <w:r w:rsidR="00124591" w:rsidRPr="00745316">
          <w:rPr>
            <w:rFonts w:ascii="Aptos" w:eastAsia="Cambria" w:hAnsi="Aptos" w:cs="Times New Roman"/>
            <w:b/>
            <w:color w:val="000000"/>
            <w:sz w:val="24"/>
            <w:szCs w:val="24"/>
            <w:lang w:val="en-NZ" w:eastAsia="fr-FR"/>
            <w:rPrChange w:id="275" w:author="Charles Heaphy" w:date="2025-03-22T03:36:00Z" w16du:dateUtc="2025-03-21T14:36:00Z">
              <w:rPr>
                <w:rFonts w:ascii="Cambria" w:eastAsia="Cambria" w:hAnsi="Cambria" w:cs="Cambria"/>
                <w:b/>
                <w:color w:val="000000"/>
                <w:lang w:eastAsia="fr-FR"/>
              </w:rPr>
            </w:rPrChange>
          </w:rPr>
          <w:t xml:space="preserve">: </w:t>
        </w:r>
      </w:ins>
      <w:ins w:id="276" w:author="Stephen Brouwer" w:date="2025-07-03T13:29:00Z" w16du:dateUtc="2025-07-03T09:29:00Z">
        <w:r w:rsidR="000A4195" w:rsidRPr="000A4195">
          <w:rPr>
            <w:rFonts w:ascii="Aptos" w:eastAsia="Cambria" w:hAnsi="Aptos" w:cs="Times New Roman"/>
            <w:b/>
            <w:color w:val="000000"/>
            <w:sz w:val="24"/>
            <w:szCs w:val="24"/>
            <w:highlight w:val="yellow"/>
            <w:lang w:val="en-NZ" w:eastAsia="fr-FR"/>
            <w:rPrChange w:id="277" w:author="Stephen Brouwer" w:date="2025-07-03T13:29:00Z" w16du:dateUtc="2025-07-03T09:29:00Z">
              <w:rPr>
                <w:rFonts w:ascii="Aptos" w:eastAsia="Cambria" w:hAnsi="Aptos" w:cs="Times New Roman"/>
                <w:b/>
                <w:color w:val="000000"/>
                <w:sz w:val="24"/>
                <w:szCs w:val="24"/>
                <w:lang w:val="en-NZ" w:eastAsia="fr-FR"/>
              </w:rPr>
            </w:rPrChange>
          </w:rPr>
          <w:t xml:space="preserve">Guidelines for </w:t>
        </w:r>
      </w:ins>
      <w:ins w:id="278" w:author="Stephen Brouwer" w:date="2025-07-03T13:36:00Z" w16du:dateUtc="2025-07-03T09:36:00Z">
        <w:r w:rsidR="00E71EA1">
          <w:rPr>
            <w:rFonts w:ascii="Aptos" w:eastAsia="Cambria" w:hAnsi="Aptos" w:cs="Times New Roman"/>
            <w:b/>
            <w:color w:val="000000"/>
            <w:sz w:val="24"/>
            <w:szCs w:val="24"/>
            <w:highlight w:val="yellow"/>
            <w:lang w:val="en-NZ" w:eastAsia="fr-FR"/>
          </w:rPr>
          <w:t xml:space="preserve">trawl vessel </w:t>
        </w:r>
      </w:ins>
      <w:r w:rsidR="003B044D" w:rsidRPr="00E71EA1">
        <w:rPr>
          <w:rFonts w:ascii="Aptos" w:eastAsia="Cambria" w:hAnsi="Aptos" w:cs="Times New Roman"/>
          <w:b/>
          <w:color w:val="000000"/>
          <w:sz w:val="24"/>
          <w:szCs w:val="24"/>
          <w:highlight w:val="yellow"/>
          <w:lang w:val="en-NZ" w:eastAsia="fr-FR"/>
        </w:rPr>
        <w:t xml:space="preserve"> </w:t>
      </w:r>
      <w:ins w:id="279" w:author="Charles Heaphy" w:date="2025-03-22T03:33:00Z" w16du:dateUtc="2025-03-21T14:33:00Z">
        <w:r w:rsidR="003B044D" w:rsidRPr="000A4195">
          <w:rPr>
            <w:rFonts w:ascii="Aptos" w:eastAsia="Cambria" w:hAnsi="Aptos" w:cs="Times New Roman"/>
            <w:b/>
            <w:color w:val="000000"/>
            <w:sz w:val="24"/>
            <w:szCs w:val="24"/>
            <w:highlight w:val="yellow"/>
            <w:lang w:val="en-NZ" w:eastAsia="fr-FR"/>
            <w:rPrChange w:id="280" w:author="Stephen Brouwer" w:date="2025-07-03T13:29:00Z" w16du:dateUtc="2025-07-03T09:29:00Z">
              <w:rPr>
                <w:rFonts w:ascii="Times New Roman" w:eastAsia="Cambria" w:hAnsi="Times New Roman" w:cs="Times New Roman"/>
                <w:b/>
                <w:color w:val="000000"/>
                <w:sz w:val="24"/>
                <w:szCs w:val="24"/>
                <w:lang w:val="en-NZ" w:eastAsia="fr-FR"/>
              </w:rPr>
            </w:rPrChange>
          </w:rPr>
          <w:t xml:space="preserve">seabird mitigation </w:t>
        </w:r>
      </w:ins>
    </w:p>
    <w:p w14:paraId="4FFC4F8B" w14:textId="77777777" w:rsidR="00736D26" w:rsidRDefault="00736D26" w:rsidP="00FE66EF">
      <w:pPr>
        <w:keepNext/>
        <w:keepLines/>
        <w:spacing w:after="0"/>
        <w:ind w:left="7" w:hanging="10"/>
        <w:jc w:val="both"/>
        <w:outlineLvl w:val="0"/>
        <w:rPr>
          <w:ins w:id="281" w:author="Stephen Brouwer" w:date="2025-07-03T13:28:00Z" w16du:dateUtc="2025-07-03T09:28:00Z"/>
          <w:rFonts w:ascii="Aptos" w:eastAsia="Cambria" w:hAnsi="Aptos" w:cs="Times New Roman"/>
          <w:b/>
          <w:color w:val="000000"/>
          <w:sz w:val="24"/>
          <w:szCs w:val="24"/>
          <w:lang w:val="en-NZ" w:eastAsia="fr-FR"/>
        </w:rPr>
      </w:pPr>
    </w:p>
    <w:p w14:paraId="088A15A0" w14:textId="453718CC" w:rsidR="000A4195" w:rsidRPr="00745316" w:rsidRDefault="000A4195" w:rsidP="00A41BA1">
      <w:pPr>
        <w:pStyle w:val="ListParagraph"/>
        <w:numPr>
          <w:ilvl w:val="0"/>
          <w:numId w:val="45"/>
        </w:numPr>
        <w:spacing w:before="240" w:line="240" w:lineRule="auto"/>
        <w:ind w:right="125"/>
        <w:jc w:val="both"/>
        <w:rPr>
          <w:ins w:id="282" w:author="Stephen Brouwer" w:date="2025-07-03T13:28:00Z" w16du:dateUtc="2025-07-03T09:28:00Z"/>
          <w:rFonts w:ascii="Aptos" w:hAnsi="Aptos" w:cs="Times New Roman"/>
          <w:sz w:val="24"/>
          <w:szCs w:val="24"/>
          <w:lang w:val="en-NZ"/>
        </w:rPr>
        <w:pPrChange w:id="283" w:author="Stephen Brouwer" w:date="2025-07-03T13:30:00Z" w16du:dateUtc="2025-07-03T09:30:00Z">
          <w:pPr>
            <w:pStyle w:val="ListParagraph"/>
            <w:numPr>
              <w:numId w:val="29"/>
            </w:numPr>
            <w:spacing w:before="240" w:line="240" w:lineRule="auto"/>
            <w:ind w:left="367" w:right="125" w:hanging="360"/>
            <w:jc w:val="both"/>
          </w:pPr>
        </w:pPrChange>
      </w:pPr>
      <w:ins w:id="284" w:author="Stephen Brouwer" w:date="2025-07-03T13:28:00Z" w16du:dateUtc="2025-07-03T09:28:00Z">
        <w:r w:rsidRPr="008F55D7">
          <w:rPr>
            <w:rFonts w:ascii="Aptos" w:eastAsia="Cambria" w:hAnsi="Aptos" w:cs="Cambria"/>
            <w:color w:val="000000"/>
            <w:sz w:val="24"/>
            <w:szCs w:val="24"/>
            <w:lang w:val="en-NZ" w:eastAsia="fr-FR"/>
          </w:rPr>
          <w:t xml:space="preserve"> In addition to the provisions in paragraph 2</w:t>
        </w:r>
      </w:ins>
      <w:ins w:id="285" w:author="Stephen Brouwer" w:date="2025-07-03T13:32:00Z" w16du:dateUtc="2025-07-03T09:32:00Z">
        <w:r w:rsidR="00A41BA1">
          <w:rPr>
            <w:rFonts w:ascii="Aptos" w:eastAsia="Cambria" w:hAnsi="Aptos" w:cs="Cambria"/>
            <w:color w:val="000000"/>
            <w:sz w:val="24"/>
            <w:szCs w:val="24"/>
            <w:lang w:val="en-NZ" w:eastAsia="fr-FR"/>
          </w:rPr>
          <w:t xml:space="preserve"> </w:t>
        </w:r>
        <w:r w:rsidR="00A41BA1" w:rsidRPr="00A41BA1">
          <w:rPr>
            <w:rFonts w:ascii="Aptos" w:eastAsia="Cambria" w:hAnsi="Aptos" w:cs="Cambria"/>
            <w:color w:val="000000"/>
            <w:sz w:val="24"/>
            <w:szCs w:val="24"/>
            <w:highlight w:val="yellow"/>
            <w:lang w:val="en-NZ" w:eastAsia="fr-FR"/>
            <w:rPrChange w:id="286" w:author="Stephen Brouwer" w:date="2025-07-03T13:32:00Z" w16du:dateUtc="2025-07-03T09:32:00Z">
              <w:rPr>
                <w:rFonts w:ascii="Aptos" w:eastAsia="Cambria" w:hAnsi="Aptos" w:cs="Cambria"/>
                <w:color w:val="000000"/>
                <w:sz w:val="24"/>
                <w:szCs w:val="24"/>
                <w:lang w:val="en-NZ" w:eastAsia="fr-FR"/>
              </w:rPr>
            </w:rPrChange>
          </w:rPr>
          <w:t xml:space="preserve">of </w:t>
        </w:r>
        <w:proofErr w:type="spellStart"/>
        <w:r w:rsidR="00A41BA1" w:rsidRPr="00A41BA1">
          <w:rPr>
            <w:rFonts w:ascii="Aptos" w:eastAsia="Cambria" w:hAnsi="Aptos" w:cs="Cambria"/>
            <w:color w:val="000000"/>
            <w:sz w:val="24"/>
            <w:szCs w:val="24"/>
            <w:highlight w:val="yellow"/>
            <w:lang w:val="en-NZ" w:eastAsia="fr-FR"/>
            <w:rPrChange w:id="287" w:author="Stephen Brouwer" w:date="2025-07-03T13:32:00Z" w16du:dateUtc="2025-07-03T09:32:00Z">
              <w:rPr>
                <w:rFonts w:ascii="Aptos" w:eastAsia="Cambria" w:hAnsi="Aptos" w:cs="Cambria"/>
                <w:color w:val="000000"/>
                <w:sz w:val="24"/>
                <w:szCs w:val="24"/>
                <w:lang w:val="en-NZ" w:eastAsia="fr-FR"/>
              </w:rPr>
            </w:rPrChange>
          </w:rPr>
          <w:t>CMM13</w:t>
        </w:r>
        <w:proofErr w:type="spellEnd"/>
        <w:r w:rsidR="00A41BA1" w:rsidRPr="00A41BA1">
          <w:rPr>
            <w:rFonts w:ascii="Aptos" w:eastAsia="Cambria" w:hAnsi="Aptos" w:cs="Cambria"/>
            <w:color w:val="000000"/>
            <w:sz w:val="24"/>
            <w:szCs w:val="24"/>
            <w:highlight w:val="yellow"/>
            <w:lang w:val="en-NZ" w:eastAsia="fr-FR"/>
            <w:rPrChange w:id="288" w:author="Stephen Brouwer" w:date="2025-07-03T13:32:00Z" w16du:dateUtc="2025-07-03T09:32:00Z">
              <w:rPr>
                <w:rFonts w:ascii="Aptos" w:eastAsia="Cambria" w:hAnsi="Aptos" w:cs="Cambria"/>
                <w:color w:val="000000"/>
                <w:sz w:val="24"/>
                <w:szCs w:val="24"/>
                <w:lang w:val="en-NZ" w:eastAsia="fr-FR"/>
              </w:rPr>
            </w:rPrChange>
          </w:rPr>
          <w:t>(2025)</w:t>
        </w:r>
      </w:ins>
      <w:ins w:id="289" w:author="Stephen Brouwer" w:date="2025-07-03T13:28:00Z" w16du:dateUtc="2025-07-03T09:28:00Z">
        <w:r w:rsidRPr="008F55D7">
          <w:rPr>
            <w:rFonts w:ascii="Aptos" w:eastAsia="Cambria" w:hAnsi="Aptos" w:cs="Cambria"/>
            <w:color w:val="000000"/>
            <w:sz w:val="24"/>
            <w:szCs w:val="24"/>
            <w:lang w:val="en-NZ" w:eastAsia="fr-FR"/>
          </w:rPr>
          <w:t xml:space="preserve">, CCPs </w:t>
        </w:r>
        <w:r w:rsidRPr="008F55D7">
          <w:rPr>
            <w:rFonts w:ascii="Aptos" w:eastAsia="Cambria" w:hAnsi="Aptos" w:cs="Cambria"/>
            <w:color w:val="000000"/>
            <w:sz w:val="24"/>
            <w:szCs w:val="24"/>
            <w:highlight w:val="yellow"/>
            <w:lang w:val="en-NZ" w:eastAsia="fr-FR"/>
          </w:rPr>
          <w:t>should</w:t>
        </w:r>
        <w:r w:rsidRPr="008F55D7">
          <w:rPr>
            <w:rFonts w:ascii="Aptos" w:eastAsia="Cambria" w:hAnsi="Aptos" w:cs="Cambria"/>
            <w:color w:val="000000"/>
            <w:sz w:val="24"/>
            <w:szCs w:val="24"/>
            <w:lang w:val="en-NZ" w:eastAsia="fr-FR"/>
          </w:rPr>
          <w:t xml:space="preserve"> require any fishing trawler flying their</w:t>
        </w:r>
        <w:r w:rsidRPr="00745316">
          <w:rPr>
            <w:rFonts w:ascii="Aptos" w:hAnsi="Aptos" w:cs="Times New Roman"/>
            <w:sz w:val="24"/>
            <w:szCs w:val="24"/>
            <w:lang w:val="en-NZ"/>
          </w:rPr>
          <w:t xml:space="preserve"> flag and operating in the SIOFA area </w:t>
        </w:r>
        <w:r w:rsidRPr="006B6941">
          <w:rPr>
            <w:rFonts w:ascii="Aptos" w:eastAsia="Cambria" w:hAnsi="Aptos" w:cs="Cambria"/>
            <w:color w:val="000000"/>
            <w:sz w:val="24"/>
            <w:szCs w:val="24"/>
            <w:lang w:val="en-NZ" w:eastAsia="fr-FR"/>
          </w:rPr>
          <w:t xml:space="preserve">south of </w:t>
        </w:r>
        <w:proofErr w:type="spellStart"/>
        <w:r w:rsidRPr="006B6941">
          <w:rPr>
            <w:rFonts w:ascii="Aptos" w:eastAsia="Cambria" w:hAnsi="Aptos" w:cs="Cambria"/>
            <w:color w:val="000000"/>
            <w:sz w:val="24"/>
            <w:szCs w:val="24"/>
            <w:lang w:val="en-NZ" w:eastAsia="fr-FR"/>
          </w:rPr>
          <w:t>25°S</w:t>
        </w:r>
        <w:proofErr w:type="spellEnd"/>
        <w:r w:rsidRPr="006B6941">
          <w:rPr>
            <w:rFonts w:ascii="Aptos" w:eastAsia="Cambria" w:hAnsi="Aptos" w:cs="Cambria"/>
            <w:color w:val="000000"/>
            <w:sz w:val="24"/>
            <w:szCs w:val="24"/>
            <w:lang w:val="en-NZ" w:eastAsia="fr-FR"/>
          </w:rPr>
          <w:t xml:space="preserve"> </w:t>
        </w:r>
        <w:r w:rsidRPr="00745316">
          <w:rPr>
            <w:rFonts w:ascii="Aptos" w:hAnsi="Aptos" w:cs="Times New Roman"/>
            <w:sz w:val="24"/>
            <w:szCs w:val="24"/>
            <w:lang w:val="en-NZ"/>
          </w:rPr>
          <w:t xml:space="preserve">to apply the following mitigation measures: </w:t>
        </w:r>
      </w:ins>
    </w:p>
    <w:p w14:paraId="346C5964" w14:textId="77777777" w:rsidR="000A4195" w:rsidRPr="00745316" w:rsidRDefault="000A4195" w:rsidP="000A4195">
      <w:pPr>
        <w:pStyle w:val="ListParagraph"/>
        <w:spacing w:before="240" w:line="240" w:lineRule="auto"/>
        <w:ind w:left="358" w:right="125"/>
        <w:jc w:val="both"/>
        <w:rPr>
          <w:ins w:id="290" w:author="Stephen Brouwer" w:date="2025-07-03T13:28:00Z" w16du:dateUtc="2025-07-03T09:28:00Z"/>
          <w:rFonts w:ascii="Aptos" w:hAnsi="Aptos" w:cs="Times New Roman"/>
          <w:sz w:val="24"/>
          <w:szCs w:val="24"/>
          <w:lang w:val="en-NZ"/>
        </w:rPr>
      </w:pPr>
    </w:p>
    <w:p w14:paraId="1C935192" w14:textId="7034B9E0" w:rsidR="00A41BA1" w:rsidRDefault="000A4195" w:rsidP="00A41BA1">
      <w:pPr>
        <w:pStyle w:val="ListParagraph"/>
        <w:numPr>
          <w:ilvl w:val="0"/>
          <w:numId w:val="43"/>
        </w:numPr>
        <w:spacing w:before="240" w:after="135" w:line="240" w:lineRule="auto"/>
        <w:ind w:left="1080" w:right="125" w:hanging="371"/>
        <w:jc w:val="both"/>
        <w:rPr>
          <w:ins w:id="291" w:author="Stephen Brouwer" w:date="2025-07-03T13:31:00Z" w16du:dateUtc="2025-07-03T09:31:00Z"/>
          <w:rFonts w:ascii="Aptos" w:hAnsi="Aptos" w:cs="Times New Roman"/>
          <w:sz w:val="24"/>
          <w:szCs w:val="24"/>
          <w:lang w:val="en-NZ"/>
        </w:rPr>
      </w:pPr>
      <w:ins w:id="292" w:author="Stephen Brouwer" w:date="2025-07-03T13:28:00Z" w16du:dateUtc="2025-07-03T09:28:00Z">
        <w:r w:rsidRPr="00A41BA1">
          <w:rPr>
            <w:rFonts w:ascii="Aptos" w:hAnsi="Aptos" w:cs="Times New Roman"/>
            <w:sz w:val="24"/>
            <w:szCs w:val="24"/>
            <w:lang w:val="en-NZ"/>
          </w:rPr>
          <w:t xml:space="preserve">Vessels </w:t>
        </w:r>
      </w:ins>
      <w:ins w:id="293" w:author="Stephen Brouwer" w:date="2025-07-03T13:40:00Z" w16du:dateUtc="2025-07-03T09:40:00Z">
        <w:r w:rsidR="002E1320" w:rsidRPr="002E1320">
          <w:rPr>
            <w:rFonts w:ascii="Aptos" w:hAnsi="Aptos" w:cs="Times New Roman"/>
            <w:sz w:val="24"/>
            <w:szCs w:val="24"/>
            <w:highlight w:val="yellow"/>
            <w:lang w:val="en-NZ"/>
            <w:rPrChange w:id="294" w:author="Stephen Brouwer" w:date="2025-07-03T13:40:00Z" w16du:dateUtc="2025-07-03T09:40:00Z">
              <w:rPr>
                <w:rFonts w:ascii="Aptos" w:hAnsi="Aptos" w:cs="Times New Roman"/>
                <w:sz w:val="24"/>
                <w:szCs w:val="24"/>
                <w:lang w:val="en-NZ"/>
              </w:rPr>
            </w:rPrChange>
          </w:rPr>
          <w:t>should</w:t>
        </w:r>
      </w:ins>
      <w:ins w:id="295" w:author="Stephen Brouwer" w:date="2025-07-03T13:28:00Z" w16du:dateUtc="2025-07-03T09:28:00Z">
        <w:r w:rsidRPr="00A41BA1">
          <w:rPr>
            <w:rFonts w:ascii="Aptos" w:hAnsi="Aptos" w:cs="Times New Roman"/>
            <w:sz w:val="24"/>
            <w:szCs w:val="24"/>
            <w:lang w:val="en-NZ"/>
          </w:rPr>
          <w:t xml:space="preserve"> adopt shooting and hauling procedures that minimise the time that the net is lying on the surface of the water with the meshes slack. Net maintenance should, to the extent possible, not be carried out with the net in the water;</w:t>
        </w:r>
      </w:ins>
    </w:p>
    <w:p w14:paraId="54D80AC6" w14:textId="77777777" w:rsidR="00A41BA1" w:rsidRDefault="00A41BA1" w:rsidP="00A41BA1">
      <w:pPr>
        <w:pStyle w:val="ListParagraph"/>
        <w:spacing w:before="240" w:after="135" w:line="240" w:lineRule="auto"/>
        <w:ind w:left="1080" w:right="125"/>
        <w:jc w:val="both"/>
        <w:rPr>
          <w:ins w:id="296" w:author="Stephen Brouwer" w:date="2025-07-03T13:31:00Z" w16du:dateUtc="2025-07-03T09:31:00Z"/>
          <w:rFonts w:ascii="Aptos" w:hAnsi="Aptos" w:cs="Times New Roman"/>
          <w:sz w:val="24"/>
          <w:szCs w:val="24"/>
          <w:lang w:val="en-NZ"/>
        </w:rPr>
        <w:pPrChange w:id="297" w:author="Stephen Brouwer" w:date="2025-07-03T13:31:00Z" w16du:dateUtc="2025-07-03T09:31:00Z">
          <w:pPr>
            <w:pStyle w:val="ListParagraph"/>
            <w:numPr>
              <w:numId w:val="43"/>
            </w:numPr>
            <w:spacing w:before="240" w:after="135" w:line="240" w:lineRule="auto"/>
            <w:ind w:left="1080" w:right="125" w:hanging="371"/>
            <w:jc w:val="both"/>
          </w:pPr>
        </w:pPrChange>
      </w:pPr>
    </w:p>
    <w:p w14:paraId="558E31CE" w14:textId="28EE098E" w:rsidR="000A4195" w:rsidRPr="00A41BA1" w:rsidRDefault="000A4195" w:rsidP="00A41BA1">
      <w:pPr>
        <w:pStyle w:val="ListParagraph"/>
        <w:numPr>
          <w:ilvl w:val="0"/>
          <w:numId w:val="43"/>
        </w:numPr>
        <w:spacing w:before="240" w:after="135" w:line="240" w:lineRule="auto"/>
        <w:ind w:left="1080" w:right="125" w:hanging="371"/>
        <w:jc w:val="both"/>
        <w:rPr>
          <w:ins w:id="298" w:author="Stephen Brouwer" w:date="2025-07-03T13:28:00Z" w16du:dateUtc="2025-07-03T09:28:00Z"/>
          <w:rFonts w:ascii="Aptos" w:hAnsi="Aptos" w:cs="Times New Roman"/>
          <w:sz w:val="24"/>
          <w:szCs w:val="24"/>
          <w:lang w:val="en-NZ"/>
        </w:rPr>
        <w:pPrChange w:id="299" w:author="Stephen Brouwer" w:date="2025-07-03T13:30:00Z" w16du:dateUtc="2025-07-03T09:30:00Z">
          <w:pPr>
            <w:pStyle w:val="ListParagraph"/>
            <w:numPr>
              <w:numId w:val="19"/>
            </w:numPr>
            <w:spacing w:before="240" w:after="135" w:line="240" w:lineRule="auto"/>
            <w:ind w:left="1080" w:right="125" w:hanging="360"/>
            <w:jc w:val="both"/>
          </w:pPr>
        </w:pPrChange>
      </w:pPr>
      <w:ins w:id="300" w:author="Stephen Brouwer" w:date="2025-07-03T13:28:00Z" w16du:dateUtc="2025-07-03T09:28:00Z">
        <w:r w:rsidRPr="00A41BA1">
          <w:rPr>
            <w:rFonts w:ascii="Aptos" w:hAnsi="Aptos" w:cs="Times New Roman"/>
            <w:sz w:val="24"/>
            <w:szCs w:val="24"/>
            <w:lang w:val="en-NZ"/>
          </w:rPr>
          <w:t xml:space="preserve">Nets </w:t>
        </w:r>
      </w:ins>
      <w:ins w:id="301" w:author="Stephen Brouwer" w:date="2025-07-03T13:40:00Z" w16du:dateUtc="2025-07-03T09:40:00Z">
        <w:r w:rsidR="002E1320" w:rsidRPr="002E1320">
          <w:rPr>
            <w:rFonts w:ascii="Aptos" w:hAnsi="Aptos" w:cs="Times New Roman"/>
            <w:sz w:val="24"/>
            <w:szCs w:val="24"/>
            <w:highlight w:val="yellow"/>
            <w:lang w:val="en-NZ"/>
            <w:rPrChange w:id="302" w:author="Stephen Brouwer" w:date="2025-07-03T13:40:00Z" w16du:dateUtc="2025-07-03T09:40:00Z">
              <w:rPr>
                <w:rFonts w:ascii="Aptos" w:hAnsi="Aptos" w:cs="Times New Roman"/>
                <w:sz w:val="24"/>
                <w:szCs w:val="24"/>
                <w:lang w:val="en-NZ"/>
              </w:rPr>
            </w:rPrChange>
          </w:rPr>
          <w:t>should</w:t>
        </w:r>
      </w:ins>
      <w:ins w:id="303" w:author="Stephen Brouwer" w:date="2025-07-03T13:28:00Z" w16du:dateUtc="2025-07-03T09:28:00Z">
        <w:r w:rsidRPr="00A41BA1">
          <w:rPr>
            <w:rFonts w:ascii="Aptos" w:hAnsi="Aptos" w:cs="Times New Roman"/>
            <w:sz w:val="24"/>
            <w:szCs w:val="24"/>
            <w:lang w:val="en-NZ"/>
          </w:rPr>
          <w:t xml:space="preserve"> be cleaned prior to shooting to remove residue of fish or other items that may attract seabirds;</w:t>
        </w:r>
      </w:ins>
    </w:p>
    <w:p w14:paraId="4B19958F" w14:textId="77777777" w:rsidR="000A4195" w:rsidRPr="008F55D7" w:rsidRDefault="000A4195" w:rsidP="000A4195">
      <w:pPr>
        <w:pStyle w:val="ListParagraph"/>
        <w:ind w:left="1095"/>
        <w:jc w:val="both"/>
        <w:rPr>
          <w:ins w:id="304" w:author="Stephen Brouwer" w:date="2025-07-03T13:28:00Z" w16du:dateUtc="2025-07-03T09:28:00Z"/>
          <w:rFonts w:ascii="Aptos" w:hAnsi="Aptos" w:cs="Times New Roman"/>
          <w:sz w:val="24"/>
          <w:szCs w:val="24"/>
          <w:lang w:val="en-NZ"/>
        </w:rPr>
      </w:pPr>
    </w:p>
    <w:p w14:paraId="2F8B741B" w14:textId="77777777" w:rsidR="000A4195" w:rsidRPr="00745316" w:rsidRDefault="000A4195" w:rsidP="000A4195">
      <w:pPr>
        <w:pStyle w:val="ListParagraph"/>
        <w:numPr>
          <w:ilvl w:val="0"/>
          <w:numId w:val="43"/>
        </w:numPr>
        <w:spacing w:before="240" w:after="135" w:line="240" w:lineRule="auto"/>
        <w:ind w:left="1095" w:right="125" w:hanging="375"/>
        <w:jc w:val="both"/>
        <w:rPr>
          <w:ins w:id="305" w:author="Stephen Brouwer" w:date="2025-07-03T13:28:00Z" w16du:dateUtc="2025-07-03T09:28:00Z"/>
          <w:rFonts w:ascii="Aptos" w:hAnsi="Aptos" w:cs="Times New Roman"/>
          <w:sz w:val="24"/>
          <w:szCs w:val="24"/>
          <w:lang w:val="en-NZ"/>
        </w:rPr>
        <w:pPrChange w:id="306" w:author="Stephen Brouwer" w:date="2025-07-03T13:30:00Z" w16du:dateUtc="2025-07-03T09:30:00Z">
          <w:pPr>
            <w:pStyle w:val="ListParagraph"/>
            <w:numPr>
              <w:numId w:val="19"/>
            </w:numPr>
            <w:spacing w:before="240" w:after="135" w:line="240" w:lineRule="auto"/>
            <w:ind w:left="1095" w:right="125" w:hanging="375"/>
            <w:jc w:val="both"/>
          </w:pPr>
        </w:pPrChange>
      </w:pPr>
      <w:ins w:id="307" w:author="Stephen Brouwer" w:date="2025-07-03T13:28:00Z" w16du:dateUtc="2025-07-03T09:28:00Z">
        <w:r w:rsidRPr="00745316">
          <w:rPr>
            <w:rFonts w:ascii="Aptos" w:hAnsi="Aptos" w:cs="Times New Roman"/>
            <w:sz w:val="24"/>
            <w:szCs w:val="24"/>
            <w:lang w:val="en-NZ"/>
          </w:rPr>
          <w:t>Offal or discards should</w:t>
        </w:r>
        <w:r>
          <w:rPr>
            <w:rFonts w:ascii="Aptos" w:hAnsi="Aptos" w:cs="Times New Roman"/>
            <w:sz w:val="24"/>
            <w:szCs w:val="24"/>
            <w:lang w:val="en-NZ"/>
          </w:rPr>
          <w:t xml:space="preserve"> not be discharged immediately</w:t>
        </w:r>
        <w:r w:rsidRPr="00745316">
          <w:rPr>
            <w:rFonts w:ascii="Aptos" w:hAnsi="Aptos" w:cs="Times New Roman"/>
            <w:sz w:val="24"/>
            <w:szCs w:val="24"/>
            <w:lang w:val="en-NZ"/>
          </w:rPr>
          <w:t xml:space="preserve"> prior to or during deployment or retrieval of fishing gear. The period of deployment is defined as the period from shooting the net until the doors are released, retrieval is the time between attachment of the doors at the stern till the net is on deck;  </w:t>
        </w:r>
      </w:ins>
    </w:p>
    <w:p w14:paraId="13F1EB88" w14:textId="77777777" w:rsidR="000A4195" w:rsidRPr="008F55D7" w:rsidRDefault="000A4195" w:rsidP="000A4195">
      <w:pPr>
        <w:pStyle w:val="ListParagraph"/>
        <w:ind w:left="1095"/>
        <w:jc w:val="both"/>
        <w:rPr>
          <w:ins w:id="308" w:author="Stephen Brouwer" w:date="2025-07-03T13:28:00Z" w16du:dateUtc="2025-07-03T09:28:00Z"/>
          <w:rFonts w:ascii="Aptos" w:hAnsi="Aptos" w:cs="Times New Roman"/>
          <w:sz w:val="24"/>
          <w:szCs w:val="24"/>
          <w:lang w:val="en-NZ"/>
        </w:rPr>
      </w:pPr>
    </w:p>
    <w:p w14:paraId="42E56AF7" w14:textId="6EEE3826" w:rsidR="000A4195" w:rsidRPr="008D6A96" w:rsidRDefault="000A4195" w:rsidP="000A4195">
      <w:pPr>
        <w:pStyle w:val="ListParagraph"/>
        <w:numPr>
          <w:ilvl w:val="0"/>
          <w:numId w:val="43"/>
        </w:numPr>
        <w:spacing w:before="240" w:after="135" w:line="240" w:lineRule="auto"/>
        <w:ind w:left="1080" w:right="125"/>
        <w:jc w:val="both"/>
        <w:rPr>
          <w:ins w:id="309" w:author="Stephen Brouwer" w:date="2025-07-03T13:28:00Z" w16du:dateUtc="2025-07-03T09:28:00Z"/>
          <w:rFonts w:ascii="Aptos" w:hAnsi="Aptos" w:cs="Times New Roman"/>
          <w:sz w:val="24"/>
          <w:szCs w:val="24"/>
          <w:lang w:val="en-NZ"/>
        </w:rPr>
        <w:pPrChange w:id="310" w:author="Stephen Brouwer" w:date="2025-07-03T13:30:00Z" w16du:dateUtc="2025-07-03T09:30:00Z">
          <w:pPr>
            <w:pStyle w:val="ListParagraph"/>
            <w:numPr>
              <w:numId w:val="19"/>
            </w:numPr>
            <w:spacing w:before="240" w:after="135" w:line="240" w:lineRule="auto"/>
            <w:ind w:left="1080" w:right="125" w:hanging="360"/>
            <w:jc w:val="both"/>
          </w:pPr>
        </w:pPrChange>
      </w:pPr>
      <w:ins w:id="311" w:author="Stephen Brouwer" w:date="2025-07-03T13:28:00Z" w16du:dateUtc="2025-07-03T09:28:00Z">
        <w:r w:rsidRPr="008D6A96">
          <w:rPr>
            <w:rFonts w:ascii="Aptos" w:hAnsi="Aptos" w:cs="Times New Roman"/>
            <w:sz w:val="24"/>
            <w:szCs w:val="24"/>
            <w:lang w:val="en-NZ"/>
          </w:rPr>
          <w:t xml:space="preserve">Seabird mitigation, </w:t>
        </w:r>
      </w:ins>
      <w:ins w:id="312" w:author="Stephen Brouwer" w:date="2025-07-03T13:40:00Z" w16du:dateUtc="2025-07-03T09:40:00Z">
        <w:r w:rsidR="002E1320" w:rsidRPr="002E1320">
          <w:rPr>
            <w:rFonts w:ascii="Aptos" w:hAnsi="Aptos" w:cs="Times New Roman"/>
            <w:sz w:val="24"/>
            <w:szCs w:val="24"/>
            <w:highlight w:val="yellow"/>
            <w:lang w:val="en-NZ"/>
            <w:rPrChange w:id="313" w:author="Stephen Brouwer" w:date="2025-07-03T13:41:00Z" w16du:dateUtc="2025-07-03T09:41:00Z">
              <w:rPr>
                <w:rFonts w:ascii="Aptos" w:hAnsi="Aptos" w:cs="Times New Roman"/>
                <w:sz w:val="24"/>
                <w:szCs w:val="24"/>
                <w:lang w:val="en-NZ"/>
              </w:rPr>
            </w:rPrChange>
          </w:rPr>
          <w:t>should</w:t>
        </w:r>
      </w:ins>
      <w:ins w:id="314" w:author="Stephen Brouwer" w:date="2025-07-03T13:28:00Z" w16du:dateUtc="2025-07-03T09:28:00Z">
        <w:r w:rsidRPr="008D6A96">
          <w:rPr>
            <w:rFonts w:ascii="Aptos" w:hAnsi="Aptos" w:cs="Times New Roman"/>
            <w:sz w:val="24"/>
            <w:szCs w:val="24"/>
            <w:lang w:val="en-NZ"/>
          </w:rPr>
          <w:t xml:space="preserve"> be deployed during fishing operations to prevent seabird from flying around the stern of the vessel or</w:t>
        </w:r>
        <w:r>
          <w:rPr>
            <w:rFonts w:ascii="Aptos" w:hAnsi="Aptos" w:cs="Times New Roman"/>
            <w:strike/>
            <w:sz w:val="24"/>
            <w:szCs w:val="24"/>
            <w:lang w:val="en-NZ"/>
          </w:rPr>
          <w:t xml:space="preserve"> </w:t>
        </w:r>
        <w:r w:rsidRPr="008F55D7">
          <w:rPr>
            <w:rFonts w:ascii="Aptos" w:hAnsi="Aptos" w:cs="Times New Roman"/>
            <w:sz w:val="24"/>
            <w:szCs w:val="24"/>
            <w:lang w:val="en-NZ"/>
          </w:rPr>
          <w:t xml:space="preserve">prevent seabirds from </w:t>
        </w:r>
        <w:r w:rsidRPr="008D6A96">
          <w:rPr>
            <w:rFonts w:ascii="Aptos" w:hAnsi="Aptos" w:cs="Times New Roman"/>
            <w:sz w:val="24"/>
            <w:szCs w:val="24"/>
            <w:lang w:val="en-NZ"/>
          </w:rPr>
          <w:t>interacting with the fishing gear;</w:t>
        </w:r>
      </w:ins>
    </w:p>
    <w:p w14:paraId="76456629" w14:textId="77777777" w:rsidR="000A4195" w:rsidRPr="008F55D7" w:rsidRDefault="000A4195" w:rsidP="000A4195">
      <w:pPr>
        <w:pStyle w:val="ListParagraph"/>
        <w:rPr>
          <w:ins w:id="315" w:author="Stephen Brouwer" w:date="2025-07-03T13:28:00Z" w16du:dateUtc="2025-07-03T09:28:00Z"/>
          <w:rFonts w:ascii="Aptos" w:hAnsi="Aptos" w:cs="Times New Roman"/>
          <w:sz w:val="24"/>
          <w:szCs w:val="24"/>
          <w:lang w:val="en-NZ"/>
        </w:rPr>
      </w:pPr>
    </w:p>
    <w:p w14:paraId="5F6D2A54" w14:textId="423E34E6" w:rsidR="000A4195" w:rsidRPr="00AC26C3" w:rsidRDefault="000A4195" w:rsidP="000A4195">
      <w:pPr>
        <w:pStyle w:val="ListParagraph"/>
        <w:numPr>
          <w:ilvl w:val="2"/>
          <w:numId w:val="43"/>
        </w:numPr>
        <w:spacing w:before="240" w:after="135" w:line="240" w:lineRule="auto"/>
        <w:ind w:right="125"/>
        <w:jc w:val="both"/>
        <w:rPr>
          <w:ins w:id="316" w:author="Stephen Brouwer" w:date="2025-07-03T13:28:00Z" w16du:dateUtc="2025-07-03T09:28:00Z"/>
          <w:rFonts w:ascii="Aptos" w:hAnsi="Aptos" w:cs="Times New Roman"/>
          <w:sz w:val="24"/>
          <w:szCs w:val="24"/>
          <w:lang w:val="en-NZ"/>
        </w:rPr>
        <w:pPrChange w:id="317" w:author="Stephen Brouwer" w:date="2025-07-03T13:30:00Z" w16du:dateUtc="2025-07-03T09:30:00Z">
          <w:pPr>
            <w:pStyle w:val="ListParagraph"/>
            <w:numPr>
              <w:ilvl w:val="2"/>
              <w:numId w:val="19"/>
            </w:numPr>
            <w:spacing w:before="240" w:after="135" w:line="240" w:lineRule="auto"/>
            <w:ind w:left="2145" w:right="125" w:hanging="180"/>
            <w:jc w:val="both"/>
          </w:pPr>
        </w:pPrChange>
      </w:pPr>
      <w:ins w:id="318" w:author="Stephen Brouwer" w:date="2025-07-03T13:28:00Z" w16du:dateUtc="2025-07-03T09:28:00Z">
        <w:r w:rsidRPr="008D6A96">
          <w:rPr>
            <w:rFonts w:ascii="Aptos" w:hAnsi="Aptos" w:cs="Times New Roman"/>
            <w:sz w:val="24"/>
            <w:szCs w:val="24"/>
            <w:lang w:val="en-NZ"/>
          </w:rPr>
          <w:t xml:space="preserve">If ‘Bird Bafflers’, are used they </w:t>
        </w:r>
      </w:ins>
      <w:ins w:id="319" w:author="Stephen Brouwer" w:date="2025-07-03T13:41:00Z" w16du:dateUtc="2025-07-03T09:41:00Z">
        <w:r w:rsidR="002E1320" w:rsidRPr="002E1320">
          <w:rPr>
            <w:rFonts w:ascii="Aptos" w:hAnsi="Aptos" w:cs="Times New Roman"/>
            <w:sz w:val="24"/>
            <w:szCs w:val="24"/>
            <w:highlight w:val="yellow"/>
            <w:lang w:val="en-NZ"/>
            <w:rPrChange w:id="320" w:author="Stephen Brouwer" w:date="2025-07-03T13:41:00Z" w16du:dateUtc="2025-07-03T09:41:00Z">
              <w:rPr>
                <w:rFonts w:ascii="Aptos" w:hAnsi="Aptos" w:cs="Times New Roman"/>
                <w:sz w:val="24"/>
                <w:szCs w:val="24"/>
                <w:lang w:val="en-NZ"/>
              </w:rPr>
            </w:rPrChange>
          </w:rPr>
          <w:t>should</w:t>
        </w:r>
      </w:ins>
      <w:ins w:id="321" w:author="Stephen Brouwer" w:date="2025-07-03T13:28:00Z" w16du:dateUtc="2025-07-03T09:28:00Z">
        <w:r w:rsidRPr="008D6A96">
          <w:rPr>
            <w:rFonts w:ascii="Aptos" w:hAnsi="Aptos" w:cs="Times New Roman"/>
            <w:sz w:val="24"/>
            <w:szCs w:val="24"/>
            <w:lang w:val="en-NZ"/>
          </w:rPr>
          <w:t xml:space="preserve"> be deployed </w:t>
        </w:r>
        <w:r w:rsidRPr="008F55D7">
          <w:rPr>
            <w:rFonts w:ascii="Aptos" w:hAnsi="Aptos" w:cs="Times New Roman"/>
            <w:sz w:val="24"/>
            <w:szCs w:val="24"/>
            <w:lang w:val="en-NZ"/>
          </w:rPr>
          <w:t>prior to the</w:t>
        </w:r>
        <w:r w:rsidRPr="008D6A96">
          <w:rPr>
            <w:rFonts w:ascii="Aptos" w:hAnsi="Aptos" w:cs="Times New Roman"/>
            <w:sz w:val="24"/>
            <w:szCs w:val="24"/>
            <w:lang w:val="en-NZ"/>
          </w:rPr>
          <w:t xml:space="preserve"> fishing gear </w:t>
        </w:r>
        <w:r w:rsidRPr="008F55D7">
          <w:rPr>
            <w:rFonts w:ascii="Aptos" w:hAnsi="Aptos" w:cs="Times New Roman"/>
            <w:sz w:val="24"/>
            <w:szCs w:val="24"/>
            <w:lang w:val="en-NZ"/>
          </w:rPr>
          <w:t xml:space="preserve">being deployed, and </w:t>
        </w:r>
      </w:ins>
      <w:ins w:id="322" w:author="Stephen Brouwer" w:date="2025-07-03T13:43:00Z" w16du:dateUtc="2025-07-03T09:43:00Z">
        <w:r w:rsidR="002E1320" w:rsidRPr="008F55D7">
          <w:rPr>
            <w:rFonts w:ascii="Aptos" w:hAnsi="Aptos" w:cs="Times New Roman"/>
            <w:sz w:val="24"/>
            <w:szCs w:val="24"/>
            <w:highlight w:val="yellow"/>
            <w:lang w:val="en-NZ"/>
          </w:rPr>
          <w:t>should</w:t>
        </w:r>
      </w:ins>
      <w:ins w:id="323" w:author="Stephen Brouwer" w:date="2025-07-03T13:28:00Z" w16du:dateUtc="2025-07-03T09:28:00Z">
        <w:r w:rsidRPr="008F55D7">
          <w:rPr>
            <w:rFonts w:ascii="Aptos" w:hAnsi="Aptos" w:cs="Times New Roman"/>
            <w:sz w:val="24"/>
            <w:szCs w:val="24"/>
            <w:lang w:val="en-NZ"/>
          </w:rPr>
          <w:t xml:space="preserve"> remain in place until all fishing gear is removed from the water</w:t>
        </w:r>
        <w:r w:rsidRPr="00AC26C3">
          <w:rPr>
            <w:rFonts w:ascii="Aptos" w:hAnsi="Aptos" w:cs="Times New Roman"/>
            <w:sz w:val="24"/>
            <w:szCs w:val="24"/>
            <w:lang w:val="en-NZ"/>
          </w:rPr>
          <w:t xml:space="preserve"> (see example specifications in Annex 4</w:t>
        </w:r>
        <w:r>
          <w:rPr>
            <w:rFonts w:ascii="Aptos" w:hAnsi="Aptos" w:cs="Times New Roman"/>
            <w:sz w:val="24"/>
            <w:szCs w:val="24"/>
            <w:lang w:val="en-NZ"/>
          </w:rPr>
          <w:t xml:space="preserve"> Figure </w:t>
        </w:r>
        <w:proofErr w:type="spellStart"/>
        <w:r>
          <w:rPr>
            <w:rFonts w:ascii="Aptos" w:hAnsi="Aptos" w:cs="Times New Roman"/>
            <w:sz w:val="24"/>
            <w:szCs w:val="24"/>
            <w:lang w:val="en-NZ"/>
          </w:rPr>
          <w:t>A4</w:t>
        </w:r>
        <w:proofErr w:type="spellEnd"/>
        <w:r>
          <w:rPr>
            <w:rFonts w:ascii="Aptos" w:hAnsi="Aptos" w:cs="Times New Roman"/>
            <w:sz w:val="24"/>
            <w:szCs w:val="24"/>
            <w:lang w:val="en-NZ"/>
          </w:rPr>
          <w:t>-1)</w:t>
        </w:r>
        <w:r w:rsidRPr="00AC26C3">
          <w:rPr>
            <w:rFonts w:ascii="Aptos" w:hAnsi="Aptos" w:cs="Times New Roman"/>
            <w:sz w:val="24"/>
            <w:szCs w:val="24"/>
            <w:lang w:val="en-NZ"/>
          </w:rPr>
          <w:t>;</w:t>
        </w:r>
      </w:ins>
    </w:p>
    <w:p w14:paraId="79FDC708" w14:textId="30CF2DCE" w:rsidR="000A4195" w:rsidRPr="008F55D7" w:rsidRDefault="000A4195" w:rsidP="000A4195">
      <w:pPr>
        <w:pStyle w:val="ListParagraph"/>
        <w:numPr>
          <w:ilvl w:val="2"/>
          <w:numId w:val="43"/>
        </w:numPr>
        <w:spacing w:before="240" w:after="135" w:line="240" w:lineRule="auto"/>
        <w:ind w:right="125"/>
        <w:jc w:val="both"/>
        <w:rPr>
          <w:ins w:id="324" w:author="Stephen Brouwer" w:date="2025-07-03T13:28:00Z" w16du:dateUtc="2025-07-03T09:28:00Z"/>
          <w:rFonts w:ascii="Aptos" w:hAnsi="Aptos" w:cs="Times New Roman"/>
          <w:sz w:val="24"/>
          <w:szCs w:val="24"/>
          <w:lang w:val="en-NZ"/>
        </w:rPr>
        <w:pPrChange w:id="325" w:author="Stephen Brouwer" w:date="2025-07-03T13:30:00Z" w16du:dateUtc="2025-07-03T09:30:00Z">
          <w:pPr>
            <w:pStyle w:val="ListParagraph"/>
            <w:numPr>
              <w:ilvl w:val="2"/>
              <w:numId w:val="19"/>
            </w:numPr>
            <w:spacing w:before="240" w:after="135" w:line="240" w:lineRule="auto"/>
            <w:ind w:left="2145" w:right="125" w:hanging="180"/>
            <w:jc w:val="both"/>
          </w:pPr>
        </w:pPrChange>
      </w:pPr>
      <w:ins w:id="326" w:author="Stephen Brouwer" w:date="2025-07-03T13:28:00Z" w16du:dateUtc="2025-07-03T09:28:00Z">
        <w:r w:rsidRPr="00AC26C3">
          <w:rPr>
            <w:rFonts w:ascii="Aptos" w:hAnsi="Aptos" w:cs="Times New Roman"/>
            <w:sz w:val="24"/>
            <w:szCs w:val="24"/>
            <w:lang w:val="en-NZ"/>
          </w:rPr>
          <w:t>If bird scaring lines are used (see example specifications in Annex 4</w:t>
        </w:r>
        <w:r>
          <w:rPr>
            <w:rFonts w:ascii="Aptos" w:hAnsi="Aptos" w:cs="Times New Roman"/>
            <w:sz w:val="24"/>
            <w:szCs w:val="24"/>
            <w:lang w:val="en-NZ"/>
          </w:rPr>
          <w:t xml:space="preserve">  Figure </w:t>
        </w:r>
        <w:proofErr w:type="spellStart"/>
        <w:r>
          <w:rPr>
            <w:rFonts w:ascii="Aptos" w:hAnsi="Aptos" w:cs="Times New Roman"/>
            <w:sz w:val="24"/>
            <w:szCs w:val="24"/>
            <w:lang w:val="en-NZ"/>
          </w:rPr>
          <w:t>A4</w:t>
        </w:r>
        <w:proofErr w:type="spellEnd"/>
        <w:r>
          <w:rPr>
            <w:rFonts w:ascii="Aptos" w:hAnsi="Aptos" w:cs="Times New Roman"/>
            <w:sz w:val="24"/>
            <w:szCs w:val="24"/>
            <w:lang w:val="en-NZ"/>
          </w:rPr>
          <w:t>-2</w:t>
        </w:r>
        <w:r w:rsidRPr="00AC26C3">
          <w:rPr>
            <w:rFonts w:ascii="Aptos" w:hAnsi="Aptos" w:cs="Times New Roman"/>
            <w:sz w:val="24"/>
            <w:szCs w:val="24"/>
            <w:lang w:val="en-NZ"/>
          </w:rPr>
          <w:t>)</w:t>
        </w:r>
        <w:r>
          <w:rPr>
            <w:rFonts w:ascii="Aptos" w:hAnsi="Aptos" w:cs="Times New Roman"/>
            <w:sz w:val="24"/>
            <w:szCs w:val="24"/>
            <w:lang w:val="en-NZ"/>
          </w:rPr>
          <w:t xml:space="preserve"> </w:t>
        </w:r>
        <w:r w:rsidRPr="00AC26C3">
          <w:rPr>
            <w:rFonts w:ascii="Aptos" w:hAnsi="Aptos" w:cs="Times New Roman"/>
            <w:sz w:val="24"/>
            <w:szCs w:val="24"/>
            <w:lang w:val="en-NZ"/>
          </w:rPr>
          <w:t xml:space="preserve">they </w:t>
        </w:r>
      </w:ins>
      <w:ins w:id="327" w:author="Stephen Brouwer" w:date="2025-07-03T13:41:00Z" w16du:dateUtc="2025-07-03T09:41: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28" w:author="Stephen Brouwer" w:date="2025-07-03T13:28:00Z" w16du:dateUtc="2025-07-03T09:28:00Z">
        <w:r w:rsidRPr="00AC26C3">
          <w:rPr>
            <w:rFonts w:ascii="Aptos" w:hAnsi="Aptos" w:cs="Times New Roman"/>
            <w:sz w:val="24"/>
            <w:szCs w:val="24"/>
            <w:lang w:val="en-NZ"/>
          </w:rPr>
          <w:t>be deployed immediately after shooting and retrieved before hauling</w:t>
        </w:r>
      </w:ins>
    </w:p>
    <w:p w14:paraId="17C97B0A" w14:textId="77777777" w:rsidR="000A4195" w:rsidRPr="008F55D7" w:rsidRDefault="000A4195" w:rsidP="000A4195">
      <w:pPr>
        <w:pStyle w:val="ListParagraph"/>
        <w:ind w:left="1095"/>
        <w:jc w:val="both"/>
        <w:rPr>
          <w:ins w:id="329" w:author="Stephen Brouwer" w:date="2025-07-03T13:28:00Z" w16du:dateUtc="2025-07-03T09:28:00Z"/>
          <w:rFonts w:ascii="Aptos" w:hAnsi="Aptos" w:cs="Times New Roman"/>
          <w:sz w:val="24"/>
          <w:szCs w:val="24"/>
          <w:lang w:val="en-NZ"/>
        </w:rPr>
      </w:pPr>
    </w:p>
    <w:p w14:paraId="2781EF4C" w14:textId="11E99F0E" w:rsidR="000A4195" w:rsidRPr="00745316" w:rsidRDefault="000A4195" w:rsidP="000A4195">
      <w:pPr>
        <w:pStyle w:val="ListParagraph"/>
        <w:numPr>
          <w:ilvl w:val="0"/>
          <w:numId w:val="43"/>
        </w:numPr>
        <w:ind w:left="1080"/>
        <w:jc w:val="both"/>
        <w:rPr>
          <w:ins w:id="330" w:author="Stephen Brouwer" w:date="2025-07-03T13:28:00Z" w16du:dateUtc="2025-07-03T09:28:00Z"/>
          <w:rFonts w:ascii="Aptos" w:hAnsi="Aptos" w:cs="Times New Roman"/>
          <w:sz w:val="24"/>
          <w:szCs w:val="24"/>
          <w:lang w:val="en-NZ"/>
        </w:rPr>
        <w:pPrChange w:id="331" w:author="Stephen Brouwer" w:date="2025-07-03T13:30:00Z" w16du:dateUtc="2025-07-03T09:30:00Z">
          <w:pPr>
            <w:pStyle w:val="ListParagraph"/>
            <w:numPr>
              <w:numId w:val="19"/>
            </w:numPr>
            <w:ind w:left="1080" w:hanging="360"/>
            <w:jc w:val="both"/>
          </w:pPr>
        </w:pPrChange>
      </w:pPr>
      <w:ins w:id="332" w:author="Stephen Brouwer" w:date="2025-07-03T13:28:00Z" w16du:dateUtc="2025-07-03T09:28:00Z">
        <w:r w:rsidRPr="00745316">
          <w:rPr>
            <w:rFonts w:ascii="Aptos" w:hAnsi="Aptos" w:cs="Times New Roman"/>
            <w:sz w:val="24"/>
            <w:szCs w:val="24"/>
            <w:lang w:val="en-NZ"/>
          </w:rPr>
          <w:t xml:space="preserve">Vessels </w:t>
        </w:r>
      </w:ins>
      <w:ins w:id="333" w:author="Stephen Brouwer" w:date="2025-07-03T13:41:00Z" w16du:dateUtc="2025-07-03T09:41:00Z">
        <w:r w:rsidR="002E1320" w:rsidRPr="008F55D7">
          <w:rPr>
            <w:rFonts w:ascii="Aptos" w:hAnsi="Aptos" w:cs="Times New Roman"/>
            <w:sz w:val="24"/>
            <w:szCs w:val="24"/>
            <w:highlight w:val="yellow"/>
            <w:lang w:val="en-NZ"/>
          </w:rPr>
          <w:t>should</w:t>
        </w:r>
      </w:ins>
      <w:ins w:id="334" w:author="Stephen Brouwer" w:date="2025-07-03T13:42:00Z" w16du:dateUtc="2025-07-03T09:42:00Z">
        <w:r w:rsidR="002E1320">
          <w:rPr>
            <w:rFonts w:ascii="Aptos" w:hAnsi="Aptos" w:cs="Times New Roman"/>
            <w:sz w:val="24"/>
            <w:szCs w:val="24"/>
            <w:lang w:val="en-NZ"/>
          </w:rPr>
          <w:t xml:space="preserve"> </w:t>
        </w:r>
      </w:ins>
      <w:ins w:id="335" w:author="Stephen Brouwer" w:date="2025-07-03T13:28:00Z" w16du:dateUtc="2025-07-03T09:28:00Z">
        <w:r w:rsidRPr="00745316">
          <w:rPr>
            <w:rFonts w:ascii="Aptos" w:hAnsi="Aptos" w:cs="Times New Roman"/>
            <w:sz w:val="24"/>
            <w:szCs w:val="24"/>
            <w:lang w:val="en-NZ"/>
          </w:rPr>
          <w:t>carry materials for construction</w:t>
        </w:r>
        <w:r>
          <w:rPr>
            <w:rFonts w:ascii="Aptos" w:hAnsi="Aptos" w:cs="Times New Roman"/>
            <w:sz w:val="24"/>
            <w:szCs w:val="24"/>
            <w:lang w:val="en-NZ"/>
          </w:rPr>
          <w:t>, r</w:t>
        </w:r>
        <w:r w:rsidRPr="00745316">
          <w:rPr>
            <w:rFonts w:ascii="Aptos" w:hAnsi="Aptos" w:cs="Times New Roman"/>
            <w:sz w:val="24"/>
            <w:szCs w:val="24"/>
            <w:lang w:val="en-NZ"/>
          </w:rPr>
          <w:t>eplacement</w:t>
        </w:r>
        <w:r>
          <w:rPr>
            <w:rFonts w:ascii="Aptos" w:hAnsi="Aptos" w:cs="Times New Roman"/>
            <w:sz w:val="24"/>
            <w:szCs w:val="24"/>
            <w:lang w:val="en-NZ"/>
          </w:rPr>
          <w:t>, and repair</w:t>
        </w:r>
        <w:r w:rsidRPr="00745316">
          <w:rPr>
            <w:rFonts w:ascii="Aptos" w:hAnsi="Aptos" w:cs="Times New Roman"/>
            <w:sz w:val="24"/>
            <w:szCs w:val="24"/>
            <w:lang w:val="en-NZ"/>
          </w:rPr>
          <w:t xml:space="preserve"> of bird scaring lines in the event of changes to seabird abundance or behaviour (par </w:t>
        </w:r>
      </w:ins>
      <w:ins w:id="336" w:author="Stephen Brouwer" w:date="2025-07-03T13:33:00Z" w16du:dateUtc="2025-07-03T09:33:00Z">
        <w:r w:rsidR="00A41BA1" w:rsidRPr="00A41BA1">
          <w:rPr>
            <w:rFonts w:ascii="Aptos" w:hAnsi="Aptos" w:cs="Times New Roman"/>
            <w:sz w:val="24"/>
            <w:szCs w:val="24"/>
            <w:highlight w:val="yellow"/>
            <w:lang w:val="en-NZ"/>
            <w:rPrChange w:id="337" w:author="Stephen Brouwer" w:date="2025-07-03T13:33:00Z" w16du:dateUtc="2025-07-03T09:33:00Z">
              <w:rPr>
                <w:rFonts w:ascii="Aptos" w:hAnsi="Aptos" w:cs="Times New Roman"/>
                <w:sz w:val="24"/>
                <w:szCs w:val="24"/>
                <w:lang w:val="en-NZ"/>
              </w:rPr>
            </w:rPrChange>
          </w:rPr>
          <w:t>1</w:t>
        </w:r>
      </w:ins>
      <w:ins w:id="338" w:author="Stephen Brouwer" w:date="2025-07-03T13:28:00Z" w16du:dateUtc="2025-07-03T09:28:00Z">
        <w:r w:rsidRPr="00A41BA1">
          <w:rPr>
            <w:rFonts w:ascii="Aptos" w:hAnsi="Aptos" w:cs="Times New Roman"/>
            <w:sz w:val="24"/>
            <w:szCs w:val="24"/>
            <w:highlight w:val="yellow"/>
            <w:lang w:val="en-NZ"/>
            <w:rPrChange w:id="339" w:author="Stephen Brouwer" w:date="2025-07-03T13:33:00Z" w16du:dateUtc="2025-07-03T09:33:00Z">
              <w:rPr>
                <w:rFonts w:ascii="Aptos" w:hAnsi="Aptos" w:cs="Times New Roman"/>
                <w:sz w:val="24"/>
                <w:szCs w:val="24"/>
                <w:lang w:val="en-NZ"/>
              </w:rPr>
            </w:rPrChange>
          </w:rPr>
          <w:t>. b)</w:t>
        </w:r>
        <w:r>
          <w:rPr>
            <w:rFonts w:ascii="Aptos" w:hAnsi="Aptos" w:cs="Times New Roman"/>
            <w:sz w:val="24"/>
            <w:szCs w:val="24"/>
            <w:lang w:val="en-NZ"/>
          </w:rPr>
          <w:t>.</w:t>
        </w:r>
      </w:ins>
    </w:p>
    <w:p w14:paraId="3EC60715" w14:textId="77777777" w:rsidR="000A4195" w:rsidRPr="00745316" w:rsidRDefault="000A4195" w:rsidP="000A4195">
      <w:pPr>
        <w:pStyle w:val="ListParagraph"/>
        <w:spacing w:before="240" w:after="135" w:line="240" w:lineRule="auto"/>
        <w:ind w:left="705" w:right="125"/>
        <w:jc w:val="both"/>
        <w:rPr>
          <w:ins w:id="340" w:author="Stephen Brouwer" w:date="2025-07-03T13:28:00Z" w16du:dateUtc="2025-07-03T09:28:00Z"/>
          <w:rFonts w:ascii="Aptos" w:hAnsi="Aptos" w:cs="Times New Roman"/>
          <w:sz w:val="24"/>
          <w:szCs w:val="24"/>
          <w:lang w:val="en-NZ"/>
        </w:rPr>
      </w:pPr>
    </w:p>
    <w:p w14:paraId="4E0A8D9D" w14:textId="5CA14C0D" w:rsidR="000A4195" w:rsidRPr="00745316" w:rsidRDefault="000A4195" w:rsidP="00A41BA1">
      <w:pPr>
        <w:pStyle w:val="ListParagraph"/>
        <w:numPr>
          <w:ilvl w:val="0"/>
          <w:numId w:val="45"/>
        </w:numPr>
        <w:spacing w:before="240" w:after="135" w:line="240" w:lineRule="auto"/>
        <w:ind w:right="125"/>
        <w:jc w:val="both"/>
        <w:rPr>
          <w:ins w:id="341" w:author="Stephen Brouwer" w:date="2025-07-03T13:28:00Z" w16du:dateUtc="2025-07-03T09:28:00Z"/>
          <w:rFonts w:ascii="Aptos" w:hAnsi="Aptos" w:cs="Times New Roman"/>
          <w:sz w:val="24"/>
          <w:szCs w:val="24"/>
          <w:lang w:val="en-NZ"/>
        </w:rPr>
        <w:pPrChange w:id="342" w:author="Stephen Brouwer" w:date="2025-07-03T13:30:00Z" w16du:dateUtc="2025-07-03T09:30:00Z">
          <w:pPr>
            <w:pStyle w:val="ListParagraph"/>
            <w:numPr>
              <w:numId w:val="29"/>
            </w:numPr>
            <w:spacing w:before="240" w:after="135" w:line="240" w:lineRule="auto"/>
            <w:ind w:left="367" w:right="125" w:hanging="360"/>
            <w:jc w:val="both"/>
          </w:pPr>
        </w:pPrChange>
      </w:pPr>
      <w:ins w:id="343" w:author="Stephen Brouwer" w:date="2025-07-03T13:28:00Z" w16du:dateUtc="2025-07-03T09:28:00Z">
        <w:r w:rsidRPr="00745316">
          <w:rPr>
            <w:rFonts w:ascii="Aptos" w:hAnsi="Aptos" w:cs="Times New Roman"/>
            <w:sz w:val="24"/>
            <w:szCs w:val="24"/>
            <w:lang w:val="en-NZ"/>
          </w:rPr>
          <w:t>In the event that a vessel ca</w:t>
        </w:r>
        <w:r w:rsidRPr="00A41BA1">
          <w:rPr>
            <w:rFonts w:ascii="Aptos" w:hAnsi="Aptos" w:cs="Times New Roman"/>
            <w:sz w:val="24"/>
            <w:szCs w:val="24"/>
            <w:lang w:val="en-NZ"/>
          </w:rPr>
          <w:t xml:space="preserve">uses </w:t>
        </w:r>
        <w:r w:rsidRPr="00A41BA1">
          <w:rPr>
            <w:rFonts w:ascii="Aptos" w:hAnsi="Aptos" w:cs="Times New Roman"/>
            <w:sz w:val="24"/>
            <w:szCs w:val="24"/>
            <w:lang w:val="en-NZ"/>
            <w:rPrChange w:id="344" w:author="Stephen Brouwer" w:date="2025-07-03T13:33:00Z" w16du:dateUtc="2025-07-03T09:33:00Z">
              <w:rPr>
                <w:rFonts w:ascii="Aptos" w:hAnsi="Aptos" w:cs="Times New Roman"/>
                <w:sz w:val="24"/>
                <w:szCs w:val="24"/>
                <w:highlight w:val="cyan"/>
                <w:lang w:val="en-NZ"/>
              </w:rPr>
            </w:rPrChange>
          </w:rPr>
          <w:t>3 or</w:t>
        </w:r>
        <w:r w:rsidRPr="00A41BA1">
          <w:rPr>
            <w:rFonts w:ascii="Aptos" w:hAnsi="Aptos" w:cs="Times New Roman"/>
            <w:sz w:val="24"/>
            <w:szCs w:val="24"/>
            <w:lang w:val="en-NZ"/>
          </w:rPr>
          <w:t xml:space="preserve"> more seabird mortalities in the same calendar year. </w:t>
        </w:r>
        <w:r w:rsidRPr="00A41BA1">
          <w:rPr>
            <w:rFonts w:ascii="Aptos" w:eastAsia="Cambria" w:hAnsi="Aptos" w:cs="Cambria"/>
            <w:color w:val="000000"/>
            <w:sz w:val="24"/>
            <w:szCs w:val="24"/>
            <w:lang w:val="en-NZ" w:eastAsia="fr-FR"/>
            <w:rPrChange w:id="345" w:author="Stephen Brouwer" w:date="2025-07-03T13:33:00Z" w16du:dateUtc="2025-07-03T09:33:00Z">
              <w:rPr>
                <w:rFonts w:ascii="Aptos" w:eastAsia="Cambria" w:hAnsi="Aptos" w:cs="Cambria"/>
                <w:color w:val="000000"/>
                <w:sz w:val="24"/>
                <w:szCs w:val="24"/>
                <w:highlight w:val="cyan"/>
                <w:lang w:val="en-NZ" w:eastAsia="fr-FR"/>
              </w:rPr>
            </w:rPrChange>
          </w:rPr>
          <w:t>In addition to</w:t>
        </w:r>
        <w:r w:rsidRPr="00A41BA1">
          <w:rPr>
            <w:rFonts w:ascii="Aptos" w:eastAsia="Cambria" w:hAnsi="Aptos" w:cs="Cambria"/>
            <w:color w:val="000000"/>
            <w:sz w:val="24"/>
            <w:szCs w:val="24"/>
            <w:lang w:val="en-NZ" w:eastAsia="fr-FR"/>
          </w:rPr>
          <w:t xml:space="preserve"> </w:t>
        </w:r>
        <w:r w:rsidRPr="00A41BA1">
          <w:rPr>
            <w:rFonts w:ascii="Aptos" w:eastAsia="Cambria" w:hAnsi="Aptos" w:cs="Cambria"/>
            <w:color w:val="000000"/>
            <w:sz w:val="24"/>
            <w:szCs w:val="24"/>
            <w:lang w:val="en-NZ" w:eastAsia="fr-FR"/>
            <w:rPrChange w:id="346" w:author="Stephen Brouwer" w:date="2025-07-03T13:33:00Z" w16du:dateUtc="2025-07-03T09:33:00Z">
              <w:rPr>
                <w:rFonts w:ascii="Aptos" w:eastAsia="Cambria" w:hAnsi="Aptos" w:cs="Cambria"/>
                <w:color w:val="000000"/>
                <w:sz w:val="24"/>
                <w:szCs w:val="24"/>
                <w:highlight w:val="cyan"/>
                <w:lang w:val="en-NZ" w:eastAsia="fr-FR"/>
              </w:rPr>
            </w:rPrChange>
          </w:rPr>
          <w:t>the</w:t>
        </w:r>
        <w:r w:rsidRPr="00A41BA1">
          <w:rPr>
            <w:rFonts w:ascii="Aptos" w:eastAsia="Cambria" w:hAnsi="Aptos" w:cs="Cambria"/>
            <w:color w:val="000000"/>
            <w:sz w:val="24"/>
            <w:szCs w:val="24"/>
            <w:lang w:val="en-NZ" w:eastAsia="fr-FR"/>
          </w:rPr>
          <w:t xml:space="preserve"> provisions in paragraphs 2, 3 and 8,  the </w:t>
        </w:r>
        <w:r w:rsidRPr="00A41BA1">
          <w:rPr>
            <w:rFonts w:ascii="Aptos" w:eastAsia="Cambria" w:hAnsi="Aptos" w:cs="Cambria"/>
            <w:color w:val="000000"/>
            <w:sz w:val="24"/>
            <w:szCs w:val="24"/>
            <w:lang w:val="en-NZ" w:eastAsia="fr-FR"/>
            <w:rPrChange w:id="347" w:author="Stephen Brouwer" w:date="2025-07-03T13:33:00Z" w16du:dateUtc="2025-07-03T09:33:00Z">
              <w:rPr>
                <w:rFonts w:ascii="Aptos" w:eastAsia="Cambria" w:hAnsi="Aptos" w:cs="Cambria"/>
                <w:color w:val="000000"/>
                <w:sz w:val="24"/>
                <w:szCs w:val="24"/>
                <w:highlight w:val="cyan"/>
                <w:lang w:val="en-NZ" w:eastAsia="fr-FR"/>
              </w:rPr>
            </w:rPrChange>
          </w:rPr>
          <w:t>following</w:t>
        </w:r>
        <w:r w:rsidRPr="00A41BA1">
          <w:rPr>
            <w:rFonts w:ascii="Aptos" w:eastAsia="Cambria" w:hAnsi="Aptos" w:cs="Cambria"/>
            <w:color w:val="000000"/>
            <w:sz w:val="24"/>
            <w:szCs w:val="24"/>
            <w:lang w:val="en-NZ" w:eastAsia="fr-FR"/>
          </w:rPr>
          <w:t xml:space="preserve"> addi</w:t>
        </w:r>
        <w:r w:rsidRPr="00745316">
          <w:rPr>
            <w:rFonts w:ascii="Aptos" w:eastAsia="Cambria" w:hAnsi="Aptos" w:cs="Cambria"/>
            <w:color w:val="000000"/>
            <w:sz w:val="24"/>
            <w:szCs w:val="24"/>
            <w:lang w:val="en-NZ" w:eastAsia="fr-FR"/>
          </w:rPr>
          <w:t xml:space="preserve">tional </w:t>
        </w:r>
        <w:r w:rsidRPr="008F55D7">
          <w:rPr>
            <w:rFonts w:ascii="Aptos" w:eastAsia="Cambria" w:hAnsi="Aptos" w:cs="Cambria"/>
            <w:color w:val="000000"/>
            <w:sz w:val="24"/>
            <w:szCs w:val="24"/>
            <w:lang w:val="en-NZ" w:eastAsia="fr-FR"/>
          </w:rPr>
          <w:t xml:space="preserve">seabird mitigation measures </w:t>
        </w:r>
        <w:r w:rsidRPr="008F55D7">
          <w:rPr>
            <w:rFonts w:ascii="Aptos" w:hAnsi="Aptos" w:cs="Times New Roman"/>
            <w:sz w:val="24"/>
            <w:szCs w:val="24"/>
            <w:highlight w:val="yellow"/>
            <w:lang w:val="en-NZ"/>
          </w:rPr>
          <w:t>should</w:t>
        </w:r>
        <w:r w:rsidRPr="00745316">
          <w:rPr>
            <w:rFonts w:ascii="Aptos" w:hAnsi="Aptos" w:cs="Times New Roman"/>
            <w:sz w:val="24"/>
            <w:szCs w:val="24"/>
            <w:lang w:val="en-NZ"/>
          </w:rPr>
          <w:t xml:space="preserve"> be added</w:t>
        </w:r>
        <w:r>
          <w:rPr>
            <w:rFonts w:ascii="Aptos" w:hAnsi="Aptos" w:cs="Times New Roman"/>
            <w:sz w:val="24"/>
            <w:szCs w:val="24"/>
            <w:lang w:val="en-NZ"/>
          </w:rPr>
          <w:t xml:space="preserve"> for this vessel. </w:t>
        </w:r>
      </w:ins>
      <w:ins w:id="348" w:author="Stephen Brouwer" w:date="2025-07-03T13:34:00Z" w16du:dateUtc="2025-07-03T09:34:00Z">
        <w:r w:rsidR="00A41BA1">
          <w:rPr>
            <w:rFonts w:ascii="Aptos" w:hAnsi="Aptos" w:cs="Times New Roman"/>
            <w:sz w:val="24"/>
            <w:szCs w:val="24"/>
            <w:lang w:val="en-NZ"/>
          </w:rPr>
          <w:t>The following a</w:t>
        </w:r>
      </w:ins>
      <w:ins w:id="349" w:author="Stephen Brouwer" w:date="2025-07-03T13:28:00Z" w16du:dateUtc="2025-07-03T09:28:00Z">
        <w:r>
          <w:rPr>
            <w:rFonts w:ascii="Aptos" w:hAnsi="Aptos" w:cs="Times New Roman"/>
            <w:sz w:val="24"/>
            <w:szCs w:val="24"/>
            <w:lang w:val="en-NZ"/>
          </w:rPr>
          <w:t xml:space="preserve">dditional measures </w:t>
        </w:r>
      </w:ins>
      <w:ins w:id="350" w:author="Stephen Brouwer" w:date="2025-07-03T13:41:00Z" w16du:dateUtc="2025-07-03T09:41: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51" w:author="Stephen Brouwer" w:date="2025-07-03T13:28:00Z" w16du:dateUtc="2025-07-03T09:28:00Z">
        <w:r>
          <w:rPr>
            <w:rFonts w:ascii="Aptos" w:hAnsi="Aptos" w:cs="Times New Roman"/>
            <w:sz w:val="24"/>
            <w:szCs w:val="24"/>
            <w:lang w:val="en-NZ"/>
          </w:rPr>
          <w:t xml:space="preserve">remain in place </w:t>
        </w:r>
        <w:r w:rsidRPr="008F55D7">
          <w:rPr>
            <w:rFonts w:ascii="Aptos" w:hAnsi="Aptos" w:cs="Times New Roman"/>
            <w:sz w:val="24"/>
            <w:szCs w:val="24"/>
            <w:highlight w:val="green"/>
            <w:lang w:val="en-NZ"/>
          </w:rPr>
          <w:t xml:space="preserve">until the incidences have been reviewed by the </w:t>
        </w:r>
        <w:proofErr w:type="spellStart"/>
        <w:r w:rsidRPr="008F55D7">
          <w:rPr>
            <w:rFonts w:ascii="Aptos" w:hAnsi="Aptos" w:cs="Times New Roman"/>
            <w:sz w:val="24"/>
            <w:szCs w:val="24"/>
            <w:highlight w:val="green"/>
            <w:lang w:val="en-NZ"/>
          </w:rPr>
          <w:t>CCP</w:t>
        </w:r>
        <w:proofErr w:type="spellEnd"/>
        <w:r w:rsidRPr="008F55D7">
          <w:rPr>
            <w:rFonts w:ascii="Aptos" w:hAnsi="Aptos" w:cs="Times New Roman"/>
            <w:sz w:val="24"/>
            <w:szCs w:val="24"/>
            <w:highlight w:val="green"/>
            <w:lang w:val="en-NZ"/>
          </w:rPr>
          <w:t xml:space="preserve"> and appropriate mitigation actions have been implemented</w:t>
        </w:r>
        <w:r>
          <w:rPr>
            <w:rFonts w:ascii="Aptos" w:hAnsi="Aptos" w:cs="Times New Roman"/>
            <w:sz w:val="24"/>
            <w:szCs w:val="24"/>
            <w:lang w:val="en-NZ"/>
          </w:rPr>
          <w:t>:</w:t>
        </w:r>
      </w:ins>
    </w:p>
    <w:p w14:paraId="05E7A9D6" w14:textId="77777777" w:rsidR="000A4195" w:rsidRPr="00745316" w:rsidRDefault="000A4195" w:rsidP="000A4195">
      <w:pPr>
        <w:pStyle w:val="ListParagraph"/>
        <w:spacing w:before="240" w:after="135" w:line="240" w:lineRule="auto"/>
        <w:ind w:left="142" w:right="125"/>
        <w:jc w:val="both"/>
        <w:rPr>
          <w:ins w:id="352" w:author="Stephen Brouwer" w:date="2025-07-03T13:28:00Z" w16du:dateUtc="2025-07-03T09:28:00Z"/>
          <w:rFonts w:ascii="Aptos" w:hAnsi="Aptos" w:cs="Times New Roman"/>
          <w:sz w:val="24"/>
          <w:szCs w:val="24"/>
          <w:lang w:val="en-NZ"/>
        </w:rPr>
      </w:pPr>
    </w:p>
    <w:p w14:paraId="236B3C81" w14:textId="4843F95E" w:rsidR="000A4195" w:rsidRPr="00745316" w:rsidRDefault="000A4195" w:rsidP="00A41BA1">
      <w:pPr>
        <w:pStyle w:val="ListParagraph"/>
        <w:numPr>
          <w:ilvl w:val="0"/>
          <w:numId w:val="44"/>
        </w:numPr>
        <w:spacing w:before="240" w:after="135" w:line="240" w:lineRule="auto"/>
        <w:ind w:right="125"/>
        <w:jc w:val="both"/>
        <w:rPr>
          <w:ins w:id="353" w:author="Stephen Brouwer" w:date="2025-07-03T13:28:00Z" w16du:dateUtc="2025-07-03T09:28:00Z"/>
          <w:rFonts w:ascii="Aptos" w:hAnsi="Aptos"/>
          <w:sz w:val="24"/>
          <w:szCs w:val="24"/>
          <w:lang w:val="en-NZ"/>
        </w:rPr>
        <w:pPrChange w:id="354" w:author="Stephen Brouwer" w:date="2025-07-03T13:30:00Z" w16du:dateUtc="2025-07-03T09:30:00Z">
          <w:pPr>
            <w:pStyle w:val="ListParagraph"/>
            <w:numPr>
              <w:numId w:val="18"/>
            </w:numPr>
            <w:spacing w:before="240" w:after="135" w:line="240" w:lineRule="auto"/>
            <w:ind w:left="1145" w:right="125" w:hanging="425"/>
            <w:jc w:val="both"/>
          </w:pPr>
        </w:pPrChange>
      </w:pPr>
      <w:ins w:id="355" w:author="Stephen Brouwer" w:date="2025-07-03T13:28:00Z" w16du:dateUtc="2025-07-03T09:28:00Z">
        <w:r w:rsidRPr="008F55D7">
          <w:rPr>
            <w:rFonts w:ascii="Aptos" w:hAnsi="Aptos" w:cs="Times New Roman"/>
            <w:sz w:val="24"/>
            <w:szCs w:val="24"/>
            <w:lang w:val="en-NZ"/>
          </w:rPr>
          <w:t xml:space="preserve">There </w:t>
        </w:r>
      </w:ins>
      <w:ins w:id="356"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57" w:author="Stephen Brouwer" w:date="2025-07-03T13:28:00Z" w16du:dateUtc="2025-07-03T09:28:00Z">
        <w:r w:rsidRPr="008F55D7">
          <w:rPr>
            <w:rFonts w:ascii="Aptos" w:hAnsi="Aptos" w:cs="Times New Roman"/>
            <w:sz w:val="24"/>
            <w:szCs w:val="24"/>
            <w:lang w:val="en-NZ"/>
          </w:rPr>
          <w:t>be no discharging of offal or discards immediately prior to and during the deployment or retrieval of fishing</w:t>
        </w:r>
        <w:r>
          <w:rPr>
            <w:rFonts w:ascii="Aptos" w:hAnsi="Aptos" w:cs="Times New Roman"/>
            <w:sz w:val="24"/>
            <w:szCs w:val="24"/>
            <w:lang w:val="en-NZ"/>
          </w:rPr>
          <w:t>.</w:t>
        </w:r>
        <w:r w:rsidRPr="008F55D7">
          <w:rPr>
            <w:rFonts w:ascii="Aptos" w:hAnsi="Aptos" w:cs="Times New Roman"/>
            <w:sz w:val="24"/>
            <w:szCs w:val="24"/>
            <w:lang w:val="en-NZ"/>
          </w:rPr>
          <w:t xml:space="preserve"> </w:t>
        </w:r>
        <w:r w:rsidRPr="00745316">
          <w:rPr>
            <w:rFonts w:ascii="Aptos" w:hAnsi="Aptos" w:cs="Times New Roman"/>
            <w:sz w:val="24"/>
            <w:szCs w:val="24"/>
            <w:lang w:val="en-NZ"/>
          </w:rPr>
          <w:t>T</w:t>
        </w:r>
        <w:r w:rsidRPr="008F55D7">
          <w:rPr>
            <w:rFonts w:ascii="Aptos" w:hAnsi="Aptos" w:cs="Times New Roman"/>
            <w:sz w:val="24"/>
            <w:szCs w:val="24"/>
            <w:lang w:val="en-NZ"/>
          </w:rPr>
          <w:t xml:space="preserve">he period of deployment is defined as the period from shooting the net until the doors are released, retrieval is the time between attachment of the doors at the stern till the net is on deck; </w:t>
        </w:r>
        <w:r w:rsidRPr="00745316">
          <w:rPr>
            <w:rFonts w:ascii="Aptos" w:hAnsi="Aptos"/>
            <w:sz w:val="24"/>
            <w:szCs w:val="24"/>
            <w:lang w:val="en-NZ"/>
          </w:rPr>
          <w:t xml:space="preserve"> </w:t>
        </w:r>
      </w:ins>
    </w:p>
    <w:p w14:paraId="63FCD875" w14:textId="77777777" w:rsidR="000A4195" w:rsidRPr="00745316" w:rsidRDefault="000A4195" w:rsidP="000A4195">
      <w:pPr>
        <w:pStyle w:val="ListParagraph"/>
        <w:spacing w:before="240" w:after="135" w:line="240" w:lineRule="auto"/>
        <w:ind w:left="1145" w:right="125"/>
        <w:jc w:val="both"/>
        <w:rPr>
          <w:ins w:id="358" w:author="Stephen Brouwer" w:date="2025-07-03T13:28:00Z" w16du:dateUtc="2025-07-03T09:28:00Z"/>
          <w:rFonts w:ascii="Aptos" w:hAnsi="Aptos"/>
          <w:sz w:val="24"/>
          <w:szCs w:val="24"/>
          <w:lang w:val="en-NZ"/>
        </w:rPr>
      </w:pPr>
    </w:p>
    <w:p w14:paraId="7608F829" w14:textId="24DDF6BD" w:rsidR="000A4195" w:rsidRPr="00745316" w:rsidRDefault="000A4195" w:rsidP="00A41BA1">
      <w:pPr>
        <w:pStyle w:val="ListParagraph"/>
        <w:numPr>
          <w:ilvl w:val="0"/>
          <w:numId w:val="44"/>
        </w:numPr>
        <w:spacing w:before="240" w:after="135" w:line="240" w:lineRule="auto"/>
        <w:ind w:left="1145" w:right="125" w:hanging="425"/>
        <w:jc w:val="both"/>
        <w:rPr>
          <w:ins w:id="359" w:author="Stephen Brouwer" w:date="2025-07-03T13:28:00Z" w16du:dateUtc="2025-07-03T09:28:00Z"/>
          <w:rFonts w:ascii="Aptos" w:hAnsi="Aptos" w:cs="Times New Roman"/>
          <w:sz w:val="24"/>
          <w:szCs w:val="24"/>
          <w:lang w:val="en-NZ"/>
        </w:rPr>
        <w:pPrChange w:id="360" w:author="Stephen Brouwer" w:date="2025-07-03T13:30:00Z" w16du:dateUtc="2025-07-03T09:30:00Z">
          <w:pPr>
            <w:pStyle w:val="ListParagraph"/>
            <w:numPr>
              <w:numId w:val="18"/>
            </w:numPr>
            <w:spacing w:before="240" w:after="135" w:line="240" w:lineRule="auto"/>
            <w:ind w:left="1145" w:right="125" w:hanging="425"/>
            <w:jc w:val="both"/>
          </w:pPr>
        </w:pPrChange>
      </w:pPr>
      <w:ins w:id="361" w:author="Stephen Brouwer" w:date="2025-07-03T13:28:00Z" w16du:dateUtc="2025-07-03T09:28:00Z">
        <w:r w:rsidRPr="00745316">
          <w:rPr>
            <w:rFonts w:ascii="Aptos" w:hAnsi="Aptos" w:cs="Times New Roman"/>
            <w:sz w:val="24"/>
            <w:szCs w:val="24"/>
            <w:lang w:val="en-NZ"/>
          </w:rPr>
          <w:t>I</w:t>
        </w:r>
        <w:r w:rsidRPr="008D6A96">
          <w:rPr>
            <w:rFonts w:ascii="Aptos" w:hAnsi="Aptos" w:cs="Times New Roman"/>
            <w:sz w:val="24"/>
            <w:szCs w:val="24"/>
            <w:lang w:val="en-NZ"/>
          </w:rPr>
          <w:t>n the event that the seabird mortalities are from warp strikes, b</w:t>
        </w:r>
        <w:r w:rsidRPr="008F55D7">
          <w:rPr>
            <w:rFonts w:ascii="Aptos" w:hAnsi="Aptos" w:cs="Times New Roman"/>
            <w:sz w:val="24"/>
            <w:szCs w:val="24"/>
            <w:lang w:val="en-NZ"/>
          </w:rPr>
          <w:t xml:space="preserve">ird scaring streamer </w:t>
        </w:r>
        <w:r w:rsidRPr="008D6A96">
          <w:rPr>
            <w:rFonts w:ascii="Aptos" w:hAnsi="Aptos" w:cs="Times New Roman"/>
            <w:sz w:val="24"/>
            <w:szCs w:val="24"/>
            <w:lang w:val="en-NZ"/>
          </w:rPr>
          <w:t xml:space="preserve">lines </w:t>
        </w:r>
      </w:ins>
      <w:ins w:id="362" w:author="Stephen Brouwer" w:date="2025-07-03T13:41:00Z" w16du:dateUtc="2025-07-03T09:41:00Z">
        <w:r w:rsidR="002E1320" w:rsidRPr="008F55D7">
          <w:rPr>
            <w:rFonts w:ascii="Aptos" w:hAnsi="Aptos" w:cs="Times New Roman"/>
            <w:sz w:val="24"/>
            <w:szCs w:val="24"/>
            <w:highlight w:val="yellow"/>
            <w:lang w:val="en-NZ"/>
          </w:rPr>
          <w:t>should</w:t>
        </w:r>
      </w:ins>
      <w:ins w:id="363" w:author="Stephen Brouwer" w:date="2025-07-03T13:43:00Z" w16du:dateUtc="2025-07-03T09:43:00Z">
        <w:r w:rsidR="002E1320">
          <w:rPr>
            <w:rFonts w:ascii="Aptos" w:hAnsi="Aptos" w:cs="Times New Roman"/>
            <w:sz w:val="24"/>
            <w:szCs w:val="24"/>
            <w:lang w:val="en-NZ"/>
          </w:rPr>
          <w:t xml:space="preserve"> </w:t>
        </w:r>
      </w:ins>
      <w:ins w:id="364" w:author="Stephen Brouwer" w:date="2025-07-03T13:28:00Z" w16du:dateUtc="2025-07-03T09:28:00Z">
        <w:r w:rsidRPr="008D6A96">
          <w:rPr>
            <w:rFonts w:ascii="Aptos" w:hAnsi="Aptos" w:cs="Times New Roman"/>
            <w:sz w:val="24"/>
            <w:szCs w:val="24"/>
            <w:lang w:val="en-NZ"/>
          </w:rPr>
          <w:t xml:space="preserve">be deployed immediately after shooting and retrieved </w:t>
        </w:r>
        <w:r w:rsidRPr="008D6A96">
          <w:rPr>
            <w:rFonts w:ascii="Aptos" w:hAnsi="Aptos" w:cs="Times New Roman"/>
            <w:sz w:val="24"/>
            <w:szCs w:val="24"/>
            <w:lang w:val="en-NZ"/>
          </w:rPr>
          <w:lastRenderedPageBreak/>
          <w:t xml:space="preserve">before hauling, unless their deployment is in conflict with vessel safety priorities in poor sea conditions (see example specifications in Annex 4  Figure </w:t>
        </w:r>
        <w:proofErr w:type="spellStart"/>
        <w:r w:rsidRPr="008D6A96">
          <w:rPr>
            <w:rFonts w:ascii="Aptos" w:hAnsi="Aptos" w:cs="Times New Roman"/>
            <w:sz w:val="24"/>
            <w:szCs w:val="24"/>
            <w:lang w:val="en-NZ"/>
          </w:rPr>
          <w:t>A4</w:t>
        </w:r>
        <w:proofErr w:type="spellEnd"/>
        <w:r w:rsidRPr="008F55D7">
          <w:rPr>
            <w:rFonts w:ascii="Aptos" w:hAnsi="Aptos" w:cs="Times New Roman"/>
            <w:sz w:val="24"/>
            <w:szCs w:val="24"/>
            <w:lang w:val="en-NZ"/>
          </w:rPr>
          <w:t>-</w:t>
        </w:r>
        <w:r w:rsidRPr="008D6A96">
          <w:rPr>
            <w:rFonts w:ascii="Aptos" w:hAnsi="Aptos" w:cs="Times New Roman"/>
            <w:sz w:val="24"/>
            <w:szCs w:val="24"/>
            <w:lang w:val="en-NZ"/>
          </w:rPr>
          <w:t>2);</w:t>
        </w:r>
      </w:ins>
    </w:p>
    <w:p w14:paraId="5125402B" w14:textId="77777777" w:rsidR="000A4195" w:rsidRPr="008F55D7" w:rsidRDefault="000A4195" w:rsidP="000A4195">
      <w:pPr>
        <w:pStyle w:val="ListParagraph"/>
        <w:ind w:left="1156"/>
        <w:jc w:val="both"/>
        <w:rPr>
          <w:ins w:id="365" w:author="Stephen Brouwer" w:date="2025-07-03T13:28:00Z" w16du:dateUtc="2025-07-03T09:28:00Z"/>
          <w:rFonts w:ascii="Aptos" w:hAnsi="Aptos" w:cs="Times New Roman"/>
          <w:sz w:val="24"/>
          <w:szCs w:val="24"/>
          <w:lang w:val="en-NZ"/>
        </w:rPr>
      </w:pPr>
    </w:p>
    <w:p w14:paraId="1D1B9474" w14:textId="1637ADF8" w:rsidR="000A4195" w:rsidRPr="00745316" w:rsidRDefault="000A4195" w:rsidP="00A41BA1">
      <w:pPr>
        <w:pStyle w:val="ListParagraph"/>
        <w:numPr>
          <w:ilvl w:val="0"/>
          <w:numId w:val="44"/>
        </w:numPr>
        <w:spacing w:line="240" w:lineRule="auto"/>
        <w:ind w:left="1145"/>
        <w:jc w:val="both"/>
        <w:rPr>
          <w:ins w:id="366" w:author="Stephen Brouwer" w:date="2025-07-03T13:28:00Z" w16du:dateUtc="2025-07-03T09:28:00Z"/>
          <w:rFonts w:ascii="Aptos" w:hAnsi="Aptos" w:cs="Times New Roman"/>
          <w:sz w:val="24"/>
          <w:szCs w:val="24"/>
          <w:lang w:val="en-NZ"/>
        </w:rPr>
        <w:pPrChange w:id="367" w:author="Stephen Brouwer" w:date="2025-07-03T13:30:00Z" w16du:dateUtc="2025-07-03T09:30:00Z">
          <w:pPr>
            <w:pStyle w:val="ListParagraph"/>
            <w:numPr>
              <w:numId w:val="18"/>
            </w:numPr>
            <w:spacing w:line="240" w:lineRule="auto"/>
            <w:ind w:left="1145" w:hanging="360"/>
            <w:jc w:val="both"/>
          </w:pPr>
        </w:pPrChange>
      </w:pPr>
      <w:ins w:id="368" w:author="Stephen Brouwer" w:date="2025-07-03T13:28:00Z" w16du:dateUtc="2025-07-03T09:28:00Z">
        <w:r w:rsidRPr="00745316">
          <w:rPr>
            <w:rFonts w:ascii="Aptos" w:hAnsi="Aptos" w:cs="Times New Roman"/>
            <w:sz w:val="24"/>
            <w:szCs w:val="24"/>
            <w:lang w:val="en-NZ"/>
          </w:rPr>
          <w:t>Net monitor cables</w:t>
        </w:r>
        <w:r w:rsidRPr="00745316">
          <w:rPr>
            <w:rStyle w:val="FootnoteReference"/>
            <w:rFonts w:ascii="Aptos" w:hAnsi="Aptos" w:cs="Times New Roman"/>
            <w:sz w:val="24"/>
            <w:szCs w:val="24"/>
            <w:lang w:val="en-NZ"/>
          </w:rPr>
          <w:footnoteReference w:id="5"/>
        </w:r>
        <w:r w:rsidRPr="00745316">
          <w:rPr>
            <w:rFonts w:ascii="Aptos" w:hAnsi="Aptos" w:cs="Times New Roman"/>
            <w:sz w:val="24"/>
            <w:szCs w:val="24"/>
            <w:lang w:val="en-NZ"/>
          </w:rPr>
          <w:t xml:space="preserve"> </w:t>
        </w:r>
      </w:ins>
      <w:ins w:id="371" w:author="Stephen Brouwer" w:date="2025-07-03T13:41:00Z" w16du:dateUtc="2025-07-03T09:41:00Z">
        <w:r w:rsidR="002E1320" w:rsidRPr="008F55D7">
          <w:rPr>
            <w:rFonts w:ascii="Aptos" w:hAnsi="Aptos" w:cs="Times New Roman"/>
            <w:sz w:val="24"/>
            <w:szCs w:val="24"/>
            <w:highlight w:val="yellow"/>
            <w:lang w:val="en-NZ"/>
          </w:rPr>
          <w:t>should</w:t>
        </w:r>
      </w:ins>
      <w:ins w:id="372" w:author="Stephen Brouwer" w:date="2025-07-03T13:42:00Z" w16du:dateUtc="2025-07-03T09:42:00Z">
        <w:r w:rsidR="002E1320">
          <w:rPr>
            <w:rFonts w:ascii="Aptos" w:hAnsi="Aptos" w:cs="Times New Roman"/>
            <w:sz w:val="24"/>
            <w:szCs w:val="24"/>
            <w:lang w:val="en-NZ"/>
          </w:rPr>
          <w:t xml:space="preserve"> </w:t>
        </w:r>
      </w:ins>
      <w:ins w:id="373" w:author="Stephen Brouwer" w:date="2025-07-03T13:28:00Z" w16du:dateUtc="2025-07-03T09:28:00Z">
        <w:r w:rsidRPr="00745316">
          <w:rPr>
            <w:rFonts w:ascii="Aptos" w:hAnsi="Aptos" w:cs="Times New Roman"/>
            <w:sz w:val="24"/>
            <w:szCs w:val="24"/>
            <w:lang w:val="en-NZ"/>
          </w:rPr>
          <w:t>not be used. Where this is impracticable</w:t>
        </w:r>
        <w:r>
          <w:rPr>
            <w:rFonts w:ascii="Aptos" w:hAnsi="Aptos" w:cs="Times New Roman"/>
            <w:sz w:val="24"/>
            <w:szCs w:val="24"/>
            <w:lang w:val="en-NZ"/>
          </w:rPr>
          <w:t>:</w:t>
        </w:r>
        <w:r w:rsidRPr="00745316">
          <w:rPr>
            <w:rFonts w:ascii="Aptos" w:hAnsi="Aptos" w:cs="Times New Roman"/>
            <w:sz w:val="24"/>
            <w:szCs w:val="24"/>
            <w:lang w:val="en-NZ"/>
          </w:rPr>
          <w:t xml:space="preserve"> </w:t>
        </w:r>
      </w:ins>
    </w:p>
    <w:p w14:paraId="461AF005" w14:textId="77777777" w:rsidR="000A4195" w:rsidRPr="008F55D7" w:rsidRDefault="000A4195" w:rsidP="000A4195">
      <w:pPr>
        <w:pStyle w:val="ListParagraph"/>
        <w:spacing w:line="240" w:lineRule="auto"/>
        <w:ind w:left="1156"/>
        <w:rPr>
          <w:ins w:id="374" w:author="Stephen Brouwer" w:date="2025-07-03T13:28:00Z" w16du:dateUtc="2025-07-03T09:28:00Z"/>
          <w:rFonts w:ascii="Aptos" w:hAnsi="Aptos" w:cs="Times New Roman"/>
          <w:sz w:val="24"/>
          <w:szCs w:val="24"/>
          <w:lang w:val="en-NZ"/>
        </w:rPr>
      </w:pPr>
    </w:p>
    <w:p w14:paraId="1276CD68" w14:textId="2EF83C49" w:rsidR="000A4195" w:rsidRPr="00745316" w:rsidRDefault="000A4195" w:rsidP="00A41BA1">
      <w:pPr>
        <w:pStyle w:val="ListParagraph"/>
        <w:numPr>
          <w:ilvl w:val="1"/>
          <w:numId w:val="44"/>
        </w:numPr>
        <w:spacing w:line="240" w:lineRule="auto"/>
        <w:ind w:left="2234"/>
        <w:jc w:val="both"/>
        <w:rPr>
          <w:ins w:id="375" w:author="Stephen Brouwer" w:date="2025-07-03T13:28:00Z" w16du:dateUtc="2025-07-03T09:28:00Z"/>
          <w:rFonts w:ascii="Aptos" w:hAnsi="Aptos" w:cs="Times New Roman"/>
          <w:sz w:val="24"/>
          <w:szCs w:val="24"/>
          <w:lang w:val="en-NZ"/>
        </w:rPr>
        <w:pPrChange w:id="376" w:author="Stephen Brouwer" w:date="2025-07-03T13:30:00Z" w16du:dateUtc="2025-07-03T09:30:00Z">
          <w:pPr>
            <w:pStyle w:val="ListParagraph"/>
            <w:numPr>
              <w:ilvl w:val="1"/>
              <w:numId w:val="18"/>
            </w:numPr>
            <w:spacing w:line="240" w:lineRule="auto"/>
            <w:ind w:left="2234" w:hanging="360"/>
            <w:jc w:val="both"/>
          </w:pPr>
        </w:pPrChange>
      </w:pPr>
      <w:ins w:id="377" w:author="Stephen Brouwer" w:date="2025-07-03T13:28:00Z" w16du:dateUtc="2025-07-03T09:28:00Z">
        <w:r w:rsidRPr="00745316">
          <w:rPr>
            <w:rFonts w:ascii="Aptos" w:hAnsi="Aptos" w:cs="Times New Roman"/>
            <w:sz w:val="24"/>
            <w:szCs w:val="24"/>
            <w:lang w:val="en-NZ"/>
          </w:rPr>
          <w:t xml:space="preserve">a snatch block </w:t>
        </w:r>
      </w:ins>
      <w:ins w:id="378"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79" w:author="Stephen Brouwer" w:date="2025-07-03T13:28:00Z" w16du:dateUtc="2025-07-03T09:28:00Z">
        <w:r w:rsidRPr="00745316">
          <w:rPr>
            <w:rFonts w:ascii="Aptos" w:hAnsi="Aptos" w:cs="Times New Roman"/>
            <w:sz w:val="24"/>
            <w:szCs w:val="24"/>
            <w:lang w:val="en-NZ"/>
          </w:rPr>
          <w:t xml:space="preserve">be installed at the stern of a vessel to draw the net monitoring cable close to the water and thus reduce its aerial extent; and </w:t>
        </w:r>
      </w:ins>
    </w:p>
    <w:p w14:paraId="72B2BD3C" w14:textId="5D9F0BC4" w:rsidR="000A4195" w:rsidRPr="00745316" w:rsidRDefault="000A4195" w:rsidP="00A41BA1">
      <w:pPr>
        <w:pStyle w:val="ListParagraph"/>
        <w:numPr>
          <w:ilvl w:val="1"/>
          <w:numId w:val="44"/>
        </w:numPr>
        <w:ind w:left="2234"/>
        <w:jc w:val="both"/>
        <w:rPr>
          <w:ins w:id="380" w:author="Stephen Brouwer" w:date="2025-07-03T13:28:00Z" w16du:dateUtc="2025-07-03T09:28:00Z"/>
          <w:rFonts w:ascii="Aptos" w:hAnsi="Aptos" w:cs="Times New Roman"/>
          <w:sz w:val="24"/>
          <w:szCs w:val="24"/>
          <w:lang w:val="en-NZ"/>
        </w:rPr>
        <w:pPrChange w:id="381" w:author="Stephen Brouwer" w:date="2025-07-03T13:30:00Z" w16du:dateUtc="2025-07-03T09:30:00Z">
          <w:pPr>
            <w:pStyle w:val="ListParagraph"/>
            <w:numPr>
              <w:ilvl w:val="1"/>
              <w:numId w:val="18"/>
            </w:numPr>
            <w:ind w:left="2234" w:hanging="360"/>
            <w:jc w:val="both"/>
          </w:pPr>
        </w:pPrChange>
      </w:pPr>
      <w:ins w:id="382" w:author="Stephen Brouwer" w:date="2025-07-03T13:28:00Z" w16du:dateUtc="2025-07-03T09:28:00Z">
        <w:r w:rsidRPr="00745316">
          <w:rPr>
            <w:rFonts w:ascii="Aptos" w:hAnsi="Aptos" w:cs="Times New Roman"/>
            <w:sz w:val="24"/>
            <w:szCs w:val="24"/>
            <w:lang w:val="en-NZ"/>
          </w:rPr>
          <w:t xml:space="preserve">bird scaring lines </w:t>
        </w:r>
      </w:ins>
      <w:ins w:id="383"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84" w:author="Stephen Brouwer" w:date="2025-07-03T13:28:00Z" w16du:dateUtc="2025-07-03T09:28:00Z">
        <w:r w:rsidRPr="00745316">
          <w:rPr>
            <w:rFonts w:ascii="Aptos" w:hAnsi="Aptos" w:cs="Times New Roman"/>
            <w:sz w:val="24"/>
            <w:szCs w:val="24"/>
            <w:lang w:val="en-NZ"/>
          </w:rPr>
          <w:t>be deployed and specifically positioned to deter birds away from net monitoring cables while fishing.</w:t>
        </w:r>
      </w:ins>
    </w:p>
    <w:p w14:paraId="4E129850" w14:textId="7891B815" w:rsidR="000A4195" w:rsidRDefault="000A4195" w:rsidP="000A4195">
      <w:pPr>
        <w:spacing w:after="229" w:line="240" w:lineRule="auto"/>
        <w:contextualSpacing/>
        <w:jc w:val="both"/>
        <w:rPr>
          <w:ins w:id="385" w:author="Stephen Brouwer" w:date="2025-07-03T13:28:00Z" w16du:dateUtc="2025-07-03T09:28:00Z"/>
          <w:rFonts w:ascii="Aptos" w:hAnsi="Aptos" w:cs="Times New Roman"/>
          <w:sz w:val="24"/>
          <w:szCs w:val="24"/>
          <w:lang w:val="en-NZ"/>
        </w:rPr>
      </w:pPr>
      <w:ins w:id="386" w:author="Stephen Brouwer" w:date="2025-07-03T13:28:00Z" w16du:dateUtc="2025-07-03T09:28:00Z">
        <w:r>
          <w:rPr>
            <w:rFonts w:ascii="Aptos" w:hAnsi="Aptos" w:cs="Times New Roman"/>
            <w:sz w:val="24"/>
            <w:szCs w:val="24"/>
            <w:lang w:val="en-NZ"/>
          </w:rPr>
          <w:t xml:space="preserve">After this </w:t>
        </w:r>
        <w:r w:rsidRPr="008F55D7">
          <w:rPr>
            <w:rFonts w:ascii="Aptos" w:hAnsi="Aptos" w:cs="Times New Roman"/>
            <w:sz w:val="24"/>
            <w:szCs w:val="24"/>
            <w:highlight w:val="green"/>
            <w:lang w:val="en-NZ"/>
          </w:rPr>
          <w:t>review proces</w:t>
        </w:r>
        <w:r>
          <w:rPr>
            <w:rFonts w:ascii="Aptos" w:hAnsi="Aptos" w:cs="Times New Roman"/>
            <w:sz w:val="24"/>
            <w:szCs w:val="24"/>
            <w:lang w:val="en-NZ"/>
          </w:rPr>
          <w:t xml:space="preserve">s has been completed the provisions of paragraph </w:t>
        </w:r>
      </w:ins>
      <w:ins w:id="387" w:author="Stephen Brouwer" w:date="2025-07-03T13:30:00Z" w16du:dateUtc="2025-07-03T09:30:00Z">
        <w:r w:rsidR="00A41BA1">
          <w:rPr>
            <w:rFonts w:ascii="Aptos" w:hAnsi="Aptos" w:cs="Times New Roman"/>
            <w:sz w:val="24"/>
            <w:szCs w:val="24"/>
            <w:lang w:val="en-NZ"/>
          </w:rPr>
          <w:t>1</w:t>
        </w:r>
      </w:ins>
      <w:ins w:id="388" w:author="Stephen Brouwer" w:date="2025-07-03T13:28:00Z" w16du:dateUtc="2025-07-03T09:28:00Z">
        <w:r>
          <w:rPr>
            <w:rFonts w:ascii="Aptos" w:hAnsi="Aptos" w:cs="Times New Roman"/>
            <w:sz w:val="24"/>
            <w:szCs w:val="24"/>
            <w:lang w:val="en-NZ"/>
          </w:rPr>
          <w:t xml:space="preserve"> </w:t>
        </w:r>
      </w:ins>
      <w:ins w:id="389"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be re</w:t>
        </w:r>
      </w:ins>
      <w:ins w:id="390" w:author="Stephen Brouwer" w:date="2025-07-03T13:28:00Z" w16du:dateUtc="2025-07-03T09:28:00Z">
        <w:r>
          <w:rPr>
            <w:rFonts w:ascii="Aptos" w:hAnsi="Aptos" w:cs="Times New Roman"/>
            <w:sz w:val="24"/>
            <w:szCs w:val="24"/>
            <w:lang w:val="en-NZ"/>
          </w:rPr>
          <w:t>appl</w:t>
        </w:r>
      </w:ins>
      <w:ins w:id="391" w:author="Stephen Brouwer" w:date="2025-07-03T13:42:00Z" w16du:dateUtc="2025-07-03T09:42:00Z">
        <w:r w:rsidR="002E1320">
          <w:rPr>
            <w:rFonts w:ascii="Aptos" w:hAnsi="Aptos" w:cs="Times New Roman"/>
            <w:sz w:val="24"/>
            <w:szCs w:val="24"/>
            <w:lang w:val="en-NZ"/>
          </w:rPr>
          <w:t>ied</w:t>
        </w:r>
      </w:ins>
      <w:ins w:id="392" w:author="Stephen Brouwer" w:date="2025-07-03T13:28:00Z" w16du:dateUtc="2025-07-03T09:28:00Z">
        <w:r>
          <w:rPr>
            <w:rFonts w:ascii="Aptos" w:hAnsi="Aptos" w:cs="Times New Roman"/>
            <w:sz w:val="24"/>
            <w:szCs w:val="24"/>
            <w:lang w:val="en-NZ"/>
          </w:rPr>
          <w:t>.</w:t>
        </w:r>
      </w:ins>
    </w:p>
    <w:p w14:paraId="38DF65A0" w14:textId="77777777" w:rsidR="000A4195" w:rsidRDefault="000A4195" w:rsidP="00FE66EF">
      <w:pPr>
        <w:keepNext/>
        <w:keepLines/>
        <w:spacing w:after="0"/>
        <w:ind w:left="7" w:hanging="10"/>
        <w:jc w:val="both"/>
        <w:outlineLvl w:val="0"/>
        <w:rPr>
          <w:ins w:id="393" w:author="Stephen Brouwer" w:date="2025-07-03T13:28:00Z" w16du:dateUtc="2025-07-03T09:28:00Z"/>
          <w:rFonts w:ascii="Aptos" w:eastAsia="Cambria" w:hAnsi="Aptos" w:cs="Times New Roman"/>
          <w:b/>
          <w:color w:val="000000"/>
          <w:sz w:val="24"/>
          <w:szCs w:val="24"/>
          <w:lang w:val="en-NZ" w:eastAsia="fr-FR"/>
        </w:rPr>
      </w:pPr>
    </w:p>
    <w:p w14:paraId="7F183DE5" w14:textId="77777777" w:rsidR="000A4195" w:rsidRPr="00745316" w:rsidRDefault="000A4195" w:rsidP="00FE66EF">
      <w:pPr>
        <w:keepNext/>
        <w:keepLines/>
        <w:spacing w:after="0"/>
        <w:ind w:left="7" w:hanging="10"/>
        <w:jc w:val="both"/>
        <w:outlineLvl w:val="0"/>
        <w:rPr>
          <w:ins w:id="394" w:author="Charles Heaphy" w:date="2025-03-22T03:32:00Z" w16du:dateUtc="2025-03-21T14:32:00Z"/>
          <w:rFonts w:ascii="Aptos" w:eastAsia="Cambria" w:hAnsi="Aptos" w:cs="Times New Roman"/>
          <w:b/>
          <w:color w:val="000000"/>
          <w:sz w:val="24"/>
          <w:szCs w:val="24"/>
          <w:lang w:val="en-NZ" w:eastAsia="fr-FR"/>
          <w:rPrChange w:id="395" w:author="Charles Heaphy" w:date="2025-03-22T03:36:00Z" w16du:dateUtc="2025-03-21T14:36:00Z">
            <w:rPr>
              <w:ins w:id="396" w:author="Charles Heaphy" w:date="2025-03-22T03:32:00Z" w16du:dateUtc="2025-03-21T14:32:00Z"/>
              <w:rFonts w:ascii="Times New Roman" w:eastAsia="Cambria" w:hAnsi="Times New Roman" w:cs="Times New Roman"/>
              <w:b/>
              <w:color w:val="000000"/>
              <w:sz w:val="24"/>
              <w:szCs w:val="24"/>
              <w:lang w:val="en-NZ" w:eastAsia="fr-FR"/>
            </w:rPr>
          </w:rPrChange>
        </w:rPr>
      </w:pPr>
    </w:p>
    <w:p w14:paraId="1944911D" w14:textId="1DB4B5A9" w:rsidR="0035120C" w:rsidRPr="00745316" w:rsidRDefault="0035120C" w:rsidP="00FE66EF">
      <w:pPr>
        <w:keepNext/>
        <w:keepLines/>
        <w:spacing w:after="0"/>
        <w:ind w:left="7" w:hanging="10"/>
        <w:jc w:val="both"/>
        <w:outlineLvl w:val="0"/>
        <w:rPr>
          <w:ins w:id="397" w:author="Charles Heaphy" w:date="2025-03-22T00:23:00Z" w16du:dateUtc="2025-03-21T11:23:00Z"/>
          <w:rFonts w:ascii="Aptos" w:hAnsi="Aptos" w:cs="Times New Roman"/>
          <w:b/>
          <w:bCs/>
          <w:sz w:val="24"/>
          <w:szCs w:val="24"/>
          <w:lang w:val="en-NZ"/>
        </w:rPr>
      </w:pPr>
      <w:ins w:id="398" w:author="Charles Heaphy" w:date="2025-03-22T00:20:00Z" w16du:dateUtc="2025-03-21T11:20:00Z">
        <w:del w:id="399" w:author="Stephen Brouwer" w:date="2025-07-03T13:35:00Z" w16du:dateUtc="2025-07-03T09:35:00Z">
          <w:r w:rsidRPr="00E71EA1" w:rsidDel="00A41BA1">
            <w:rPr>
              <w:rFonts w:ascii="Aptos" w:hAnsi="Aptos" w:cs="Times New Roman"/>
              <w:b/>
              <w:bCs/>
              <w:sz w:val="24"/>
              <w:szCs w:val="24"/>
              <w:highlight w:val="yellow"/>
              <w:lang w:val="en-NZ"/>
              <w:rPrChange w:id="400" w:author="Stephen Brouwer" w:date="2025-07-03T13:35:00Z" w16du:dateUtc="2025-07-03T09:35:00Z">
                <w:rPr>
                  <w:b/>
                  <w:bCs/>
                </w:rPr>
              </w:rPrChange>
            </w:rPr>
            <w:delText>Specification of</w:delText>
          </w:r>
        </w:del>
        <w:r w:rsidRPr="00745316">
          <w:rPr>
            <w:rFonts w:ascii="Aptos" w:hAnsi="Aptos" w:cs="Times New Roman"/>
            <w:b/>
            <w:bCs/>
            <w:sz w:val="24"/>
            <w:szCs w:val="24"/>
            <w:lang w:val="en-NZ"/>
            <w:rPrChange w:id="401" w:author="Charles Heaphy" w:date="2025-03-22T03:36:00Z" w16du:dateUtc="2025-03-21T14:36:00Z">
              <w:rPr>
                <w:b/>
                <w:bCs/>
              </w:rPr>
            </w:rPrChange>
          </w:rPr>
          <w:t xml:space="preserve"> Bird Bafflers</w:t>
        </w:r>
      </w:ins>
    </w:p>
    <w:p w14:paraId="3A3F5F32" w14:textId="77777777" w:rsidR="005D3BDD" w:rsidRPr="00745316" w:rsidRDefault="005D3BDD">
      <w:pPr>
        <w:keepNext/>
        <w:keepLines/>
        <w:spacing w:after="0"/>
        <w:ind w:left="7" w:hanging="10"/>
        <w:jc w:val="both"/>
        <w:outlineLvl w:val="0"/>
        <w:rPr>
          <w:ins w:id="402" w:author="Charles Heaphy" w:date="2025-03-22T00:20:00Z" w16du:dateUtc="2025-03-21T11:20:00Z"/>
          <w:rFonts w:ascii="Aptos" w:hAnsi="Aptos" w:cs="Times New Roman"/>
          <w:b/>
          <w:bCs/>
          <w:sz w:val="24"/>
          <w:szCs w:val="24"/>
          <w:lang w:val="en-NZ"/>
          <w:rPrChange w:id="403" w:author="Charles Heaphy" w:date="2025-03-22T03:36:00Z" w16du:dateUtc="2025-03-21T14:36:00Z">
            <w:rPr>
              <w:ins w:id="404" w:author="Charles Heaphy" w:date="2025-03-22T00:20:00Z" w16du:dateUtc="2025-03-21T11:20:00Z"/>
              <w:b/>
              <w:bCs/>
            </w:rPr>
          </w:rPrChange>
        </w:rPr>
        <w:pPrChange w:id="405" w:author="Charles Heaphy" w:date="2025-03-22T00:23:00Z" w16du:dateUtc="2025-03-21T11:23:00Z">
          <w:pPr/>
        </w:pPrChange>
      </w:pPr>
    </w:p>
    <w:p w14:paraId="767FC5E5" w14:textId="77777777" w:rsidR="0035120C" w:rsidRPr="00745316" w:rsidRDefault="0035120C" w:rsidP="00FE66EF">
      <w:pPr>
        <w:pStyle w:val="ListParagraph"/>
        <w:numPr>
          <w:ilvl w:val="0"/>
          <w:numId w:val="20"/>
        </w:numPr>
        <w:spacing w:after="160" w:line="259" w:lineRule="auto"/>
        <w:jc w:val="both"/>
        <w:rPr>
          <w:ins w:id="406" w:author="Charles Heaphy" w:date="2025-03-22T00:20:00Z" w16du:dateUtc="2025-03-21T11:20:00Z"/>
          <w:rFonts w:ascii="Aptos" w:hAnsi="Aptos" w:cs="Times New Roman"/>
          <w:sz w:val="24"/>
          <w:szCs w:val="24"/>
          <w:lang w:val="en-NZ"/>
          <w:rPrChange w:id="407" w:author="Charles Heaphy" w:date="2025-03-22T03:36:00Z" w16du:dateUtc="2025-03-21T14:36:00Z">
            <w:rPr>
              <w:ins w:id="408" w:author="Charles Heaphy" w:date="2025-03-22T00:20:00Z" w16du:dateUtc="2025-03-21T11:20:00Z"/>
            </w:rPr>
          </w:rPrChange>
        </w:rPr>
      </w:pPr>
      <w:ins w:id="409" w:author="Charles Heaphy" w:date="2025-03-22T00:20:00Z" w16du:dateUtc="2025-03-21T11:20:00Z">
        <w:r w:rsidRPr="00745316">
          <w:rPr>
            <w:rFonts w:ascii="Aptos" w:hAnsi="Aptos" w:cs="Times New Roman"/>
            <w:sz w:val="24"/>
            <w:szCs w:val="24"/>
            <w:lang w:val="en-NZ"/>
            <w:rPrChange w:id="410" w:author="Charles Heaphy" w:date="2025-03-22T03:36:00Z" w16du:dateUtc="2025-03-21T14:36:00Z">
              <w:rPr/>
            </w:rPrChange>
          </w:rPr>
          <w:t xml:space="preserve">Exact design and placement will be contingent on vessel shape. </w:t>
        </w:r>
      </w:ins>
    </w:p>
    <w:p w14:paraId="1ED7E385" w14:textId="697E5BEE" w:rsidR="0035120C" w:rsidRPr="00745316" w:rsidRDefault="0035120C" w:rsidP="00FE66EF">
      <w:pPr>
        <w:pStyle w:val="ListParagraph"/>
        <w:numPr>
          <w:ilvl w:val="0"/>
          <w:numId w:val="20"/>
        </w:numPr>
        <w:spacing w:after="160" w:line="259" w:lineRule="auto"/>
        <w:jc w:val="both"/>
        <w:rPr>
          <w:ins w:id="411" w:author="Charles Heaphy" w:date="2025-03-22T00:20:00Z" w16du:dateUtc="2025-03-21T11:20:00Z"/>
          <w:rFonts w:ascii="Aptos" w:hAnsi="Aptos" w:cs="Times New Roman"/>
          <w:sz w:val="24"/>
          <w:szCs w:val="24"/>
          <w:lang w:val="en-NZ"/>
          <w:rPrChange w:id="412" w:author="Charles Heaphy" w:date="2025-03-22T03:36:00Z" w16du:dateUtc="2025-03-21T14:36:00Z">
            <w:rPr>
              <w:ins w:id="413" w:author="Charles Heaphy" w:date="2025-03-22T00:20:00Z" w16du:dateUtc="2025-03-21T11:20:00Z"/>
            </w:rPr>
          </w:rPrChange>
        </w:rPr>
      </w:pPr>
      <w:ins w:id="414" w:author="Charles Heaphy" w:date="2025-03-22T00:20:00Z" w16du:dateUtc="2025-03-21T11:20:00Z">
        <w:r w:rsidRPr="00745316">
          <w:rPr>
            <w:rFonts w:ascii="Aptos" w:hAnsi="Aptos" w:cs="Times New Roman"/>
            <w:sz w:val="24"/>
            <w:szCs w:val="24"/>
            <w:lang w:val="en-NZ"/>
            <w:rPrChange w:id="415" w:author="Charles Heaphy" w:date="2025-03-22T03:36:00Z" w16du:dateUtc="2025-03-21T14:36:00Z">
              <w:rPr/>
            </w:rPrChange>
          </w:rPr>
          <w:t xml:space="preserve">Each boom </w:t>
        </w:r>
      </w:ins>
      <w:ins w:id="416" w:author="Stephen Brouwer" w:date="2025-07-03T13:37:00Z" w16du:dateUtc="2025-07-03T09:37:00Z">
        <w:r w:rsidR="00E71EA1" w:rsidRPr="00E71EA1">
          <w:rPr>
            <w:rFonts w:ascii="Aptos" w:hAnsi="Aptos" w:cs="Times New Roman"/>
            <w:sz w:val="24"/>
            <w:szCs w:val="24"/>
            <w:highlight w:val="yellow"/>
            <w:lang w:val="en-NZ"/>
            <w:rPrChange w:id="417" w:author="Stephen Brouwer" w:date="2025-07-03T13:37:00Z" w16du:dateUtc="2025-07-03T09:37:00Z">
              <w:rPr>
                <w:rFonts w:ascii="Aptos" w:hAnsi="Aptos" w:cs="Times New Roman"/>
                <w:sz w:val="24"/>
                <w:szCs w:val="24"/>
                <w:lang w:val="en-NZ"/>
              </w:rPr>
            </w:rPrChange>
          </w:rPr>
          <w:t>should</w:t>
        </w:r>
        <w:r w:rsidR="00E71EA1">
          <w:rPr>
            <w:rFonts w:ascii="Aptos" w:hAnsi="Aptos" w:cs="Times New Roman"/>
            <w:sz w:val="24"/>
            <w:szCs w:val="24"/>
            <w:lang w:val="en-NZ"/>
          </w:rPr>
          <w:t xml:space="preserve"> </w:t>
        </w:r>
      </w:ins>
      <w:ins w:id="418" w:author="Charles Heaphy" w:date="2025-03-22T00:20:00Z" w16du:dateUtc="2025-03-21T11:20:00Z">
        <w:r w:rsidRPr="00745316">
          <w:rPr>
            <w:rFonts w:ascii="Aptos" w:hAnsi="Aptos" w:cs="Times New Roman"/>
            <w:sz w:val="24"/>
            <w:szCs w:val="24"/>
            <w:lang w:val="en-NZ"/>
            <w:rPrChange w:id="419" w:author="Charles Heaphy" w:date="2025-03-22T03:36:00Z" w16du:dateUtc="2025-03-21T14:36:00Z">
              <w:rPr/>
            </w:rPrChange>
          </w:rPr>
          <w:t xml:space="preserve"> extend outwards not less than four metres from the side or stern of the vessel</w:t>
        </w:r>
      </w:ins>
      <w:ins w:id="420" w:author="Stephen Brouwer" w:date="2025-05-13T10:23:00Z" w16du:dateUtc="2025-05-12T22:23:00Z">
        <w:r w:rsidR="00117E23">
          <w:rPr>
            <w:rFonts w:ascii="Aptos" w:hAnsi="Aptos" w:cs="Times New Roman"/>
            <w:sz w:val="24"/>
            <w:szCs w:val="24"/>
            <w:lang w:val="en-NZ"/>
          </w:rPr>
          <w:t xml:space="preserve"> (Figure </w:t>
        </w:r>
        <w:proofErr w:type="spellStart"/>
        <w:r w:rsidR="00117E23">
          <w:rPr>
            <w:rFonts w:ascii="Aptos" w:hAnsi="Aptos" w:cs="Times New Roman"/>
            <w:sz w:val="24"/>
            <w:szCs w:val="24"/>
            <w:lang w:val="en-NZ"/>
          </w:rPr>
          <w:t>A4</w:t>
        </w:r>
        <w:proofErr w:type="spellEnd"/>
        <w:r w:rsidR="00117E23">
          <w:rPr>
            <w:rFonts w:ascii="Aptos" w:hAnsi="Aptos" w:cs="Times New Roman"/>
            <w:sz w:val="24"/>
            <w:szCs w:val="24"/>
            <w:lang w:val="en-NZ"/>
          </w:rPr>
          <w:t>-1)</w:t>
        </w:r>
      </w:ins>
      <w:ins w:id="421" w:author="Charles Heaphy" w:date="2025-03-22T00:20:00Z" w16du:dateUtc="2025-03-21T11:20:00Z">
        <w:r w:rsidRPr="00745316">
          <w:rPr>
            <w:rFonts w:ascii="Aptos" w:hAnsi="Aptos" w:cs="Times New Roman"/>
            <w:sz w:val="24"/>
            <w:szCs w:val="24"/>
            <w:lang w:val="en-NZ"/>
            <w:rPrChange w:id="422" w:author="Charles Heaphy" w:date="2025-03-22T03:36:00Z" w16du:dateUtc="2025-03-21T14:36:00Z">
              <w:rPr/>
            </w:rPrChange>
          </w:rPr>
          <w:t>.</w:t>
        </w:r>
      </w:ins>
    </w:p>
    <w:p w14:paraId="5B402C92" w14:textId="2B440403" w:rsidR="0035120C" w:rsidRPr="00745316" w:rsidRDefault="0035120C" w:rsidP="00FE66EF">
      <w:pPr>
        <w:pStyle w:val="ListParagraph"/>
        <w:numPr>
          <w:ilvl w:val="0"/>
          <w:numId w:val="20"/>
        </w:numPr>
        <w:spacing w:after="160" w:line="259" w:lineRule="auto"/>
        <w:jc w:val="both"/>
        <w:rPr>
          <w:ins w:id="423" w:author="Charles Heaphy" w:date="2025-03-22T00:20:00Z" w16du:dateUtc="2025-03-21T11:20:00Z"/>
          <w:rFonts w:ascii="Aptos" w:hAnsi="Aptos" w:cs="Times New Roman"/>
          <w:sz w:val="24"/>
          <w:szCs w:val="24"/>
          <w:lang w:val="en-NZ"/>
          <w:rPrChange w:id="424" w:author="Charles Heaphy" w:date="2025-03-22T03:36:00Z" w16du:dateUtc="2025-03-21T14:36:00Z">
            <w:rPr>
              <w:ins w:id="425" w:author="Charles Heaphy" w:date="2025-03-22T00:20:00Z" w16du:dateUtc="2025-03-21T11:20:00Z"/>
            </w:rPr>
          </w:rPrChange>
        </w:rPr>
      </w:pPr>
      <w:ins w:id="426" w:author="Charles Heaphy" w:date="2025-03-22T00:20:00Z" w16du:dateUtc="2025-03-21T11:20:00Z">
        <w:r w:rsidRPr="00745316">
          <w:rPr>
            <w:rFonts w:ascii="Aptos" w:hAnsi="Aptos" w:cs="Times New Roman"/>
            <w:sz w:val="24"/>
            <w:szCs w:val="24"/>
            <w:lang w:val="en-NZ"/>
            <w:rPrChange w:id="427" w:author="Charles Heaphy" w:date="2025-03-22T03:36:00Z" w16du:dateUtc="2025-03-21T14:36:00Z">
              <w:rPr/>
            </w:rPrChange>
          </w:rPr>
          <w:t xml:space="preserve">Dropper lines </w:t>
        </w:r>
      </w:ins>
      <w:ins w:id="428" w:author="Stephen Brouwer" w:date="2025-07-03T13:37:00Z" w16du:dateUtc="2025-07-03T09:37:00Z">
        <w:r w:rsidR="00E71EA1" w:rsidRPr="00E71EA1">
          <w:rPr>
            <w:rFonts w:ascii="Aptos" w:hAnsi="Aptos" w:cs="Times New Roman"/>
            <w:sz w:val="24"/>
            <w:szCs w:val="24"/>
            <w:highlight w:val="yellow"/>
            <w:lang w:val="en-NZ"/>
            <w:rPrChange w:id="429" w:author="Stephen Brouwer" w:date="2025-07-03T13:37:00Z" w16du:dateUtc="2025-07-03T09:37:00Z">
              <w:rPr>
                <w:rFonts w:ascii="Aptos" w:hAnsi="Aptos" w:cs="Times New Roman"/>
                <w:sz w:val="24"/>
                <w:szCs w:val="24"/>
                <w:lang w:val="en-NZ"/>
              </w:rPr>
            </w:rPrChange>
          </w:rPr>
          <w:t>should</w:t>
        </w:r>
      </w:ins>
      <w:ins w:id="430" w:author="Charles Heaphy" w:date="2025-03-22T00:20:00Z" w16du:dateUtc="2025-03-21T11:20:00Z">
        <w:r w:rsidRPr="00745316">
          <w:rPr>
            <w:rFonts w:ascii="Aptos" w:hAnsi="Aptos" w:cs="Times New Roman"/>
            <w:sz w:val="24"/>
            <w:szCs w:val="24"/>
            <w:lang w:val="en-NZ"/>
            <w:rPrChange w:id="431" w:author="Charles Heaphy" w:date="2025-03-22T03:36:00Z" w16du:dateUtc="2025-03-21T14:36:00Z">
              <w:rPr/>
            </w:rPrChange>
          </w:rPr>
          <w:t xml:space="preserve"> be attached to the booms and be no more than 2 metres apart.</w:t>
        </w:r>
      </w:ins>
    </w:p>
    <w:p w14:paraId="47FAD347" w14:textId="3F953DD5" w:rsidR="0035120C" w:rsidRPr="00745316" w:rsidRDefault="0035120C" w:rsidP="00FE66EF">
      <w:pPr>
        <w:pStyle w:val="ListParagraph"/>
        <w:numPr>
          <w:ilvl w:val="0"/>
          <w:numId w:val="20"/>
        </w:numPr>
        <w:spacing w:after="160" w:line="259" w:lineRule="auto"/>
        <w:jc w:val="both"/>
        <w:rPr>
          <w:ins w:id="432" w:author="Charles Heaphy" w:date="2025-03-22T00:20:00Z" w16du:dateUtc="2025-03-21T11:20:00Z"/>
          <w:rFonts w:ascii="Aptos" w:hAnsi="Aptos" w:cs="Times New Roman"/>
          <w:sz w:val="24"/>
          <w:szCs w:val="24"/>
          <w:lang w:val="en-NZ"/>
          <w:rPrChange w:id="433" w:author="Charles Heaphy" w:date="2025-03-22T03:36:00Z" w16du:dateUtc="2025-03-21T14:36:00Z">
            <w:rPr>
              <w:ins w:id="434" w:author="Charles Heaphy" w:date="2025-03-22T00:20:00Z" w16du:dateUtc="2025-03-21T11:20:00Z"/>
            </w:rPr>
          </w:rPrChange>
        </w:rPr>
      </w:pPr>
      <w:ins w:id="435" w:author="Charles Heaphy" w:date="2025-03-22T00:20:00Z" w16du:dateUtc="2025-03-21T11:20:00Z">
        <w:r w:rsidRPr="00745316">
          <w:rPr>
            <w:rFonts w:ascii="Aptos" w:hAnsi="Aptos" w:cs="Times New Roman"/>
            <w:sz w:val="24"/>
            <w:szCs w:val="24"/>
            <w:lang w:val="en-NZ"/>
            <w:rPrChange w:id="436" w:author="Charles Heaphy" w:date="2025-03-22T03:36:00Z" w16du:dateUtc="2025-03-21T14:36:00Z">
              <w:rPr/>
            </w:rPrChange>
          </w:rPr>
          <w:t xml:space="preserve">Plastic cones, rods or other brightly coloured and durable material </w:t>
        </w:r>
      </w:ins>
      <w:ins w:id="437" w:author="Stephen Brouwer" w:date="2025-07-03T13:38:00Z" w16du:dateUtc="2025-07-03T09:38:00Z">
        <w:r w:rsidR="00E71EA1" w:rsidRPr="00E71EA1">
          <w:rPr>
            <w:rFonts w:ascii="Aptos" w:hAnsi="Aptos" w:cs="Times New Roman"/>
            <w:sz w:val="24"/>
            <w:szCs w:val="24"/>
            <w:highlight w:val="yellow"/>
            <w:lang w:val="en-NZ"/>
            <w:rPrChange w:id="438" w:author="Stephen Brouwer" w:date="2025-07-03T13:38:00Z" w16du:dateUtc="2025-07-03T09:38:00Z">
              <w:rPr>
                <w:rFonts w:ascii="Aptos" w:hAnsi="Aptos" w:cs="Times New Roman"/>
                <w:sz w:val="24"/>
                <w:szCs w:val="24"/>
                <w:lang w:val="en-NZ"/>
              </w:rPr>
            </w:rPrChange>
          </w:rPr>
          <w:t>should</w:t>
        </w:r>
      </w:ins>
      <w:ins w:id="439" w:author="Charles Heaphy" w:date="2025-03-22T00:20:00Z" w16du:dateUtc="2025-03-21T11:20:00Z">
        <w:r w:rsidRPr="00745316">
          <w:rPr>
            <w:rFonts w:ascii="Aptos" w:hAnsi="Aptos" w:cs="Times New Roman"/>
            <w:sz w:val="24"/>
            <w:szCs w:val="24"/>
            <w:lang w:val="en-NZ"/>
            <w:rPrChange w:id="440" w:author="Charles Heaphy" w:date="2025-03-22T03:36:00Z" w16du:dateUtc="2025-03-21T14:36:00Z">
              <w:rPr/>
            </w:rPrChange>
          </w:rPr>
          <w:t xml:space="preserve"> be attached to the ends of the dropper lines, so that the bottom of the cone, rod or material is not more than 50 centimetres above the water, in the absence of wind and swell.</w:t>
        </w:r>
      </w:ins>
    </w:p>
    <w:p w14:paraId="7C881664" w14:textId="3F36DC1C" w:rsidR="0035120C" w:rsidRPr="00745316" w:rsidRDefault="0035120C" w:rsidP="00FE66EF">
      <w:pPr>
        <w:pStyle w:val="ListParagraph"/>
        <w:numPr>
          <w:ilvl w:val="0"/>
          <w:numId w:val="20"/>
        </w:numPr>
        <w:spacing w:after="160" w:line="259" w:lineRule="auto"/>
        <w:jc w:val="both"/>
        <w:rPr>
          <w:ins w:id="441" w:author="Charles Heaphy" w:date="2025-03-22T00:23:00Z" w16du:dateUtc="2025-03-21T11:23:00Z"/>
          <w:rFonts w:ascii="Aptos" w:hAnsi="Aptos" w:cs="Times New Roman"/>
          <w:sz w:val="24"/>
          <w:szCs w:val="24"/>
          <w:lang w:val="en-NZ"/>
        </w:rPr>
      </w:pPr>
      <w:ins w:id="442" w:author="Charles Heaphy" w:date="2025-03-22T00:20:00Z" w16du:dateUtc="2025-03-21T11:20:00Z">
        <w:r w:rsidRPr="00745316">
          <w:rPr>
            <w:rFonts w:ascii="Aptos" w:hAnsi="Aptos" w:cs="Times New Roman"/>
            <w:sz w:val="24"/>
            <w:szCs w:val="24"/>
            <w:lang w:val="en-NZ"/>
            <w:rPrChange w:id="443" w:author="Charles Heaphy" w:date="2025-03-22T03:36:00Z" w16du:dateUtc="2025-03-21T14:36:00Z">
              <w:rPr/>
            </w:rPrChange>
          </w:rPr>
          <w:t xml:space="preserve">Lines or webbing </w:t>
        </w:r>
      </w:ins>
      <w:ins w:id="444" w:author="Charles Heaphy" w:date="2025-03-25T00:06:00Z" w16du:dateUtc="2025-03-24T11:06:00Z">
        <w:r w:rsidR="00C216DA">
          <w:rPr>
            <w:rFonts w:ascii="Aptos" w:hAnsi="Aptos" w:cs="Times New Roman"/>
            <w:sz w:val="24"/>
            <w:szCs w:val="24"/>
            <w:lang w:val="en-NZ"/>
          </w:rPr>
          <w:t>should</w:t>
        </w:r>
      </w:ins>
      <w:ins w:id="445" w:author="Charles Heaphy" w:date="2025-03-22T00:20:00Z" w16du:dateUtc="2025-03-21T11:20:00Z">
        <w:r w:rsidRPr="00745316">
          <w:rPr>
            <w:rFonts w:ascii="Aptos" w:hAnsi="Aptos" w:cs="Times New Roman"/>
            <w:sz w:val="24"/>
            <w:szCs w:val="24"/>
            <w:lang w:val="en-NZ"/>
            <w:rPrChange w:id="446" w:author="Charles Heaphy" w:date="2025-03-22T03:36:00Z" w16du:dateUtc="2025-03-21T14:36:00Z">
              <w:rPr/>
            </w:rPrChange>
          </w:rPr>
          <w:t xml:space="preserve"> be attached between the dropper lines to prevent tangling.</w:t>
        </w:r>
      </w:ins>
    </w:p>
    <w:p w14:paraId="3473977B" w14:textId="77777777" w:rsidR="001476DF" w:rsidRPr="00745316" w:rsidRDefault="001476DF">
      <w:pPr>
        <w:pStyle w:val="ListParagraph"/>
        <w:spacing w:after="160" w:line="259" w:lineRule="auto"/>
        <w:jc w:val="both"/>
        <w:rPr>
          <w:ins w:id="447" w:author="Charles Heaphy" w:date="2025-03-22T00:20:00Z" w16du:dateUtc="2025-03-21T11:20:00Z"/>
          <w:rFonts w:ascii="Aptos" w:hAnsi="Aptos" w:cs="Times New Roman"/>
          <w:sz w:val="24"/>
          <w:szCs w:val="24"/>
          <w:lang w:val="en-NZ"/>
          <w:rPrChange w:id="448" w:author="Charles Heaphy" w:date="2025-03-22T03:36:00Z" w16du:dateUtc="2025-03-21T14:36:00Z">
            <w:rPr>
              <w:ins w:id="449" w:author="Charles Heaphy" w:date="2025-03-22T00:20:00Z" w16du:dateUtc="2025-03-21T11:20:00Z"/>
            </w:rPr>
          </w:rPrChange>
        </w:rPr>
        <w:pPrChange w:id="450" w:author="Charles Heaphy" w:date="2025-03-22T00:23:00Z" w16du:dateUtc="2025-03-21T11:23:00Z">
          <w:pPr>
            <w:pStyle w:val="ListParagraph"/>
            <w:numPr>
              <w:numId w:val="20"/>
            </w:numPr>
            <w:spacing w:after="160" w:line="259" w:lineRule="auto"/>
            <w:ind w:hanging="360"/>
          </w:pPr>
        </w:pPrChange>
      </w:pPr>
    </w:p>
    <w:p w14:paraId="65FF0E21" w14:textId="77777777" w:rsidR="00A62364" w:rsidRPr="00745316" w:rsidRDefault="00A62364">
      <w:pPr>
        <w:pStyle w:val="ListParagraph"/>
        <w:keepNext/>
        <w:jc w:val="both"/>
        <w:rPr>
          <w:ins w:id="451" w:author="Charles Heaphy" w:date="2025-03-22T00:22:00Z" w16du:dateUtc="2025-03-21T11:22:00Z"/>
          <w:rFonts w:ascii="Aptos" w:hAnsi="Aptos" w:cs="Times New Roman"/>
          <w:sz w:val="24"/>
          <w:szCs w:val="24"/>
          <w:lang w:val="en-NZ"/>
        </w:rPr>
        <w:pPrChange w:id="452" w:author="Charles Heaphy" w:date="2025-03-22T00:22:00Z" w16du:dateUtc="2025-03-21T11:22:00Z">
          <w:pPr>
            <w:pStyle w:val="ListParagraph"/>
            <w:keepNext/>
            <w:numPr>
              <w:numId w:val="20"/>
            </w:numPr>
            <w:ind w:hanging="360"/>
          </w:pPr>
        </w:pPrChange>
      </w:pPr>
      <w:ins w:id="453" w:author="Charles Heaphy" w:date="2025-03-22T00:22:00Z" w16du:dateUtc="2025-03-21T11:22:00Z">
        <w:r w:rsidRPr="00745316">
          <w:rPr>
            <w:rFonts w:ascii="Aptos" w:hAnsi="Aptos" w:cs="Times New Roman"/>
            <w:noProof/>
            <w:sz w:val="24"/>
            <w:szCs w:val="24"/>
            <w:lang w:val="en-NZ" w:eastAsia="en-GB"/>
          </w:rPr>
          <w:lastRenderedPageBreak/>
          <w:drawing>
            <wp:inline distT="0" distB="0" distL="0" distR="0" wp14:anchorId="69F5ACD5" wp14:editId="0ACB2669">
              <wp:extent cx="3333115" cy="3985260"/>
              <wp:effectExtent l="0" t="0" r="635" b="0"/>
              <wp:docPr id="5" name="Picture 5" descr="A boat with orange and blue tube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with orange and blue tubes on the side&#10;&#10;AI-generated content may be incorrect."/>
                      <pic:cNvPicPr/>
                    </pic:nvPicPr>
                    <pic:blipFill rotWithShape="1">
                      <a:blip r:embed="rId15"/>
                      <a:srcRect t="13636" b="18999"/>
                      <a:stretch/>
                    </pic:blipFill>
                    <pic:spPr bwMode="auto">
                      <a:xfrm>
                        <a:off x="0" y="0"/>
                        <a:ext cx="3356187" cy="4012846"/>
                      </a:xfrm>
                      <a:prstGeom prst="rect">
                        <a:avLst/>
                      </a:prstGeom>
                      <a:ln>
                        <a:noFill/>
                      </a:ln>
                      <a:extLst>
                        <a:ext uri="{53640926-AAD7-44D8-BBD7-CCE9431645EC}">
                          <a14:shadowObscured xmlns:a14="http://schemas.microsoft.com/office/drawing/2010/main"/>
                        </a:ext>
                      </a:extLst>
                    </pic:spPr>
                  </pic:pic>
                </a:graphicData>
              </a:graphic>
            </wp:inline>
          </w:drawing>
        </w:r>
      </w:ins>
    </w:p>
    <w:p w14:paraId="04CDE5CD" w14:textId="3309CF83" w:rsidR="00A62364" w:rsidRPr="00745316" w:rsidRDefault="00545C01">
      <w:pPr>
        <w:pStyle w:val="Caption"/>
        <w:jc w:val="both"/>
        <w:rPr>
          <w:ins w:id="454" w:author="Charles Heaphy" w:date="2025-03-22T00:22:00Z" w16du:dateUtc="2025-03-21T11:22:00Z"/>
          <w:rFonts w:ascii="Aptos" w:hAnsi="Aptos" w:cs="Times New Roman"/>
          <w:sz w:val="24"/>
          <w:szCs w:val="24"/>
        </w:rPr>
        <w:pPrChange w:id="455" w:author="Charles Heaphy" w:date="2025-03-22T00:23:00Z" w16du:dateUtc="2025-03-21T11:23:00Z">
          <w:pPr>
            <w:pStyle w:val="Caption"/>
            <w:numPr>
              <w:numId w:val="20"/>
            </w:numPr>
            <w:ind w:left="720" w:hanging="360"/>
          </w:pPr>
        </w:pPrChange>
      </w:pPr>
      <w:ins w:id="456" w:author="Stephen Brouwer" w:date="2025-05-13T10:21:00Z" w16du:dateUtc="2025-05-12T22:21:00Z">
        <w:r>
          <w:rPr>
            <w:rFonts w:ascii="Aptos" w:hAnsi="Aptos" w:cs="Times New Roman"/>
            <w:sz w:val="24"/>
            <w:szCs w:val="24"/>
          </w:rPr>
          <w:t xml:space="preserve">Figure </w:t>
        </w:r>
        <w:proofErr w:type="spellStart"/>
        <w:r>
          <w:rPr>
            <w:rFonts w:ascii="Aptos" w:hAnsi="Aptos" w:cs="Times New Roman"/>
            <w:sz w:val="24"/>
            <w:szCs w:val="24"/>
          </w:rPr>
          <w:t>A4</w:t>
        </w:r>
        <w:proofErr w:type="spellEnd"/>
        <w:r>
          <w:rPr>
            <w:rFonts w:ascii="Aptos" w:hAnsi="Aptos" w:cs="Times New Roman"/>
            <w:sz w:val="24"/>
            <w:szCs w:val="24"/>
          </w:rPr>
          <w:t xml:space="preserve">-1: </w:t>
        </w:r>
      </w:ins>
      <w:ins w:id="457" w:author="Charles Heaphy" w:date="2025-03-22T00:22:00Z" w16du:dateUtc="2025-03-21T11:22:00Z">
        <w:r w:rsidR="00A62364" w:rsidRPr="00745316">
          <w:rPr>
            <w:rFonts w:ascii="Aptos" w:hAnsi="Aptos" w:cs="Times New Roman"/>
            <w:sz w:val="24"/>
            <w:szCs w:val="24"/>
          </w:rPr>
          <w:t>Bird baffler deployed. Seabirds are impeded from flying round the stern of the vessel.</w:t>
        </w:r>
      </w:ins>
    </w:p>
    <w:p w14:paraId="17DFF507" w14:textId="77777777" w:rsidR="004B5014" w:rsidRPr="00745316" w:rsidRDefault="004B5014" w:rsidP="00FE66EF">
      <w:pPr>
        <w:jc w:val="both"/>
        <w:rPr>
          <w:ins w:id="458" w:author="Charles Heaphy [2]" w:date="2025-03-22T03:25:00Z" w16du:dateUtc="2025-03-21T14:25:00Z"/>
          <w:rFonts w:ascii="Aptos" w:hAnsi="Aptos" w:cs="Times New Roman"/>
          <w:sz w:val="24"/>
          <w:szCs w:val="24"/>
          <w:lang w:val="en-NZ"/>
        </w:rPr>
      </w:pPr>
    </w:p>
    <w:p w14:paraId="7729B157" w14:textId="64333E6B" w:rsidR="009E4164" w:rsidRPr="00745316" w:rsidRDefault="009E4164" w:rsidP="00AD76A9">
      <w:pPr>
        <w:jc w:val="both"/>
        <w:rPr>
          <w:ins w:id="459" w:author="Charles Heaphy" w:date="2025-03-22T03:25:00Z" w16du:dateUtc="2025-03-21T14:25:00Z"/>
          <w:rFonts w:ascii="Aptos" w:hAnsi="Aptos" w:cs="Times New Roman"/>
          <w:b/>
          <w:bCs/>
          <w:sz w:val="24"/>
          <w:szCs w:val="24"/>
          <w:rPrChange w:id="460" w:author="Charles Heaphy" w:date="2025-03-22T03:36:00Z" w16du:dateUtc="2025-03-21T14:36:00Z">
            <w:rPr>
              <w:ins w:id="461" w:author="Charles Heaphy" w:date="2025-03-22T03:25:00Z" w16du:dateUtc="2025-03-21T14:25:00Z"/>
              <w:b/>
              <w:bCs/>
            </w:rPr>
          </w:rPrChange>
        </w:rPr>
      </w:pPr>
      <w:ins w:id="462" w:author="Charles Heaphy" w:date="2025-03-22T03:25:00Z" w16du:dateUtc="2025-03-21T14:25:00Z">
        <w:del w:id="463" w:author="Stephen Brouwer" w:date="2025-07-03T13:35:00Z" w16du:dateUtc="2025-07-03T09:35:00Z">
          <w:r w:rsidRPr="00E71EA1" w:rsidDel="00E71EA1">
            <w:rPr>
              <w:rFonts w:ascii="Aptos" w:hAnsi="Aptos" w:cs="Times New Roman"/>
              <w:b/>
              <w:bCs/>
              <w:sz w:val="24"/>
              <w:szCs w:val="24"/>
              <w:highlight w:val="yellow"/>
              <w:rPrChange w:id="464" w:author="Stephen Brouwer" w:date="2025-07-03T13:35:00Z" w16du:dateUtc="2025-07-03T09:35:00Z">
                <w:rPr>
                  <w:b/>
                  <w:bCs/>
                </w:rPr>
              </w:rPrChange>
            </w:rPr>
            <w:delText>Specification of</w:delText>
          </w:r>
          <w:r w:rsidRPr="00745316" w:rsidDel="00E71EA1">
            <w:rPr>
              <w:rFonts w:ascii="Aptos" w:hAnsi="Aptos" w:cs="Times New Roman"/>
              <w:b/>
              <w:bCs/>
              <w:sz w:val="24"/>
              <w:szCs w:val="24"/>
              <w:rPrChange w:id="465" w:author="Charles Heaphy" w:date="2025-03-22T03:36:00Z" w16du:dateUtc="2025-03-21T14:36:00Z">
                <w:rPr>
                  <w:b/>
                  <w:bCs/>
                </w:rPr>
              </w:rPrChange>
            </w:rPr>
            <w:delText xml:space="preserve"> </w:delText>
          </w:r>
        </w:del>
        <w:r w:rsidRPr="00745316">
          <w:rPr>
            <w:rFonts w:ascii="Aptos" w:hAnsi="Aptos" w:cs="Times New Roman"/>
            <w:b/>
            <w:bCs/>
            <w:sz w:val="24"/>
            <w:szCs w:val="24"/>
            <w:rPrChange w:id="466" w:author="Charles Heaphy" w:date="2025-03-22T03:36:00Z" w16du:dateUtc="2025-03-21T14:36:00Z">
              <w:rPr>
                <w:b/>
                <w:bCs/>
              </w:rPr>
            </w:rPrChange>
          </w:rPr>
          <w:t>Bird Scaring Lines for Demersal and Mid-water Trawlers</w:t>
        </w:r>
      </w:ins>
    </w:p>
    <w:p w14:paraId="15856160" w14:textId="43F6BCDE" w:rsidR="009E4164" w:rsidRPr="00745316" w:rsidRDefault="009E4164" w:rsidP="00C32552">
      <w:pPr>
        <w:pStyle w:val="ListParagraph"/>
        <w:numPr>
          <w:ilvl w:val="0"/>
          <w:numId w:val="20"/>
        </w:numPr>
        <w:spacing w:after="160" w:line="259" w:lineRule="auto"/>
        <w:jc w:val="both"/>
        <w:rPr>
          <w:ins w:id="467" w:author="Charles Heaphy" w:date="2025-03-22T03:25:00Z" w16du:dateUtc="2025-03-21T14:25:00Z"/>
          <w:rFonts w:ascii="Aptos" w:hAnsi="Aptos" w:cs="Times New Roman"/>
          <w:sz w:val="24"/>
          <w:szCs w:val="24"/>
          <w:rPrChange w:id="468" w:author="Charles Heaphy" w:date="2025-03-22T03:36:00Z" w16du:dateUtc="2025-03-21T14:36:00Z">
            <w:rPr>
              <w:ins w:id="469" w:author="Charles Heaphy" w:date="2025-03-22T03:25:00Z" w16du:dateUtc="2025-03-21T14:25:00Z"/>
            </w:rPr>
          </w:rPrChange>
        </w:rPr>
      </w:pPr>
      <w:ins w:id="470" w:author="Charles Heaphy" w:date="2025-03-22T03:25:00Z" w16du:dateUtc="2025-03-21T14:25:00Z">
        <w:r w:rsidRPr="00745316">
          <w:rPr>
            <w:rFonts w:ascii="Aptos" w:hAnsi="Aptos" w:cs="Times New Roman"/>
            <w:sz w:val="24"/>
            <w:szCs w:val="24"/>
            <w:rPrChange w:id="471" w:author="Charles Heaphy" w:date="2025-03-22T03:36:00Z" w16du:dateUtc="2025-03-21T14:36:00Z">
              <w:rPr/>
            </w:rPrChange>
          </w:rPr>
          <w:t xml:space="preserve">The main line </w:t>
        </w:r>
      </w:ins>
      <w:ins w:id="472" w:author="Stephen Brouwer" w:date="2025-07-03T13:38:00Z" w16du:dateUtc="2025-07-03T09:38:00Z">
        <w:r w:rsidR="00E71EA1" w:rsidRPr="00E71EA1">
          <w:rPr>
            <w:rFonts w:ascii="Aptos" w:hAnsi="Aptos" w:cs="Times New Roman"/>
            <w:sz w:val="24"/>
            <w:szCs w:val="24"/>
            <w:highlight w:val="yellow"/>
            <w:rPrChange w:id="473" w:author="Stephen Brouwer" w:date="2025-07-03T13:38:00Z" w16du:dateUtc="2025-07-03T09:38:00Z">
              <w:rPr>
                <w:rFonts w:ascii="Aptos" w:hAnsi="Aptos" w:cs="Times New Roman"/>
                <w:sz w:val="24"/>
                <w:szCs w:val="24"/>
              </w:rPr>
            </w:rPrChange>
          </w:rPr>
          <w:t>should</w:t>
        </w:r>
      </w:ins>
      <w:ins w:id="474" w:author="Charles Heaphy" w:date="2025-03-22T03:25:00Z" w16du:dateUtc="2025-03-21T14:25:00Z">
        <w:r w:rsidRPr="00745316">
          <w:rPr>
            <w:rFonts w:ascii="Aptos" w:hAnsi="Aptos" w:cs="Times New Roman"/>
            <w:sz w:val="24"/>
            <w:szCs w:val="24"/>
            <w:rPrChange w:id="475" w:author="Charles Heaphy" w:date="2025-03-22T03:36:00Z" w16du:dateUtc="2025-03-21T14:36:00Z">
              <w:rPr/>
            </w:rPrChange>
          </w:rPr>
          <w:t xml:space="preserve"> be at least 50 metres in length.</w:t>
        </w:r>
      </w:ins>
    </w:p>
    <w:p w14:paraId="38F562A3" w14:textId="47DFD97C" w:rsidR="009E4164" w:rsidRPr="00745316" w:rsidRDefault="009E4164" w:rsidP="00C32552">
      <w:pPr>
        <w:pStyle w:val="ListParagraph"/>
        <w:numPr>
          <w:ilvl w:val="0"/>
          <w:numId w:val="20"/>
        </w:numPr>
        <w:spacing w:after="160" w:line="259" w:lineRule="auto"/>
        <w:jc w:val="both"/>
        <w:rPr>
          <w:ins w:id="476" w:author="Charles Heaphy" w:date="2025-03-22T03:25:00Z" w16du:dateUtc="2025-03-21T14:25:00Z"/>
          <w:rFonts w:ascii="Aptos" w:hAnsi="Aptos" w:cs="Times New Roman"/>
          <w:sz w:val="24"/>
          <w:szCs w:val="24"/>
          <w:rPrChange w:id="477" w:author="Charles Heaphy" w:date="2025-03-22T03:36:00Z" w16du:dateUtc="2025-03-21T14:36:00Z">
            <w:rPr>
              <w:ins w:id="478" w:author="Charles Heaphy" w:date="2025-03-22T03:25:00Z" w16du:dateUtc="2025-03-21T14:25:00Z"/>
            </w:rPr>
          </w:rPrChange>
        </w:rPr>
      </w:pPr>
      <w:ins w:id="479" w:author="Charles Heaphy" w:date="2025-03-22T03:25:00Z" w16du:dateUtc="2025-03-21T14:25:00Z">
        <w:r w:rsidRPr="00745316">
          <w:rPr>
            <w:rFonts w:ascii="Aptos" w:hAnsi="Aptos" w:cs="Times New Roman"/>
            <w:sz w:val="24"/>
            <w:szCs w:val="24"/>
            <w:rPrChange w:id="480" w:author="Charles Heaphy" w:date="2025-03-22T03:36:00Z" w16du:dateUtc="2025-03-21T14:36:00Z">
              <w:rPr/>
            </w:rPrChange>
          </w:rPr>
          <w:t>Streamer</w:t>
        </w:r>
      </w:ins>
      <w:ins w:id="481" w:author="Stephen Brouwer" w:date="2025-05-13T10:17:00Z" w16du:dateUtc="2025-05-12T22:17:00Z">
        <w:r w:rsidR="00545C01">
          <w:rPr>
            <w:rFonts w:ascii="Aptos" w:hAnsi="Aptos" w:cs="Times New Roman"/>
            <w:sz w:val="24"/>
            <w:szCs w:val="24"/>
          </w:rPr>
          <w:t>s</w:t>
        </w:r>
      </w:ins>
      <w:r w:rsidRPr="00407CA3">
        <w:rPr>
          <w:rFonts w:ascii="Aptos" w:hAnsi="Aptos" w:cs="Times New Roman"/>
          <w:sz w:val="24"/>
          <w:szCs w:val="24"/>
        </w:rPr>
        <w:t xml:space="preserve"> </w:t>
      </w:r>
      <w:ins w:id="482" w:author="Stephen Brouwer" w:date="2025-07-03T13:38:00Z" w16du:dateUtc="2025-07-03T09:38:00Z">
        <w:r w:rsidR="00E71EA1" w:rsidRPr="00E71EA1">
          <w:rPr>
            <w:rFonts w:ascii="Aptos" w:hAnsi="Aptos" w:cs="Times New Roman"/>
            <w:sz w:val="24"/>
            <w:szCs w:val="24"/>
            <w:highlight w:val="yellow"/>
            <w:rPrChange w:id="483" w:author="Stephen Brouwer" w:date="2025-07-03T13:38:00Z" w16du:dateUtc="2025-07-03T09:38:00Z">
              <w:rPr>
                <w:rFonts w:ascii="Aptos" w:hAnsi="Aptos" w:cs="Times New Roman"/>
                <w:sz w:val="24"/>
                <w:szCs w:val="24"/>
              </w:rPr>
            </w:rPrChange>
          </w:rPr>
          <w:t>should</w:t>
        </w:r>
      </w:ins>
      <w:ins w:id="484" w:author="Charles Heaphy" w:date="2025-03-22T03:25:00Z" w16du:dateUtc="2025-03-21T14:25:00Z">
        <w:r w:rsidRPr="00745316">
          <w:rPr>
            <w:rFonts w:ascii="Aptos" w:hAnsi="Aptos" w:cs="Times New Roman"/>
            <w:sz w:val="24"/>
            <w:szCs w:val="24"/>
            <w:rPrChange w:id="485" w:author="Charles Heaphy" w:date="2025-03-22T03:36:00Z" w16du:dateUtc="2025-03-21T14:36:00Z">
              <w:rPr/>
            </w:rPrChange>
          </w:rPr>
          <w:t xml:space="preserve"> be attached no more than 5 metres apart and </w:t>
        </w:r>
        <w:del w:id="486" w:author="Stephen Brouwer" w:date="2025-07-03T13:38:00Z" w16du:dateUtc="2025-07-03T09:38:00Z">
          <w:r w:rsidRPr="00E71EA1" w:rsidDel="00E71EA1">
            <w:rPr>
              <w:rFonts w:ascii="Aptos" w:hAnsi="Aptos" w:cs="Times New Roman"/>
              <w:sz w:val="24"/>
              <w:szCs w:val="24"/>
              <w:highlight w:val="yellow"/>
              <w:rPrChange w:id="487" w:author="Stephen Brouwer" w:date="2025-07-03T13:38:00Z" w16du:dateUtc="2025-07-03T09:38:00Z">
                <w:rPr/>
              </w:rPrChange>
            </w:rPr>
            <w:delText>must</w:delText>
          </w:r>
          <w:r w:rsidRPr="00745316" w:rsidDel="00E71EA1">
            <w:rPr>
              <w:rFonts w:ascii="Aptos" w:hAnsi="Aptos" w:cs="Times New Roman"/>
              <w:sz w:val="24"/>
              <w:szCs w:val="24"/>
              <w:rPrChange w:id="488" w:author="Charles Heaphy" w:date="2025-03-22T03:36:00Z" w16du:dateUtc="2025-03-21T14:36:00Z">
                <w:rPr/>
              </w:rPrChange>
            </w:rPr>
            <w:delText xml:space="preserve"> </w:delText>
          </w:r>
        </w:del>
        <w:r w:rsidRPr="00745316">
          <w:rPr>
            <w:rFonts w:ascii="Aptos" w:hAnsi="Aptos" w:cs="Times New Roman"/>
            <w:sz w:val="24"/>
            <w:szCs w:val="24"/>
            <w:rPrChange w:id="489" w:author="Charles Heaphy" w:date="2025-03-22T03:36:00Z" w16du:dateUtc="2025-03-21T14:36:00Z">
              <w:rPr/>
            </w:rPrChange>
          </w:rPr>
          <w:t xml:space="preserve">be long enough to extend beyond the point at which </w:t>
        </w:r>
        <w:proofErr w:type="gramStart"/>
        <w:r w:rsidRPr="00745316">
          <w:rPr>
            <w:rFonts w:ascii="Aptos" w:hAnsi="Aptos" w:cs="Times New Roman"/>
            <w:sz w:val="24"/>
            <w:szCs w:val="24"/>
            <w:rPrChange w:id="490" w:author="Charles Heaphy" w:date="2025-03-22T03:36:00Z" w16du:dateUtc="2025-03-21T14:36:00Z">
              <w:rPr/>
            </w:rPrChange>
          </w:rPr>
          <w:t>warp</w:t>
        </w:r>
        <w:proofErr w:type="gramEnd"/>
        <w:r w:rsidRPr="00745316">
          <w:rPr>
            <w:rFonts w:ascii="Aptos" w:hAnsi="Aptos" w:cs="Times New Roman"/>
            <w:sz w:val="24"/>
            <w:szCs w:val="24"/>
            <w:rPrChange w:id="491" w:author="Charles Heaphy" w:date="2025-03-22T03:36:00Z" w16du:dateUtc="2025-03-21T14:36:00Z">
              <w:rPr/>
            </w:rPrChange>
          </w:rPr>
          <w:t xml:space="preserve"> and net monitoring cables reach the water’s surface. It is recommended that for every metre of block height 5 metres of bird scaring line be deployed.</w:t>
        </w:r>
      </w:ins>
    </w:p>
    <w:p w14:paraId="38D5DAFC" w14:textId="683DE194" w:rsidR="009E4164" w:rsidRPr="00745316" w:rsidRDefault="009E4164" w:rsidP="00C32552">
      <w:pPr>
        <w:pStyle w:val="ListParagraph"/>
        <w:numPr>
          <w:ilvl w:val="0"/>
          <w:numId w:val="20"/>
        </w:numPr>
        <w:spacing w:after="160" w:line="259" w:lineRule="auto"/>
        <w:jc w:val="both"/>
        <w:rPr>
          <w:ins w:id="492" w:author="Charles Heaphy" w:date="2025-03-22T03:25:00Z" w16du:dateUtc="2025-03-21T14:25:00Z"/>
          <w:rFonts w:ascii="Aptos" w:hAnsi="Aptos" w:cs="Times New Roman"/>
          <w:sz w:val="24"/>
          <w:szCs w:val="24"/>
          <w:rPrChange w:id="493" w:author="Charles Heaphy" w:date="2025-03-22T03:36:00Z" w16du:dateUtc="2025-03-21T14:36:00Z">
            <w:rPr>
              <w:ins w:id="494" w:author="Charles Heaphy" w:date="2025-03-22T03:25:00Z" w16du:dateUtc="2025-03-21T14:25:00Z"/>
            </w:rPr>
          </w:rPrChange>
        </w:rPr>
      </w:pPr>
      <w:ins w:id="495" w:author="Charles Heaphy" w:date="2025-03-22T03:25:00Z" w16du:dateUtc="2025-03-21T14:25:00Z">
        <w:r w:rsidRPr="00745316">
          <w:rPr>
            <w:rFonts w:ascii="Aptos" w:hAnsi="Aptos" w:cs="Times New Roman"/>
            <w:sz w:val="24"/>
            <w:szCs w:val="24"/>
            <w:rPrChange w:id="496" w:author="Charles Heaphy" w:date="2025-03-22T03:36:00Z" w16du:dateUtc="2025-03-21T14:36:00Z">
              <w:rPr/>
            </w:rPrChange>
          </w:rPr>
          <w:t>It is essential that streamers are made from semi-flexible tubing of high visibility. The recommended material is UV-protected fluorescent red polythene tubing</w:t>
        </w:r>
      </w:ins>
      <w:ins w:id="497" w:author="Charles Heaphy" w:date="2025-03-25T00:07:00Z" w16du:dateUtc="2025-03-24T11:07:00Z">
        <w:r w:rsidR="002C286B">
          <w:rPr>
            <w:rFonts w:ascii="Aptos" w:hAnsi="Aptos" w:cs="Times New Roman"/>
            <w:sz w:val="24"/>
            <w:szCs w:val="24"/>
          </w:rPr>
          <w:t xml:space="preserve">. </w:t>
        </w:r>
        <w:r w:rsidR="009575AB">
          <w:rPr>
            <w:rFonts w:ascii="Aptos" w:hAnsi="Aptos" w:cs="Times New Roman"/>
            <w:sz w:val="24"/>
            <w:szCs w:val="24"/>
          </w:rPr>
          <w:t>A</w:t>
        </w:r>
      </w:ins>
      <w:ins w:id="498" w:author="Charles Heaphy" w:date="2025-03-22T03:25:00Z" w16du:dateUtc="2025-03-21T14:25:00Z">
        <w:r w:rsidRPr="00745316">
          <w:rPr>
            <w:rFonts w:ascii="Aptos" w:hAnsi="Aptos" w:cs="Times New Roman"/>
            <w:sz w:val="24"/>
            <w:szCs w:val="24"/>
            <w:rPrChange w:id="499" w:author="Charles Heaphy" w:date="2025-03-22T03:36:00Z" w16du:dateUtc="2025-03-21T14:36:00Z">
              <w:rPr/>
            </w:rPrChange>
          </w:rPr>
          <w:t>lternative</w:t>
        </w:r>
      </w:ins>
      <w:ins w:id="500" w:author="Charles Heaphy" w:date="2025-03-25T00:18:00Z" w16du:dateUtc="2025-03-24T11:18:00Z">
        <w:r w:rsidR="00CC3012">
          <w:rPr>
            <w:rFonts w:ascii="Aptos" w:hAnsi="Aptos" w:cs="Times New Roman"/>
            <w:sz w:val="24"/>
            <w:szCs w:val="24"/>
          </w:rPr>
          <w:t xml:space="preserve"> streamer materials</w:t>
        </w:r>
      </w:ins>
      <w:ins w:id="501" w:author="Charles Heaphy" w:date="2025-03-22T03:25:00Z" w16du:dateUtc="2025-03-21T14:25:00Z">
        <w:r w:rsidRPr="00745316">
          <w:rPr>
            <w:rFonts w:ascii="Aptos" w:hAnsi="Aptos" w:cs="Times New Roman"/>
            <w:sz w:val="24"/>
            <w:szCs w:val="24"/>
            <w:rPrChange w:id="502" w:author="Charles Heaphy" w:date="2025-03-22T03:36:00Z" w16du:dateUtc="2025-03-21T14:36:00Z">
              <w:rPr/>
            </w:rPrChange>
          </w:rPr>
          <w:t xml:space="preserve"> such as fire hose; old waterproofs and dark coloured tubing are not acceptable.</w:t>
        </w:r>
      </w:ins>
    </w:p>
    <w:p w14:paraId="7F3ED23B" w14:textId="432A9496" w:rsidR="009E4164" w:rsidRPr="00745316" w:rsidRDefault="009E4164" w:rsidP="00C32552">
      <w:pPr>
        <w:pStyle w:val="ListParagraph"/>
        <w:numPr>
          <w:ilvl w:val="0"/>
          <w:numId w:val="20"/>
        </w:numPr>
        <w:spacing w:after="160" w:line="259" w:lineRule="auto"/>
        <w:jc w:val="both"/>
        <w:rPr>
          <w:ins w:id="503" w:author="Charles Heaphy" w:date="2025-03-22T03:25:00Z" w16du:dateUtc="2025-03-21T14:25:00Z"/>
          <w:rFonts w:ascii="Aptos" w:hAnsi="Aptos" w:cs="Times New Roman"/>
          <w:sz w:val="24"/>
          <w:szCs w:val="24"/>
          <w:rPrChange w:id="504" w:author="Charles Heaphy" w:date="2025-03-22T03:36:00Z" w16du:dateUtc="2025-03-21T14:36:00Z">
            <w:rPr>
              <w:ins w:id="505" w:author="Charles Heaphy" w:date="2025-03-22T03:25:00Z" w16du:dateUtc="2025-03-21T14:25:00Z"/>
            </w:rPr>
          </w:rPrChange>
        </w:rPr>
      </w:pPr>
      <w:ins w:id="506" w:author="Charles Heaphy" w:date="2025-03-22T03:25:00Z" w16du:dateUtc="2025-03-21T14:25:00Z">
        <w:r w:rsidRPr="00745316">
          <w:rPr>
            <w:rFonts w:ascii="Aptos" w:hAnsi="Aptos" w:cs="Times New Roman"/>
            <w:sz w:val="24"/>
            <w:szCs w:val="24"/>
            <w:rPrChange w:id="507" w:author="Charles Heaphy" w:date="2025-03-22T03:36:00Z" w16du:dateUtc="2025-03-21T14:36:00Z">
              <w:rPr/>
            </w:rPrChange>
          </w:rPr>
          <w:t>To avoid deflection of bird scaring lines away from cables in strong cross winds, the bird scaring lines must tow an object attached to the seaward end of line to create tension and keep the line straight. It is recommended that for every metre of block height, 1.2 kg of terminal object drag weight be used.</w:t>
        </w:r>
      </w:ins>
      <w:ins w:id="508" w:author="Stephen Brouwer" w:date="2025-05-13T10:20:00Z" w16du:dateUtc="2025-05-12T22:20:00Z">
        <w:r w:rsidR="00545C01">
          <w:rPr>
            <w:rFonts w:ascii="Aptos" w:hAnsi="Aptos" w:cs="Times New Roman"/>
            <w:sz w:val="24"/>
            <w:szCs w:val="24"/>
          </w:rPr>
          <w:t xml:space="preserve"> The towed object can be linked to the warp with a vertical line using a shackle (</w:t>
        </w:r>
      </w:ins>
      <w:ins w:id="509" w:author="Stephen Brouwer" w:date="2025-05-13T10:23:00Z" w16du:dateUtc="2025-05-12T22:23:00Z">
        <w:r w:rsidR="00117E23">
          <w:rPr>
            <w:rFonts w:ascii="Aptos" w:hAnsi="Aptos" w:cs="Times New Roman"/>
            <w:sz w:val="24"/>
            <w:szCs w:val="24"/>
          </w:rPr>
          <w:t xml:space="preserve">Figure </w:t>
        </w:r>
        <w:proofErr w:type="spellStart"/>
        <w:r w:rsidR="00117E23">
          <w:rPr>
            <w:rFonts w:ascii="Aptos" w:hAnsi="Aptos" w:cs="Times New Roman"/>
            <w:sz w:val="24"/>
            <w:szCs w:val="24"/>
          </w:rPr>
          <w:t>A4</w:t>
        </w:r>
        <w:proofErr w:type="spellEnd"/>
        <w:r w:rsidR="00117E23">
          <w:rPr>
            <w:rFonts w:ascii="Aptos" w:hAnsi="Aptos" w:cs="Times New Roman"/>
            <w:sz w:val="24"/>
            <w:szCs w:val="24"/>
          </w:rPr>
          <w:t>-</w:t>
        </w:r>
      </w:ins>
      <w:ins w:id="510" w:author="Stephen Brouwer" w:date="2025-05-13T10:24:00Z" w16du:dateUtc="2025-05-12T22:24:00Z">
        <w:r w:rsidR="00117E23">
          <w:rPr>
            <w:rFonts w:ascii="Aptos" w:hAnsi="Aptos" w:cs="Times New Roman"/>
            <w:sz w:val="24"/>
            <w:szCs w:val="24"/>
          </w:rPr>
          <w:t>2</w:t>
        </w:r>
      </w:ins>
      <w:ins w:id="511" w:author="Stephen Brouwer" w:date="2025-05-13T10:23:00Z" w16du:dateUtc="2025-05-12T22:23:00Z">
        <w:r w:rsidR="00117E23">
          <w:rPr>
            <w:rFonts w:ascii="Aptos" w:hAnsi="Aptos" w:cs="Times New Roman"/>
            <w:sz w:val="24"/>
            <w:szCs w:val="24"/>
          </w:rPr>
          <w:t>)</w:t>
        </w:r>
      </w:ins>
      <w:ins w:id="512" w:author="Stephen Brouwer" w:date="2025-05-19T09:34:00Z" w16du:dateUtc="2025-05-18T21:34:00Z">
        <w:r w:rsidR="00CE17AE">
          <w:rPr>
            <w:rFonts w:ascii="Aptos" w:hAnsi="Aptos" w:cs="Times New Roman"/>
            <w:sz w:val="24"/>
            <w:szCs w:val="24"/>
          </w:rPr>
          <w:t xml:space="preserve"> for better coverage of the warp area</w:t>
        </w:r>
      </w:ins>
      <w:ins w:id="513" w:author="Stephen Brouwer" w:date="2025-05-13T10:23:00Z" w16du:dateUtc="2025-05-12T22:23:00Z">
        <w:r w:rsidR="00117E23">
          <w:rPr>
            <w:rFonts w:ascii="Aptos" w:hAnsi="Aptos" w:cs="Times New Roman"/>
            <w:sz w:val="24"/>
            <w:szCs w:val="24"/>
          </w:rPr>
          <w:t>.</w:t>
        </w:r>
      </w:ins>
    </w:p>
    <w:p w14:paraId="281415B9" w14:textId="2BC09D19" w:rsidR="009E4164" w:rsidRPr="00745316" w:rsidRDefault="009E4164" w:rsidP="00C32552">
      <w:pPr>
        <w:pStyle w:val="ListParagraph"/>
        <w:numPr>
          <w:ilvl w:val="0"/>
          <w:numId w:val="20"/>
        </w:numPr>
        <w:spacing w:after="160" w:line="259" w:lineRule="auto"/>
        <w:jc w:val="both"/>
        <w:rPr>
          <w:ins w:id="514" w:author="Charles Heaphy" w:date="2025-03-22T03:25:00Z" w16du:dateUtc="2025-03-21T14:25:00Z"/>
          <w:rFonts w:ascii="Aptos" w:hAnsi="Aptos" w:cs="Times New Roman"/>
          <w:sz w:val="24"/>
          <w:szCs w:val="24"/>
          <w:rPrChange w:id="515" w:author="Charles Heaphy" w:date="2025-03-22T03:36:00Z" w16du:dateUtc="2025-03-21T14:36:00Z">
            <w:rPr>
              <w:ins w:id="516" w:author="Charles Heaphy" w:date="2025-03-22T03:25:00Z" w16du:dateUtc="2025-03-21T14:25:00Z"/>
            </w:rPr>
          </w:rPrChange>
        </w:rPr>
      </w:pPr>
      <w:ins w:id="517" w:author="Charles Heaphy" w:date="2025-03-22T03:25:00Z" w16du:dateUtc="2025-03-21T14:25:00Z">
        <w:r w:rsidRPr="00745316">
          <w:rPr>
            <w:rFonts w:ascii="Aptos" w:hAnsi="Aptos" w:cs="Times New Roman"/>
            <w:sz w:val="24"/>
            <w:szCs w:val="24"/>
            <w:rPrChange w:id="518" w:author="Charles Heaphy" w:date="2025-03-22T03:36:00Z" w16du:dateUtc="2025-03-21T14:36:00Z">
              <w:rPr/>
            </w:rPrChange>
          </w:rPr>
          <w:t xml:space="preserve">The lines </w:t>
        </w:r>
      </w:ins>
      <w:ins w:id="519" w:author="Stephen Brouwer" w:date="2025-07-03T13:39:00Z" w16du:dateUtc="2025-07-03T09:39:00Z">
        <w:r w:rsidR="00E71EA1" w:rsidRPr="00E71EA1">
          <w:rPr>
            <w:rFonts w:ascii="Aptos" w:hAnsi="Aptos" w:cs="Times New Roman"/>
            <w:sz w:val="24"/>
            <w:szCs w:val="24"/>
            <w:highlight w:val="yellow"/>
            <w:rPrChange w:id="520" w:author="Stephen Brouwer" w:date="2025-07-03T13:39:00Z" w16du:dateUtc="2025-07-03T09:39:00Z">
              <w:rPr>
                <w:rFonts w:ascii="Aptos" w:hAnsi="Aptos" w:cs="Times New Roman"/>
                <w:sz w:val="24"/>
                <w:szCs w:val="24"/>
              </w:rPr>
            </w:rPrChange>
          </w:rPr>
          <w:t>should</w:t>
        </w:r>
      </w:ins>
      <w:ins w:id="521" w:author="Charles Heaphy" w:date="2025-03-22T03:25:00Z" w16du:dateUtc="2025-03-21T14:25:00Z">
        <w:r w:rsidRPr="00745316">
          <w:rPr>
            <w:rFonts w:ascii="Aptos" w:hAnsi="Aptos" w:cs="Times New Roman"/>
            <w:sz w:val="24"/>
            <w:szCs w:val="24"/>
            <w:rPrChange w:id="522" w:author="Charles Heaphy" w:date="2025-03-22T03:36:00Z" w16du:dateUtc="2025-03-21T14:36:00Z">
              <w:rPr/>
            </w:rPrChange>
          </w:rPr>
          <w:t xml:space="preserve"> be mounted outboard of the trawl blocks on both the port and starboard sides. </w:t>
        </w:r>
      </w:ins>
    </w:p>
    <w:p w14:paraId="25923074" w14:textId="702E88A9" w:rsidR="009E4164" w:rsidRPr="00745316" w:rsidRDefault="009E4164" w:rsidP="00C32552">
      <w:pPr>
        <w:pStyle w:val="ListParagraph"/>
        <w:numPr>
          <w:ilvl w:val="0"/>
          <w:numId w:val="20"/>
        </w:numPr>
        <w:spacing w:after="160" w:line="259" w:lineRule="auto"/>
        <w:jc w:val="both"/>
        <w:rPr>
          <w:ins w:id="523" w:author="Charles Heaphy" w:date="2025-03-22T03:25:00Z" w16du:dateUtc="2025-03-21T14:25:00Z"/>
          <w:rFonts w:ascii="Aptos" w:hAnsi="Aptos" w:cs="Times New Roman"/>
          <w:sz w:val="24"/>
          <w:szCs w:val="24"/>
          <w:rPrChange w:id="524" w:author="Charles Heaphy" w:date="2025-03-22T03:36:00Z" w16du:dateUtc="2025-03-21T14:36:00Z">
            <w:rPr>
              <w:ins w:id="525" w:author="Charles Heaphy" w:date="2025-03-22T03:25:00Z" w16du:dateUtc="2025-03-21T14:25:00Z"/>
            </w:rPr>
          </w:rPrChange>
        </w:rPr>
      </w:pPr>
      <w:ins w:id="526" w:author="Charles Heaphy" w:date="2025-03-22T03:25:00Z" w16du:dateUtc="2025-03-21T14:25:00Z">
        <w:r w:rsidRPr="00745316">
          <w:rPr>
            <w:rFonts w:ascii="Aptos" w:hAnsi="Aptos" w:cs="Times New Roman"/>
            <w:sz w:val="24"/>
            <w:szCs w:val="24"/>
            <w:rPrChange w:id="527" w:author="Charles Heaphy" w:date="2025-03-22T03:36:00Z" w16du:dateUtc="2025-03-21T14:36:00Z">
              <w:rPr/>
            </w:rPrChange>
          </w:rPr>
          <w:t xml:space="preserve">Streamer lines </w:t>
        </w:r>
      </w:ins>
      <w:ins w:id="528" w:author="Stephen Brouwer" w:date="2025-07-03T13:39:00Z" w16du:dateUtc="2025-07-03T09:39:00Z">
        <w:r w:rsidR="00E71EA1" w:rsidRPr="00E71EA1">
          <w:rPr>
            <w:rFonts w:ascii="Aptos" w:hAnsi="Aptos" w:cs="Times New Roman"/>
            <w:sz w:val="24"/>
            <w:szCs w:val="24"/>
            <w:highlight w:val="yellow"/>
            <w:rPrChange w:id="529" w:author="Stephen Brouwer" w:date="2025-07-03T13:39:00Z" w16du:dateUtc="2025-07-03T09:39:00Z">
              <w:rPr>
                <w:rFonts w:ascii="Aptos" w:hAnsi="Aptos" w:cs="Times New Roman"/>
                <w:sz w:val="24"/>
                <w:szCs w:val="24"/>
              </w:rPr>
            </w:rPrChange>
          </w:rPr>
          <w:t>should</w:t>
        </w:r>
      </w:ins>
      <w:ins w:id="530" w:author="Charles Heaphy" w:date="2025-03-22T03:25:00Z" w16du:dateUtc="2025-03-21T14:25:00Z">
        <w:r w:rsidRPr="00745316">
          <w:rPr>
            <w:rFonts w:ascii="Aptos" w:hAnsi="Aptos" w:cs="Times New Roman"/>
            <w:sz w:val="24"/>
            <w:szCs w:val="24"/>
            <w:rPrChange w:id="531" w:author="Charles Heaphy" w:date="2025-03-22T03:36:00Z" w16du:dateUtc="2025-03-21T14:36:00Z">
              <w:rPr/>
            </w:rPrChange>
          </w:rPr>
          <w:t xml:space="preserve"> be deployed once the trawl doors are submerged </w:t>
        </w:r>
      </w:ins>
      <w:ins w:id="532" w:author="Stephen Brouwer" w:date="2025-05-13T10:24:00Z" w16du:dateUtc="2025-05-12T22:24:00Z">
        <w:r w:rsidR="00117E23">
          <w:rPr>
            <w:rFonts w:ascii="Aptos" w:hAnsi="Aptos" w:cs="Times New Roman"/>
            <w:sz w:val="24"/>
            <w:szCs w:val="24"/>
          </w:rPr>
          <w:t xml:space="preserve">during setting </w:t>
        </w:r>
      </w:ins>
      <w:ins w:id="533" w:author="Charles Heaphy" w:date="2025-03-22T03:25:00Z" w16du:dateUtc="2025-03-21T14:25:00Z">
        <w:r w:rsidRPr="00745316">
          <w:rPr>
            <w:rFonts w:ascii="Aptos" w:hAnsi="Aptos" w:cs="Times New Roman"/>
            <w:sz w:val="24"/>
            <w:szCs w:val="24"/>
            <w:rPrChange w:id="534" w:author="Charles Heaphy" w:date="2025-03-22T03:36:00Z" w16du:dateUtc="2025-03-21T14:36:00Z">
              <w:rPr/>
            </w:rPrChange>
          </w:rPr>
          <w:t xml:space="preserve">and </w:t>
        </w:r>
      </w:ins>
      <w:ins w:id="535" w:author="Stephen Brouwer" w:date="2025-07-03T13:39:00Z" w16du:dateUtc="2025-07-03T09:39:00Z">
        <w:r w:rsidR="00E71EA1" w:rsidRPr="00E71EA1">
          <w:rPr>
            <w:rFonts w:ascii="Aptos" w:hAnsi="Aptos" w:cs="Times New Roman"/>
            <w:sz w:val="24"/>
            <w:szCs w:val="24"/>
            <w:highlight w:val="yellow"/>
            <w:rPrChange w:id="536" w:author="Stephen Brouwer" w:date="2025-07-03T13:39:00Z" w16du:dateUtc="2025-07-03T09:39:00Z">
              <w:rPr>
                <w:rFonts w:ascii="Aptos" w:hAnsi="Aptos" w:cs="Times New Roman"/>
                <w:sz w:val="24"/>
                <w:szCs w:val="24"/>
              </w:rPr>
            </w:rPrChange>
          </w:rPr>
          <w:t>should</w:t>
        </w:r>
      </w:ins>
      <w:ins w:id="537" w:author="Stephen Brouwer" w:date="2025-05-13T10:24:00Z" w16du:dateUtc="2025-05-12T22:24:00Z">
        <w:r w:rsidR="00117E23">
          <w:rPr>
            <w:rFonts w:ascii="Aptos" w:hAnsi="Aptos" w:cs="Times New Roman"/>
            <w:sz w:val="24"/>
            <w:szCs w:val="24"/>
          </w:rPr>
          <w:t xml:space="preserve"> be </w:t>
        </w:r>
      </w:ins>
      <w:ins w:id="538" w:author="Charles Heaphy" w:date="2025-03-22T03:25:00Z" w16du:dateUtc="2025-03-21T14:25:00Z">
        <w:r w:rsidRPr="00745316">
          <w:rPr>
            <w:rFonts w:ascii="Aptos" w:hAnsi="Aptos" w:cs="Times New Roman"/>
            <w:sz w:val="24"/>
            <w:szCs w:val="24"/>
            <w:rPrChange w:id="539" w:author="Charles Heaphy" w:date="2025-03-22T03:36:00Z" w16du:dateUtc="2025-03-21T14:36:00Z">
              <w:rPr/>
            </w:rPrChange>
          </w:rPr>
          <w:t xml:space="preserve">retrieved as net hauling commences. It is important to retrieve the streamer lines before hauling as vessels often go astern during this </w:t>
        </w:r>
        <w:r w:rsidRPr="00745316">
          <w:rPr>
            <w:rFonts w:ascii="Aptos" w:hAnsi="Aptos" w:cs="Times New Roman"/>
            <w:sz w:val="24"/>
            <w:szCs w:val="24"/>
            <w:rPrChange w:id="540" w:author="Charles Heaphy" w:date="2025-03-22T03:36:00Z" w16du:dateUtc="2025-03-21T14:36:00Z">
              <w:rPr/>
            </w:rPrChange>
          </w:rPr>
          <w:lastRenderedPageBreak/>
          <w:t xml:space="preserve">process. </w:t>
        </w:r>
        <w:del w:id="541" w:author="Stephen Brouwer" w:date="2025-05-13T10:24:00Z" w16du:dateUtc="2025-05-12T22:24:00Z">
          <w:r w:rsidRPr="00745316" w:rsidDel="00117E23">
            <w:rPr>
              <w:rFonts w:ascii="Aptos" w:hAnsi="Aptos" w:cs="Times New Roman"/>
              <w:sz w:val="24"/>
              <w:szCs w:val="24"/>
              <w:rPrChange w:id="542" w:author="Charles Heaphy" w:date="2025-03-22T03:36:00Z" w16du:dateUtc="2025-03-21T14:36:00Z">
                <w:rPr/>
              </w:rPrChange>
            </w:rPr>
            <w:delText xml:space="preserve"> </w:delText>
          </w:r>
        </w:del>
        <w:r w:rsidRPr="00745316">
          <w:rPr>
            <w:rFonts w:ascii="Aptos" w:hAnsi="Aptos" w:cs="Times New Roman"/>
            <w:sz w:val="24"/>
            <w:szCs w:val="24"/>
            <w:rPrChange w:id="543" w:author="Charles Heaphy" w:date="2025-03-22T03:36:00Z" w16du:dateUtc="2025-03-21T14:36:00Z">
              <w:rPr/>
            </w:rPrChange>
          </w:rPr>
          <w:t>This can suck the buoys underwater and lead to entanglement problems.</w:t>
        </w:r>
      </w:ins>
    </w:p>
    <w:p w14:paraId="7459883C" w14:textId="1BBC3552" w:rsidR="009E4164" w:rsidRDefault="009E4164" w:rsidP="00C32552">
      <w:pPr>
        <w:pStyle w:val="ListParagraph"/>
        <w:numPr>
          <w:ilvl w:val="0"/>
          <w:numId w:val="20"/>
        </w:numPr>
        <w:spacing w:after="160" w:line="259" w:lineRule="auto"/>
        <w:jc w:val="both"/>
        <w:rPr>
          <w:ins w:id="544" w:author="Stephen Brouwer" w:date="2025-05-19T09:36:00Z" w16du:dateUtc="2025-05-18T21:36:00Z"/>
          <w:rFonts w:ascii="Aptos" w:hAnsi="Aptos" w:cs="Times New Roman"/>
          <w:sz w:val="24"/>
          <w:szCs w:val="24"/>
        </w:rPr>
      </w:pPr>
      <w:ins w:id="545" w:author="Charles Heaphy" w:date="2025-03-22T03:25:00Z" w16du:dateUtc="2025-03-21T14:25:00Z">
        <w:r w:rsidRPr="00745316">
          <w:rPr>
            <w:rFonts w:ascii="Aptos" w:hAnsi="Aptos" w:cs="Times New Roman"/>
            <w:sz w:val="24"/>
            <w:szCs w:val="24"/>
            <w:rPrChange w:id="546" w:author="Charles Heaphy" w:date="2025-03-22T03:36:00Z" w16du:dateUtc="2025-03-21T14:36:00Z">
              <w:rPr/>
            </w:rPrChange>
          </w:rPr>
          <w:t xml:space="preserve">A spare streamer line </w:t>
        </w:r>
      </w:ins>
      <w:ins w:id="547" w:author="Stephen Brouwer" w:date="2025-07-03T13:39:00Z" w16du:dateUtc="2025-07-03T09:39:00Z">
        <w:r w:rsidR="00E71EA1" w:rsidRPr="00E71EA1">
          <w:rPr>
            <w:rFonts w:ascii="Aptos" w:hAnsi="Aptos" w:cs="Times New Roman"/>
            <w:sz w:val="24"/>
            <w:szCs w:val="24"/>
            <w:highlight w:val="yellow"/>
            <w:rPrChange w:id="548" w:author="Stephen Brouwer" w:date="2025-07-03T13:39:00Z" w16du:dateUtc="2025-07-03T09:39:00Z">
              <w:rPr>
                <w:rFonts w:ascii="Aptos" w:hAnsi="Aptos" w:cs="Times New Roman"/>
                <w:sz w:val="24"/>
                <w:szCs w:val="24"/>
              </w:rPr>
            </w:rPrChange>
          </w:rPr>
          <w:t>should</w:t>
        </w:r>
      </w:ins>
      <w:ins w:id="549" w:author="Charles Heaphy" w:date="2025-03-22T03:25:00Z" w16du:dateUtc="2025-03-21T14:25:00Z">
        <w:r w:rsidRPr="00745316">
          <w:rPr>
            <w:rFonts w:ascii="Aptos" w:hAnsi="Aptos" w:cs="Times New Roman"/>
            <w:sz w:val="24"/>
            <w:szCs w:val="24"/>
            <w:rPrChange w:id="550" w:author="Charles Heaphy" w:date="2025-03-22T03:36:00Z" w16du:dateUtc="2025-03-21T14:36:00Z">
              <w:rPr/>
            </w:rPrChange>
          </w:rPr>
          <w:t xml:space="preserve"> be carried and deployed in the event of loss or damage of a line.</w:t>
        </w:r>
      </w:ins>
    </w:p>
    <w:p w14:paraId="652541FB" w14:textId="77777777" w:rsidR="00CE17AE" w:rsidRPr="00CE17AE" w:rsidRDefault="00CE17AE">
      <w:pPr>
        <w:ind w:left="360"/>
        <w:jc w:val="both"/>
        <w:rPr>
          <w:ins w:id="551" w:author="Charles Heaphy" w:date="2025-03-22T03:25:00Z" w16du:dateUtc="2025-03-21T14:25:00Z"/>
          <w:rFonts w:ascii="Aptos" w:hAnsi="Aptos" w:cs="Times New Roman"/>
          <w:sz w:val="24"/>
          <w:szCs w:val="24"/>
          <w:rPrChange w:id="552" w:author="Stephen Brouwer" w:date="2025-05-19T09:36:00Z" w16du:dateUtc="2025-05-18T21:36:00Z">
            <w:rPr>
              <w:ins w:id="553" w:author="Charles Heaphy" w:date="2025-03-22T03:25:00Z" w16du:dateUtc="2025-03-21T14:25:00Z"/>
            </w:rPr>
          </w:rPrChange>
        </w:rPr>
        <w:pPrChange w:id="554" w:author="Stephen Brouwer" w:date="2025-05-19T09:36:00Z" w16du:dateUtc="2025-05-18T21:36:00Z">
          <w:pPr>
            <w:pStyle w:val="ListParagraph"/>
            <w:numPr>
              <w:numId w:val="20"/>
            </w:numPr>
            <w:spacing w:after="160" w:line="259" w:lineRule="auto"/>
            <w:ind w:hanging="360"/>
            <w:jc w:val="both"/>
          </w:pPr>
        </w:pPrChange>
      </w:pPr>
    </w:p>
    <w:p w14:paraId="47919295" w14:textId="0E765D7E" w:rsidR="009E4164" w:rsidRDefault="00CE17AE" w:rsidP="00AD76A9">
      <w:pPr>
        <w:jc w:val="both"/>
        <w:rPr>
          <w:ins w:id="555" w:author="Stephen Brouwer" w:date="2025-05-19T09:36:00Z" w16du:dateUtc="2025-05-18T21:36:00Z"/>
          <w:rFonts w:ascii="Aptos" w:hAnsi="Aptos" w:cs="Times New Roman"/>
          <w:sz w:val="24"/>
          <w:szCs w:val="24"/>
          <w:lang w:val="en-NZ"/>
        </w:rPr>
      </w:pPr>
      <w:ins w:id="556" w:author="Stephen Brouwer" w:date="2025-05-19T09:35:00Z" w16du:dateUtc="2025-05-18T21:35:00Z">
        <w:r>
          <w:rPr>
            <w:rFonts w:ascii="Aptos" w:hAnsi="Aptos" w:cs="Times New Roman"/>
            <w:noProof/>
            <w:sz w:val="24"/>
            <w:szCs w:val="24"/>
            <w:lang w:val="en-NZ"/>
          </w:rPr>
          <w:drawing>
            <wp:inline distT="0" distB="0" distL="0" distR="0" wp14:anchorId="6DED570E" wp14:editId="328BFB83">
              <wp:extent cx="5731510" cy="1913043"/>
              <wp:effectExtent l="0" t="0" r="2540" b="0"/>
              <wp:docPr id="8" name="Image 8" descr="A computer graphics of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computer graphics of a sailboa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913043"/>
                      </a:xfrm>
                      <a:prstGeom prst="rect">
                        <a:avLst/>
                      </a:prstGeom>
                      <a:noFill/>
                      <a:ln>
                        <a:noFill/>
                      </a:ln>
                    </pic:spPr>
                  </pic:pic>
                </a:graphicData>
              </a:graphic>
            </wp:inline>
          </w:drawing>
        </w:r>
      </w:ins>
    </w:p>
    <w:p w14:paraId="00F151D1" w14:textId="338F1F8D" w:rsidR="00CE17AE" w:rsidRDefault="00CE17AE" w:rsidP="00AD76A9">
      <w:pPr>
        <w:jc w:val="both"/>
        <w:rPr>
          <w:ins w:id="557" w:author="Stephen Brouwer" w:date="2025-05-13T10:21:00Z" w16du:dateUtc="2025-05-12T22:21:00Z"/>
          <w:rFonts w:ascii="Aptos" w:hAnsi="Aptos" w:cs="Times New Roman"/>
          <w:sz w:val="24"/>
          <w:szCs w:val="24"/>
          <w:lang w:val="en-NZ"/>
        </w:rPr>
      </w:pPr>
      <w:ins w:id="558" w:author="Stephen Brouwer" w:date="2025-05-19T09:36:00Z" w16du:dateUtc="2025-05-18T21:36:00Z">
        <w:r>
          <w:rPr>
            <w:rFonts w:ascii="Aptos" w:hAnsi="Aptos" w:cs="Times New Roman"/>
            <w:noProof/>
            <w:sz w:val="24"/>
            <w:szCs w:val="24"/>
            <w:lang w:val="en-NZ"/>
          </w:rPr>
          <w:drawing>
            <wp:inline distT="0" distB="0" distL="0" distR="0" wp14:anchorId="14BA3F7D" wp14:editId="685E783E">
              <wp:extent cx="5731510" cy="1913043"/>
              <wp:effectExtent l="0" t="0" r="2540" b="0"/>
              <wp:docPr id="10" name="Image 10" descr="A drawing of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A drawing of a sailboa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913043"/>
                      </a:xfrm>
                      <a:prstGeom prst="rect">
                        <a:avLst/>
                      </a:prstGeom>
                      <a:noFill/>
                      <a:ln>
                        <a:noFill/>
                      </a:ln>
                    </pic:spPr>
                  </pic:pic>
                </a:graphicData>
              </a:graphic>
            </wp:inline>
          </w:drawing>
        </w:r>
      </w:ins>
    </w:p>
    <w:p w14:paraId="57FC95F5" w14:textId="122E48F6" w:rsidR="00545C01" w:rsidRPr="00745316" w:rsidRDefault="00545C01" w:rsidP="00AD76A9">
      <w:pPr>
        <w:jc w:val="both"/>
        <w:rPr>
          <w:rFonts w:ascii="Aptos" w:hAnsi="Aptos" w:cs="Times New Roman"/>
          <w:sz w:val="24"/>
          <w:szCs w:val="24"/>
          <w:lang w:val="en-NZ"/>
        </w:rPr>
      </w:pPr>
      <w:ins w:id="559" w:author="Stephen Brouwer" w:date="2025-05-13T10:22:00Z" w16du:dateUtc="2025-05-12T22:22:00Z">
        <w:r>
          <w:rPr>
            <w:rFonts w:ascii="Aptos" w:hAnsi="Aptos" w:cs="Times New Roman"/>
            <w:sz w:val="24"/>
            <w:szCs w:val="24"/>
            <w:lang w:val="en-NZ"/>
          </w:rPr>
          <w:t xml:space="preserve">Figure </w:t>
        </w:r>
        <w:proofErr w:type="spellStart"/>
        <w:r>
          <w:rPr>
            <w:rFonts w:ascii="Aptos" w:hAnsi="Aptos" w:cs="Times New Roman"/>
            <w:sz w:val="24"/>
            <w:szCs w:val="24"/>
            <w:lang w:val="en-NZ"/>
          </w:rPr>
          <w:t>A4</w:t>
        </w:r>
        <w:proofErr w:type="spellEnd"/>
        <w:r>
          <w:rPr>
            <w:rFonts w:ascii="Aptos" w:hAnsi="Aptos" w:cs="Times New Roman"/>
            <w:sz w:val="24"/>
            <w:szCs w:val="24"/>
            <w:lang w:val="en-NZ"/>
          </w:rPr>
          <w:t xml:space="preserve">-2: </w:t>
        </w:r>
      </w:ins>
      <w:ins w:id="560" w:author="Stephen Brouwer" w:date="2025-05-19T09:34:00Z" w16du:dateUtc="2025-05-18T21:34:00Z">
        <w:r w:rsidR="00CE17AE">
          <w:rPr>
            <w:rFonts w:ascii="Aptos" w:hAnsi="Aptos" w:cs="Times New Roman"/>
            <w:sz w:val="24"/>
            <w:szCs w:val="24"/>
            <w:lang w:val="en-NZ"/>
          </w:rPr>
          <w:t>Examples of b</w:t>
        </w:r>
      </w:ins>
      <w:ins w:id="561" w:author="Stephen Brouwer" w:date="2025-05-13T10:22:00Z" w16du:dateUtc="2025-05-12T22:22:00Z">
        <w:r>
          <w:rPr>
            <w:rFonts w:ascii="Aptos" w:hAnsi="Aptos" w:cs="Times New Roman"/>
            <w:sz w:val="24"/>
            <w:szCs w:val="24"/>
            <w:lang w:val="en-NZ"/>
          </w:rPr>
          <w:t>ird scaring line</w:t>
        </w:r>
      </w:ins>
      <w:ins w:id="562" w:author="Stephen Brouwer" w:date="2025-05-19T09:34:00Z" w16du:dateUtc="2025-05-18T21:34:00Z">
        <w:r w:rsidR="00CE17AE">
          <w:rPr>
            <w:rFonts w:ascii="Aptos" w:hAnsi="Aptos" w:cs="Times New Roman"/>
            <w:sz w:val="24"/>
            <w:szCs w:val="24"/>
            <w:lang w:val="en-NZ"/>
          </w:rPr>
          <w:t>s</w:t>
        </w:r>
      </w:ins>
      <w:ins w:id="563" w:author="Stephen Brouwer" w:date="2025-05-19T09:35:00Z" w16du:dateUtc="2025-05-18T21:35:00Z">
        <w:r w:rsidR="00CE17AE">
          <w:rPr>
            <w:rFonts w:ascii="Aptos" w:hAnsi="Aptos" w:cs="Times New Roman"/>
            <w:sz w:val="24"/>
            <w:szCs w:val="24"/>
            <w:lang w:val="en-NZ"/>
          </w:rPr>
          <w:t xml:space="preserve"> either free from the warp (a) or linked </w:t>
        </w:r>
      </w:ins>
      <w:ins w:id="564" w:author="Stephen Brouwer" w:date="2025-05-13T10:22:00Z" w16du:dateUtc="2025-05-12T22:22:00Z">
        <w:r>
          <w:rPr>
            <w:rFonts w:ascii="Aptos" w:hAnsi="Aptos" w:cs="Times New Roman"/>
            <w:sz w:val="24"/>
            <w:szCs w:val="24"/>
            <w:lang w:val="en-NZ"/>
          </w:rPr>
          <w:t>to the warp</w:t>
        </w:r>
      </w:ins>
      <w:ins w:id="565" w:author="Stephen Brouwer" w:date="2025-05-19T09:35:00Z" w16du:dateUtc="2025-05-18T21:35:00Z">
        <w:r w:rsidR="00CE17AE">
          <w:rPr>
            <w:rFonts w:ascii="Aptos" w:hAnsi="Aptos" w:cs="Times New Roman"/>
            <w:sz w:val="24"/>
            <w:szCs w:val="24"/>
            <w:lang w:val="en-NZ"/>
          </w:rPr>
          <w:t xml:space="preserve"> with a shackle (b)</w:t>
        </w:r>
      </w:ins>
      <w:ins w:id="566" w:author="Stephen Brouwer" w:date="2025-05-13T10:22:00Z" w16du:dateUtc="2025-05-12T22:22:00Z">
        <w:r>
          <w:rPr>
            <w:rFonts w:ascii="Aptos" w:hAnsi="Aptos" w:cs="Times New Roman"/>
            <w:sz w:val="24"/>
            <w:szCs w:val="24"/>
            <w:lang w:val="en-NZ"/>
          </w:rPr>
          <w:t xml:space="preserve">. </w:t>
        </w:r>
      </w:ins>
    </w:p>
    <w:sectPr w:rsidR="00545C01" w:rsidRPr="00745316" w:rsidSect="005418F0">
      <w:footerReference w:type="default" r:id="rId18"/>
      <w:headerReference w:type="first" r:id="rId19"/>
      <w:pgSz w:w="11906" w:h="16838"/>
      <w:pgMar w:top="630" w:right="1440" w:bottom="1080" w:left="1440" w:header="360" w:footer="4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BB852" w14:textId="77777777" w:rsidR="00C156AC" w:rsidRDefault="00C156AC" w:rsidP="000C1C71">
      <w:pPr>
        <w:spacing w:after="0" w:line="240" w:lineRule="auto"/>
      </w:pPr>
      <w:r>
        <w:separator/>
      </w:r>
    </w:p>
  </w:endnote>
  <w:endnote w:type="continuationSeparator" w:id="0">
    <w:p w14:paraId="6900740A" w14:textId="77777777" w:rsidR="00C156AC" w:rsidRDefault="00C156AC" w:rsidP="000C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81CF8" w14:textId="77777777" w:rsidR="002F54F4" w:rsidRDefault="002F5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683468"/>
      <w:docPartObj>
        <w:docPartGallery w:val="Page Numbers (Bottom of Page)"/>
        <w:docPartUnique/>
      </w:docPartObj>
    </w:sdtPr>
    <w:sdtEndPr>
      <w:rPr>
        <w:noProof/>
      </w:rPr>
    </w:sdtEndPr>
    <w:sdtContent>
      <w:p w14:paraId="7E3E6993" w14:textId="77777777" w:rsidR="009A0CEA" w:rsidRDefault="009A0C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652124" w14:textId="77777777" w:rsidR="009A0CEA" w:rsidRDefault="009A0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FF31" w14:textId="77777777" w:rsidR="009A0CEA" w:rsidRDefault="009A0CEA">
    <w:pPr>
      <w:pStyle w:val="Footer"/>
    </w:pPr>
    <w:r>
      <w:t>Southern Indian Ocean fisheries Agreement – SIOFA</w:t>
    </w:r>
    <w:r>
      <w:tab/>
    </w:r>
    <w:hyperlink r:id="rId1" w:history="1">
      <w:r w:rsidRPr="002824BF">
        <w:rPr>
          <w:rStyle w:val="Hyperlink"/>
        </w:rPr>
        <w:t>www.siofa.org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060529"/>
      <w:docPartObj>
        <w:docPartGallery w:val="Page Numbers (Bottom of Page)"/>
        <w:docPartUnique/>
      </w:docPartObj>
    </w:sdtPr>
    <w:sdtEndPr>
      <w:rPr>
        <w:noProof/>
      </w:rPr>
    </w:sdtEndPr>
    <w:sdtContent>
      <w:p w14:paraId="1CB9127F" w14:textId="1A7D7773" w:rsidR="00A31F41" w:rsidRDefault="00A31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2BDFD" w14:textId="77777777" w:rsidR="00FC0302" w:rsidRDefault="00FC0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6C576" w14:textId="77777777" w:rsidR="00C156AC" w:rsidRDefault="00C156AC" w:rsidP="000C1C71">
      <w:pPr>
        <w:spacing w:after="0" w:line="240" w:lineRule="auto"/>
      </w:pPr>
      <w:bookmarkStart w:id="0" w:name="_Hlk101952434"/>
      <w:bookmarkEnd w:id="0"/>
      <w:r>
        <w:separator/>
      </w:r>
    </w:p>
  </w:footnote>
  <w:footnote w:type="continuationSeparator" w:id="0">
    <w:p w14:paraId="44F10C94" w14:textId="77777777" w:rsidR="00C156AC" w:rsidRDefault="00C156AC" w:rsidP="000C1C71">
      <w:pPr>
        <w:spacing w:after="0" w:line="240" w:lineRule="auto"/>
      </w:pPr>
      <w:r>
        <w:continuationSeparator/>
      </w:r>
    </w:p>
  </w:footnote>
  <w:footnote w:id="1">
    <w:p w14:paraId="417EC868" w14:textId="77777777" w:rsidR="009A0CEA" w:rsidRPr="00C76A71" w:rsidRDefault="009A0CEA" w:rsidP="009A0CEA">
      <w:pPr>
        <w:pStyle w:val="FootnoteText"/>
      </w:pPr>
      <w:r>
        <w:rPr>
          <w:rStyle w:val="FootnoteReference"/>
        </w:rPr>
        <w:footnoteRef/>
      </w:r>
      <w:r>
        <w:t xml:space="preserve"> </w:t>
      </w:r>
      <w:r w:rsidRPr="00C76A71">
        <w:t xml:space="preserve">Restricted documents may contain confidential information. </w:t>
      </w:r>
      <w:r>
        <w:t>Please do not distribute restricted documents in any form without the explicit permission of the SIOFA Secretariat and the data owner(s)/provider(s).</w:t>
      </w:r>
    </w:p>
  </w:footnote>
  <w:footnote w:id="2">
    <w:p w14:paraId="37DB0377" w14:textId="77777777" w:rsidR="009A0CEA" w:rsidRPr="00C76A71" w:rsidRDefault="009A0CEA" w:rsidP="009A0CEA">
      <w:pPr>
        <w:pStyle w:val="FootnoteText"/>
      </w:pPr>
      <w:r>
        <w:rPr>
          <w:rStyle w:val="FootnoteReference"/>
        </w:rPr>
        <w:footnoteRef/>
      </w:r>
      <w:r>
        <w:t xml:space="preserve"> Documents available only to members invited to closed sessions.</w:t>
      </w:r>
    </w:p>
  </w:footnote>
  <w:footnote w:id="3">
    <w:p w14:paraId="71083A82" w14:textId="06BF6234" w:rsidR="00392EBD" w:rsidRPr="00A31F41" w:rsidRDefault="00392EBD">
      <w:pPr>
        <w:pStyle w:val="FootnoteText"/>
      </w:pPr>
      <w:r w:rsidRPr="00A31F41">
        <w:rPr>
          <w:rStyle w:val="FootnoteReference"/>
        </w:rPr>
        <w:footnoteRef/>
      </w:r>
      <w:r w:rsidRPr="00A31F41">
        <w:t xml:space="preserve"> CMM 13(202</w:t>
      </w:r>
      <w:ins w:id="103" w:author="Stephen Brouwer" w:date="2025-03-21T14:38:00Z" w16du:dateUtc="2025-03-21T13:38:00Z">
        <w:r w:rsidR="00DB74A2">
          <w:t>5</w:t>
        </w:r>
      </w:ins>
      <w:del w:id="104" w:author="Stephen Brouwer" w:date="2025-03-21T14:38:00Z" w16du:dateUtc="2025-03-21T13:38:00Z">
        <w:r w:rsidRPr="00A31F41" w:rsidDel="00DB74A2">
          <w:delText>2</w:delText>
        </w:r>
      </w:del>
      <w:r w:rsidRPr="00A31F41">
        <w:t>) (Mitigation of seabird</w:t>
      </w:r>
      <w:del w:id="105" w:author="Stephen Brouwer" w:date="2025-05-13T09:23:00Z" w16du:dateUtc="2025-05-12T21:23:00Z">
        <w:r w:rsidRPr="00A31F41" w:rsidDel="003C13E6">
          <w:delText>s</w:delText>
        </w:r>
      </w:del>
      <w:r w:rsidRPr="00A31F41">
        <w:t xml:space="preserve"> bycatch) supersedes </w:t>
      </w:r>
      <w:proofErr w:type="spellStart"/>
      <w:r w:rsidRPr="00A31F41">
        <w:t>CMM</w:t>
      </w:r>
      <w:del w:id="106" w:author="Stephen Brouwer" w:date="2025-03-21T14:38:00Z" w16du:dateUtc="2025-03-21T13:38:00Z">
        <w:r w:rsidRPr="00A31F41" w:rsidDel="00DB74A2">
          <w:delText xml:space="preserve"> 2019/13</w:delText>
        </w:r>
      </w:del>
      <w:ins w:id="107" w:author="Stephen Brouwer" w:date="2025-03-21T14:38:00Z" w16du:dateUtc="2025-03-21T13:38:00Z">
        <w:r w:rsidR="00DB74A2">
          <w:t>13</w:t>
        </w:r>
        <w:proofErr w:type="spellEnd"/>
        <w:r w:rsidR="00350508">
          <w:t>(2022)</w:t>
        </w:r>
      </w:ins>
      <w:r w:rsidRPr="00A31F41">
        <w:t xml:space="preserve"> (Mitigation of seabirds bycatch)</w:t>
      </w:r>
      <w:r w:rsidR="00A31F41" w:rsidRPr="00A31F41">
        <w:t>.</w:t>
      </w:r>
    </w:p>
  </w:footnote>
  <w:footnote w:id="4">
    <w:p w14:paraId="78888684" w14:textId="093047EA" w:rsidR="005B6800" w:rsidRPr="005B6800" w:rsidRDefault="005B6800">
      <w:pPr>
        <w:pStyle w:val="FootnoteText"/>
        <w:rPr>
          <w:lang w:val="en-NZ"/>
          <w:rPrChange w:id="215" w:author="Stephen Brouwer" w:date="2025-05-13T10:07:00Z" w16du:dateUtc="2025-05-12T22:07:00Z">
            <w:rPr/>
          </w:rPrChange>
        </w:rPr>
      </w:pPr>
      <w:ins w:id="216" w:author="Stephen Brouwer" w:date="2025-05-13T10:07:00Z" w16du:dateUtc="2025-05-12T22:07:00Z">
        <w:r>
          <w:rPr>
            <w:rStyle w:val="FootnoteReference"/>
          </w:rPr>
          <w:footnoteRef/>
        </w:r>
        <w:r>
          <w:t xml:space="preserve"> </w:t>
        </w:r>
        <w:r>
          <w:rPr>
            <w:lang w:val="en-NZ"/>
          </w:rPr>
          <w:t xml:space="preserve">Or any subsequent replacements. </w:t>
        </w:r>
      </w:ins>
    </w:p>
  </w:footnote>
  <w:footnote w:id="5">
    <w:p w14:paraId="12DE792D" w14:textId="77777777" w:rsidR="000A4195" w:rsidRPr="008F55D7" w:rsidRDefault="000A4195" w:rsidP="000A4195">
      <w:pPr>
        <w:pStyle w:val="FootnoteText"/>
        <w:rPr>
          <w:ins w:id="369" w:author="Stephen Brouwer" w:date="2025-07-03T13:28:00Z" w16du:dateUtc="2025-07-03T09:28:00Z"/>
          <w:rFonts w:ascii="Aptos" w:hAnsi="Aptos"/>
          <w:lang w:val="en-NZ"/>
        </w:rPr>
      </w:pPr>
      <w:ins w:id="370" w:author="Stephen Brouwer" w:date="2025-07-03T13:28:00Z" w16du:dateUtc="2025-07-03T09:28:00Z">
        <w:r w:rsidRPr="00FE66EF">
          <w:rPr>
            <w:rStyle w:val="FootnoteReference"/>
            <w:rFonts w:ascii="Aptos" w:hAnsi="Aptos"/>
          </w:rPr>
          <w:footnoteRef/>
        </w:r>
        <w:r w:rsidRPr="00FE66EF">
          <w:rPr>
            <w:rFonts w:ascii="Aptos" w:hAnsi="Aptos"/>
          </w:rPr>
          <w:t xml:space="preserve"> A net monitoring cable (i.e. net-sonde cable or third wire) is defined as </w:t>
        </w:r>
        <w:r w:rsidRPr="00FE66EF">
          <w:rPr>
            <w:rFonts w:ascii="Aptos" w:hAnsi="Aptos"/>
            <w:i/>
            <w:iCs/>
          </w:rPr>
          <w:t>“a wire commonly suspended from the trawl gantry running to net monitoring equipment attached directly to the net”</w:t>
        </w:r>
        <w:r w:rsidRPr="00FE66EF">
          <w:rPr>
            <w:rFonts w:ascii="Aptos" w:hAnsi="Aptos"/>
          </w:rPr>
          <w:t xml:space="preserve"> (</w:t>
        </w:r>
        <w:proofErr w:type="spellStart"/>
        <w:r w:rsidRPr="00FE66EF">
          <w:rPr>
            <w:rFonts w:ascii="Aptos" w:hAnsi="Aptos"/>
          </w:rPr>
          <w:t>CCAMLR</w:t>
        </w:r>
        <w:proofErr w:type="spellEnd"/>
        <w:r w:rsidRPr="00FE66EF">
          <w:rPr>
            <w:rFonts w:ascii="Aptos" w:hAnsi="Aptos"/>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14240" w14:textId="2D8A7CB5" w:rsidR="009A0CEA" w:rsidRDefault="009A0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7A22" w14:textId="77777777" w:rsidR="009A0CEA" w:rsidRDefault="009A0CEA" w:rsidP="00F44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0C" w14:textId="04C8FC7A" w:rsidR="009A0CEA" w:rsidRDefault="009A0CEA" w:rsidP="00FC2EE9">
    <w:pPr>
      <w:pStyle w:val="Header"/>
      <w:jc w:val="center"/>
    </w:pPr>
    <w:r>
      <w:rPr>
        <w:rFonts w:ascii="Cambria" w:hAnsi="Cambria"/>
        <w:noProof/>
        <w:sz w:val="28"/>
        <w:szCs w:val="28"/>
      </w:rPr>
      <w:drawing>
        <wp:inline distT="0" distB="0" distL="0" distR="0" wp14:anchorId="5EDF0190" wp14:editId="2C4BD232">
          <wp:extent cx="3929958" cy="103632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76392" cy="104856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93F8B" w14:paraId="2C815CBE" w14:textId="77777777" w:rsidTr="00D11DAB">
      <w:tc>
        <w:tcPr>
          <w:tcW w:w="3005" w:type="dxa"/>
        </w:tcPr>
        <w:p w14:paraId="292FDCA5" w14:textId="1851C2A2" w:rsidR="00593F8B" w:rsidRDefault="00593F8B" w:rsidP="002C22E8">
          <w:pPr>
            <w:pStyle w:val="Header"/>
          </w:pPr>
        </w:p>
      </w:tc>
      <w:tc>
        <w:tcPr>
          <w:tcW w:w="3005" w:type="dxa"/>
        </w:tcPr>
        <w:p w14:paraId="2C306F73" w14:textId="6081C087" w:rsidR="00593F8B" w:rsidRDefault="00593F8B" w:rsidP="002C22E8">
          <w:pPr>
            <w:pStyle w:val="Header"/>
          </w:pPr>
        </w:p>
      </w:tc>
      <w:tc>
        <w:tcPr>
          <w:tcW w:w="3006" w:type="dxa"/>
        </w:tcPr>
        <w:p w14:paraId="59304985" w14:textId="77777777" w:rsidR="00593F8B" w:rsidRDefault="00593F8B" w:rsidP="002C22E8">
          <w:pPr>
            <w:pStyle w:val="Header"/>
          </w:pPr>
        </w:p>
      </w:tc>
    </w:tr>
  </w:tbl>
  <w:p w14:paraId="0A5659AD" w14:textId="259E6929" w:rsidR="000C1C71" w:rsidRDefault="000C1C71" w:rsidP="00B87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55E"/>
    <w:multiLevelType w:val="hybridMultilevel"/>
    <w:tmpl w:val="428EC7C0"/>
    <w:lvl w:ilvl="0" w:tplc="EBA232AC">
      <w:start w:val="10"/>
      <w:numFmt w:val="decimal"/>
      <w:lvlText w:val="%1."/>
      <w:lvlJc w:val="left"/>
      <w:pPr>
        <w:ind w:left="367" w:hanging="360"/>
      </w:pPr>
      <w:rPr>
        <w:rFonts w:hint="default"/>
      </w:rPr>
    </w:lvl>
    <w:lvl w:ilvl="1" w:tplc="FFFFFFFF">
      <w:start w:val="1"/>
      <w:numFmt w:val="lowerLetter"/>
      <w:lvlText w:val="%2."/>
      <w:lvlJc w:val="left"/>
      <w:pPr>
        <w:ind w:left="1087" w:hanging="360"/>
      </w:pPr>
    </w:lvl>
    <w:lvl w:ilvl="2" w:tplc="FFFFFFFF" w:tentative="1">
      <w:start w:val="1"/>
      <w:numFmt w:val="lowerRoman"/>
      <w:lvlText w:val="%3."/>
      <w:lvlJc w:val="right"/>
      <w:pPr>
        <w:ind w:left="1807" w:hanging="180"/>
      </w:pPr>
    </w:lvl>
    <w:lvl w:ilvl="3" w:tplc="FFFFFFFF" w:tentative="1">
      <w:start w:val="1"/>
      <w:numFmt w:val="decimal"/>
      <w:lvlText w:val="%4."/>
      <w:lvlJc w:val="left"/>
      <w:pPr>
        <w:ind w:left="2527" w:hanging="360"/>
      </w:pPr>
    </w:lvl>
    <w:lvl w:ilvl="4" w:tplc="FFFFFFFF" w:tentative="1">
      <w:start w:val="1"/>
      <w:numFmt w:val="lowerLetter"/>
      <w:lvlText w:val="%5."/>
      <w:lvlJc w:val="left"/>
      <w:pPr>
        <w:ind w:left="3247" w:hanging="360"/>
      </w:pPr>
    </w:lvl>
    <w:lvl w:ilvl="5" w:tplc="FFFFFFFF" w:tentative="1">
      <w:start w:val="1"/>
      <w:numFmt w:val="lowerRoman"/>
      <w:lvlText w:val="%6."/>
      <w:lvlJc w:val="right"/>
      <w:pPr>
        <w:ind w:left="3967" w:hanging="180"/>
      </w:pPr>
    </w:lvl>
    <w:lvl w:ilvl="6" w:tplc="FFFFFFFF" w:tentative="1">
      <w:start w:val="1"/>
      <w:numFmt w:val="decimal"/>
      <w:lvlText w:val="%7."/>
      <w:lvlJc w:val="left"/>
      <w:pPr>
        <w:ind w:left="4687" w:hanging="360"/>
      </w:pPr>
    </w:lvl>
    <w:lvl w:ilvl="7" w:tplc="FFFFFFFF" w:tentative="1">
      <w:start w:val="1"/>
      <w:numFmt w:val="lowerLetter"/>
      <w:lvlText w:val="%8."/>
      <w:lvlJc w:val="left"/>
      <w:pPr>
        <w:ind w:left="5407" w:hanging="360"/>
      </w:pPr>
    </w:lvl>
    <w:lvl w:ilvl="8" w:tplc="FFFFFFFF" w:tentative="1">
      <w:start w:val="1"/>
      <w:numFmt w:val="lowerRoman"/>
      <w:lvlText w:val="%9."/>
      <w:lvlJc w:val="right"/>
      <w:pPr>
        <w:ind w:left="6127" w:hanging="180"/>
      </w:pPr>
    </w:lvl>
  </w:abstractNum>
  <w:abstractNum w:abstractNumId="1" w15:restartNumberingAfterBreak="0">
    <w:nsid w:val="05FB2BDF"/>
    <w:multiLevelType w:val="hybridMultilevel"/>
    <w:tmpl w:val="70CA8A9E"/>
    <w:lvl w:ilvl="0" w:tplc="14090019">
      <w:start w:val="1"/>
      <w:numFmt w:val="lowerLetter"/>
      <w:lvlText w:val="%1."/>
      <w:lvlJc w:val="left"/>
      <w:pPr>
        <w:ind w:left="1078" w:hanging="360"/>
      </w:pPr>
    </w:lvl>
    <w:lvl w:ilvl="1" w:tplc="1409001B">
      <w:start w:val="1"/>
      <w:numFmt w:val="lowerRoman"/>
      <w:lvlText w:val="%2."/>
      <w:lvlJc w:val="right"/>
      <w:pPr>
        <w:ind w:left="1798" w:hanging="360"/>
      </w:pPr>
    </w:lvl>
    <w:lvl w:ilvl="2" w:tplc="1409001B" w:tentative="1">
      <w:start w:val="1"/>
      <w:numFmt w:val="lowerRoman"/>
      <w:lvlText w:val="%3."/>
      <w:lvlJc w:val="right"/>
      <w:pPr>
        <w:ind w:left="2518" w:hanging="180"/>
      </w:pPr>
    </w:lvl>
    <w:lvl w:ilvl="3" w:tplc="1409000F" w:tentative="1">
      <w:start w:val="1"/>
      <w:numFmt w:val="decimal"/>
      <w:lvlText w:val="%4."/>
      <w:lvlJc w:val="left"/>
      <w:pPr>
        <w:ind w:left="3238" w:hanging="360"/>
      </w:pPr>
    </w:lvl>
    <w:lvl w:ilvl="4" w:tplc="14090019" w:tentative="1">
      <w:start w:val="1"/>
      <w:numFmt w:val="lowerLetter"/>
      <w:lvlText w:val="%5."/>
      <w:lvlJc w:val="left"/>
      <w:pPr>
        <w:ind w:left="3958" w:hanging="360"/>
      </w:pPr>
    </w:lvl>
    <w:lvl w:ilvl="5" w:tplc="1409001B" w:tentative="1">
      <w:start w:val="1"/>
      <w:numFmt w:val="lowerRoman"/>
      <w:lvlText w:val="%6."/>
      <w:lvlJc w:val="right"/>
      <w:pPr>
        <w:ind w:left="4678" w:hanging="180"/>
      </w:pPr>
    </w:lvl>
    <w:lvl w:ilvl="6" w:tplc="1409000F" w:tentative="1">
      <w:start w:val="1"/>
      <w:numFmt w:val="decimal"/>
      <w:lvlText w:val="%7."/>
      <w:lvlJc w:val="left"/>
      <w:pPr>
        <w:ind w:left="5398" w:hanging="360"/>
      </w:pPr>
    </w:lvl>
    <w:lvl w:ilvl="7" w:tplc="14090019" w:tentative="1">
      <w:start w:val="1"/>
      <w:numFmt w:val="lowerLetter"/>
      <w:lvlText w:val="%8."/>
      <w:lvlJc w:val="left"/>
      <w:pPr>
        <w:ind w:left="6118" w:hanging="360"/>
      </w:pPr>
    </w:lvl>
    <w:lvl w:ilvl="8" w:tplc="1409001B" w:tentative="1">
      <w:start w:val="1"/>
      <w:numFmt w:val="lowerRoman"/>
      <w:lvlText w:val="%9."/>
      <w:lvlJc w:val="right"/>
      <w:pPr>
        <w:ind w:left="6838" w:hanging="180"/>
      </w:pPr>
    </w:lvl>
  </w:abstractNum>
  <w:abstractNum w:abstractNumId="2" w15:restartNumberingAfterBreak="0">
    <w:nsid w:val="0C334334"/>
    <w:multiLevelType w:val="hybridMultilevel"/>
    <w:tmpl w:val="E684DC6A"/>
    <w:lvl w:ilvl="0" w:tplc="2BFE0DE2">
      <w:start w:val="1"/>
      <w:numFmt w:val="lowerRoman"/>
      <w:lvlText w:val="%1"/>
      <w:lvlJc w:val="left"/>
      <w:pPr>
        <w:ind w:left="705" w:hanging="36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8090019">
      <w:start w:val="1"/>
      <w:numFmt w:val="lowerLetter"/>
      <w:lvlText w:val="%2."/>
      <w:lvlJc w:val="left"/>
      <w:pPr>
        <w:ind w:left="1425" w:hanging="360"/>
      </w:pPr>
    </w:lvl>
    <w:lvl w:ilvl="2" w:tplc="0809001B">
      <w:start w:val="1"/>
      <w:numFmt w:val="lowerRoman"/>
      <w:lvlText w:val="%3."/>
      <w:lvlJc w:val="right"/>
      <w:pPr>
        <w:ind w:left="2145" w:hanging="180"/>
      </w:pPr>
    </w:lvl>
    <w:lvl w:ilvl="3" w:tplc="0809000F">
      <w:start w:val="1"/>
      <w:numFmt w:val="decimal"/>
      <w:lvlText w:val="%4."/>
      <w:lvlJc w:val="left"/>
      <w:pPr>
        <w:ind w:left="2865" w:hanging="360"/>
      </w:pPr>
    </w:lvl>
    <w:lvl w:ilvl="4" w:tplc="08090019">
      <w:start w:val="1"/>
      <w:numFmt w:val="lowerLetter"/>
      <w:lvlText w:val="%5."/>
      <w:lvlJc w:val="left"/>
      <w:pPr>
        <w:ind w:left="3585" w:hanging="360"/>
      </w:pPr>
    </w:lvl>
    <w:lvl w:ilvl="5" w:tplc="0809001B">
      <w:start w:val="1"/>
      <w:numFmt w:val="lowerRoman"/>
      <w:lvlText w:val="%6."/>
      <w:lvlJc w:val="right"/>
      <w:pPr>
        <w:ind w:left="4305" w:hanging="180"/>
      </w:pPr>
    </w:lvl>
    <w:lvl w:ilvl="6" w:tplc="0809000F">
      <w:start w:val="1"/>
      <w:numFmt w:val="decimal"/>
      <w:lvlText w:val="%7."/>
      <w:lvlJc w:val="left"/>
      <w:pPr>
        <w:ind w:left="5025" w:hanging="360"/>
      </w:pPr>
    </w:lvl>
    <w:lvl w:ilvl="7" w:tplc="08090019">
      <w:start w:val="1"/>
      <w:numFmt w:val="lowerLetter"/>
      <w:lvlText w:val="%8."/>
      <w:lvlJc w:val="left"/>
      <w:pPr>
        <w:ind w:left="5745" w:hanging="360"/>
      </w:pPr>
    </w:lvl>
    <w:lvl w:ilvl="8" w:tplc="0809001B">
      <w:start w:val="1"/>
      <w:numFmt w:val="lowerRoman"/>
      <w:lvlText w:val="%9."/>
      <w:lvlJc w:val="right"/>
      <w:pPr>
        <w:ind w:left="6465" w:hanging="180"/>
      </w:pPr>
    </w:lvl>
  </w:abstractNum>
  <w:abstractNum w:abstractNumId="3" w15:restartNumberingAfterBreak="0">
    <w:nsid w:val="0D8D1DD4"/>
    <w:multiLevelType w:val="hybridMultilevel"/>
    <w:tmpl w:val="337A3612"/>
    <w:lvl w:ilvl="0" w:tplc="EC66CBE2">
      <w:start w:val="6"/>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11465D"/>
    <w:multiLevelType w:val="hybridMultilevel"/>
    <w:tmpl w:val="63C62A98"/>
    <w:lvl w:ilvl="0" w:tplc="FFFFFFFF">
      <w:start w:val="1"/>
      <w:numFmt w:val="lowerLetter"/>
      <w:lvlText w:val="%1."/>
      <w:lvlJc w:val="left"/>
      <w:pPr>
        <w:ind w:left="705" w:hanging="360"/>
      </w:pPr>
      <w:rPr>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5" w15:restartNumberingAfterBreak="0">
    <w:nsid w:val="13E85FB5"/>
    <w:multiLevelType w:val="hybridMultilevel"/>
    <w:tmpl w:val="70CA8A9E"/>
    <w:lvl w:ilvl="0" w:tplc="FFFFFFFF">
      <w:start w:val="1"/>
      <w:numFmt w:val="lowerLetter"/>
      <w:lvlText w:val="%1."/>
      <w:lvlJc w:val="left"/>
      <w:pPr>
        <w:ind w:left="1078" w:hanging="360"/>
      </w:pPr>
    </w:lvl>
    <w:lvl w:ilvl="1" w:tplc="FFFFFFFF">
      <w:start w:val="1"/>
      <w:numFmt w:val="lowerRoman"/>
      <w:lvlText w:val="%2."/>
      <w:lvlJc w:val="right"/>
      <w:pPr>
        <w:ind w:left="1798" w:hanging="360"/>
      </w:pPr>
    </w:lvl>
    <w:lvl w:ilvl="2" w:tplc="FFFFFFFF" w:tentative="1">
      <w:start w:val="1"/>
      <w:numFmt w:val="lowerRoman"/>
      <w:lvlText w:val="%3."/>
      <w:lvlJc w:val="right"/>
      <w:pPr>
        <w:ind w:left="2518" w:hanging="180"/>
      </w:pPr>
    </w:lvl>
    <w:lvl w:ilvl="3" w:tplc="FFFFFFFF" w:tentative="1">
      <w:start w:val="1"/>
      <w:numFmt w:val="decimal"/>
      <w:lvlText w:val="%4."/>
      <w:lvlJc w:val="left"/>
      <w:pPr>
        <w:ind w:left="3238" w:hanging="360"/>
      </w:pPr>
    </w:lvl>
    <w:lvl w:ilvl="4" w:tplc="FFFFFFFF" w:tentative="1">
      <w:start w:val="1"/>
      <w:numFmt w:val="lowerLetter"/>
      <w:lvlText w:val="%5."/>
      <w:lvlJc w:val="left"/>
      <w:pPr>
        <w:ind w:left="3958" w:hanging="360"/>
      </w:pPr>
    </w:lvl>
    <w:lvl w:ilvl="5" w:tplc="FFFFFFFF" w:tentative="1">
      <w:start w:val="1"/>
      <w:numFmt w:val="lowerRoman"/>
      <w:lvlText w:val="%6."/>
      <w:lvlJc w:val="right"/>
      <w:pPr>
        <w:ind w:left="4678" w:hanging="180"/>
      </w:pPr>
    </w:lvl>
    <w:lvl w:ilvl="6" w:tplc="FFFFFFFF" w:tentative="1">
      <w:start w:val="1"/>
      <w:numFmt w:val="decimal"/>
      <w:lvlText w:val="%7."/>
      <w:lvlJc w:val="left"/>
      <w:pPr>
        <w:ind w:left="5398" w:hanging="360"/>
      </w:pPr>
    </w:lvl>
    <w:lvl w:ilvl="7" w:tplc="FFFFFFFF" w:tentative="1">
      <w:start w:val="1"/>
      <w:numFmt w:val="lowerLetter"/>
      <w:lvlText w:val="%8."/>
      <w:lvlJc w:val="left"/>
      <w:pPr>
        <w:ind w:left="6118" w:hanging="360"/>
      </w:pPr>
    </w:lvl>
    <w:lvl w:ilvl="8" w:tplc="FFFFFFFF" w:tentative="1">
      <w:start w:val="1"/>
      <w:numFmt w:val="lowerRoman"/>
      <w:lvlText w:val="%9."/>
      <w:lvlJc w:val="right"/>
      <w:pPr>
        <w:ind w:left="6838" w:hanging="180"/>
      </w:pPr>
    </w:lvl>
  </w:abstractNum>
  <w:abstractNum w:abstractNumId="6" w15:restartNumberingAfterBreak="0">
    <w:nsid w:val="1CBE64E8"/>
    <w:multiLevelType w:val="hybridMultilevel"/>
    <w:tmpl w:val="1166E69A"/>
    <w:lvl w:ilvl="0" w:tplc="1409000F">
      <w:start w:val="1"/>
      <w:numFmt w:val="decimal"/>
      <w:lvlText w:val="%1."/>
      <w:lvlJc w:val="left"/>
      <w:pPr>
        <w:ind w:left="367" w:hanging="360"/>
      </w:pPr>
      <w:rPr>
        <w:rFonts w:hint="default"/>
      </w:rPr>
    </w:lvl>
    <w:lvl w:ilvl="1" w:tplc="14090019">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7" w15:restartNumberingAfterBreak="0">
    <w:nsid w:val="1FBF10A3"/>
    <w:multiLevelType w:val="hybridMultilevel"/>
    <w:tmpl w:val="CBF882EA"/>
    <w:lvl w:ilvl="0" w:tplc="01B017C0">
      <w:start w:val="7"/>
      <w:numFmt w:val="decimal"/>
      <w:lvlText w:val="%1."/>
      <w:lvlJc w:val="left"/>
      <w:pPr>
        <w:ind w:left="358" w:firstLine="0"/>
      </w:pPr>
      <w:rPr>
        <w:rFonts w:ascii="Cambria" w:eastAsia="Cambria" w:hAnsi="Cambria" w:cs="Cambria" w:hint="default"/>
        <w:b w:val="0"/>
        <w:i w:val="0"/>
        <w:strike w:val="0"/>
        <w:dstrike w:val="0"/>
        <w:color w:val="000000"/>
        <w:sz w:val="22"/>
        <w:szCs w:val="22"/>
        <w:u w:val="none" w:color="00000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6F117D3"/>
    <w:multiLevelType w:val="hybridMultilevel"/>
    <w:tmpl w:val="5416353A"/>
    <w:lvl w:ilvl="0" w:tplc="97C87E3A">
      <w:start w:val="6"/>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7BD319D"/>
    <w:multiLevelType w:val="hybridMultilevel"/>
    <w:tmpl w:val="93269BDE"/>
    <w:lvl w:ilvl="0" w:tplc="1409001B">
      <w:start w:val="1"/>
      <w:numFmt w:val="lowerRoman"/>
      <w:lvlText w:val="%1."/>
      <w:lvlJc w:val="right"/>
      <w:pPr>
        <w:ind w:left="705" w:hanging="360"/>
      </w:pPr>
      <w:rPr>
        <w:b w:val="0"/>
        <w:i w:val="0"/>
        <w:strike w:val="0"/>
        <w:dstrike w:val="0"/>
        <w:color w:val="000000"/>
        <w:sz w:val="22"/>
        <w:szCs w:val="22"/>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10" w15:restartNumberingAfterBreak="0">
    <w:nsid w:val="27DB2680"/>
    <w:multiLevelType w:val="hybridMultilevel"/>
    <w:tmpl w:val="73A2A9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F7E24CB"/>
    <w:multiLevelType w:val="hybridMultilevel"/>
    <w:tmpl w:val="923228A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030123"/>
    <w:multiLevelType w:val="hybridMultilevel"/>
    <w:tmpl w:val="048CAEB2"/>
    <w:lvl w:ilvl="0" w:tplc="550070AC">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722D40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98CF8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622559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5F4D57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C8F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17A242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37C351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EBA2BE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5374BDB"/>
    <w:multiLevelType w:val="hybridMultilevel"/>
    <w:tmpl w:val="9DBA97FC"/>
    <w:lvl w:ilvl="0" w:tplc="FFFFFFFF">
      <w:start w:val="1"/>
      <w:numFmt w:val="decimal"/>
      <w:lvlText w:val="%1."/>
      <w:lvlJc w:val="left"/>
      <w:pPr>
        <w:ind w:left="509"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4" w15:restartNumberingAfterBreak="0">
    <w:nsid w:val="3A283EDC"/>
    <w:multiLevelType w:val="hybridMultilevel"/>
    <w:tmpl w:val="163EB7A4"/>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087"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E642A8"/>
    <w:multiLevelType w:val="hybridMultilevel"/>
    <w:tmpl w:val="E6D62740"/>
    <w:lvl w:ilvl="0" w:tplc="1409001B">
      <w:start w:val="1"/>
      <w:numFmt w:val="lowerRoman"/>
      <w:lvlText w:val="%1."/>
      <w:lvlJc w:val="right"/>
      <w:pPr>
        <w:ind w:left="727" w:hanging="360"/>
      </w:pPr>
    </w:lvl>
    <w:lvl w:ilvl="1" w:tplc="14090019" w:tentative="1">
      <w:start w:val="1"/>
      <w:numFmt w:val="lowerLetter"/>
      <w:lvlText w:val="%2."/>
      <w:lvlJc w:val="left"/>
      <w:pPr>
        <w:ind w:left="1447" w:hanging="360"/>
      </w:pPr>
    </w:lvl>
    <w:lvl w:ilvl="2" w:tplc="1409001B" w:tentative="1">
      <w:start w:val="1"/>
      <w:numFmt w:val="lowerRoman"/>
      <w:lvlText w:val="%3."/>
      <w:lvlJc w:val="right"/>
      <w:pPr>
        <w:ind w:left="2167" w:hanging="180"/>
      </w:pPr>
    </w:lvl>
    <w:lvl w:ilvl="3" w:tplc="1409000F" w:tentative="1">
      <w:start w:val="1"/>
      <w:numFmt w:val="decimal"/>
      <w:lvlText w:val="%4."/>
      <w:lvlJc w:val="left"/>
      <w:pPr>
        <w:ind w:left="2887" w:hanging="360"/>
      </w:pPr>
    </w:lvl>
    <w:lvl w:ilvl="4" w:tplc="14090019" w:tentative="1">
      <w:start w:val="1"/>
      <w:numFmt w:val="lowerLetter"/>
      <w:lvlText w:val="%5."/>
      <w:lvlJc w:val="left"/>
      <w:pPr>
        <w:ind w:left="3607" w:hanging="360"/>
      </w:pPr>
    </w:lvl>
    <w:lvl w:ilvl="5" w:tplc="1409001B" w:tentative="1">
      <w:start w:val="1"/>
      <w:numFmt w:val="lowerRoman"/>
      <w:lvlText w:val="%6."/>
      <w:lvlJc w:val="right"/>
      <w:pPr>
        <w:ind w:left="4327" w:hanging="180"/>
      </w:pPr>
    </w:lvl>
    <w:lvl w:ilvl="6" w:tplc="1409000F" w:tentative="1">
      <w:start w:val="1"/>
      <w:numFmt w:val="decimal"/>
      <w:lvlText w:val="%7."/>
      <w:lvlJc w:val="left"/>
      <w:pPr>
        <w:ind w:left="5047" w:hanging="360"/>
      </w:pPr>
    </w:lvl>
    <w:lvl w:ilvl="7" w:tplc="14090019" w:tentative="1">
      <w:start w:val="1"/>
      <w:numFmt w:val="lowerLetter"/>
      <w:lvlText w:val="%8."/>
      <w:lvlJc w:val="left"/>
      <w:pPr>
        <w:ind w:left="5767" w:hanging="360"/>
      </w:pPr>
    </w:lvl>
    <w:lvl w:ilvl="8" w:tplc="1409001B" w:tentative="1">
      <w:start w:val="1"/>
      <w:numFmt w:val="lowerRoman"/>
      <w:lvlText w:val="%9."/>
      <w:lvlJc w:val="right"/>
      <w:pPr>
        <w:ind w:left="6487" w:hanging="180"/>
      </w:pPr>
    </w:lvl>
  </w:abstractNum>
  <w:abstractNum w:abstractNumId="16" w15:restartNumberingAfterBreak="0">
    <w:nsid w:val="3BA84BFD"/>
    <w:multiLevelType w:val="hybridMultilevel"/>
    <w:tmpl w:val="1166E69A"/>
    <w:lvl w:ilvl="0" w:tplc="FFFFFFFF">
      <w:start w:val="1"/>
      <w:numFmt w:val="decimal"/>
      <w:lvlText w:val="%1."/>
      <w:lvlJc w:val="left"/>
      <w:pPr>
        <w:ind w:left="367" w:hanging="360"/>
      </w:pPr>
      <w:rPr>
        <w:rFonts w:hint="default"/>
      </w:rPr>
    </w:lvl>
    <w:lvl w:ilvl="1" w:tplc="FFFFFFFF">
      <w:start w:val="1"/>
      <w:numFmt w:val="lowerLetter"/>
      <w:lvlText w:val="%2."/>
      <w:lvlJc w:val="left"/>
      <w:pPr>
        <w:ind w:left="1087" w:hanging="360"/>
      </w:pPr>
    </w:lvl>
    <w:lvl w:ilvl="2" w:tplc="FFFFFFFF" w:tentative="1">
      <w:start w:val="1"/>
      <w:numFmt w:val="lowerRoman"/>
      <w:lvlText w:val="%3."/>
      <w:lvlJc w:val="right"/>
      <w:pPr>
        <w:ind w:left="1807" w:hanging="180"/>
      </w:pPr>
    </w:lvl>
    <w:lvl w:ilvl="3" w:tplc="FFFFFFFF" w:tentative="1">
      <w:start w:val="1"/>
      <w:numFmt w:val="decimal"/>
      <w:lvlText w:val="%4."/>
      <w:lvlJc w:val="left"/>
      <w:pPr>
        <w:ind w:left="2527" w:hanging="360"/>
      </w:pPr>
    </w:lvl>
    <w:lvl w:ilvl="4" w:tplc="FFFFFFFF" w:tentative="1">
      <w:start w:val="1"/>
      <w:numFmt w:val="lowerLetter"/>
      <w:lvlText w:val="%5."/>
      <w:lvlJc w:val="left"/>
      <w:pPr>
        <w:ind w:left="3247" w:hanging="360"/>
      </w:pPr>
    </w:lvl>
    <w:lvl w:ilvl="5" w:tplc="FFFFFFFF" w:tentative="1">
      <w:start w:val="1"/>
      <w:numFmt w:val="lowerRoman"/>
      <w:lvlText w:val="%6."/>
      <w:lvlJc w:val="right"/>
      <w:pPr>
        <w:ind w:left="3967" w:hanging="180"/>
      </w:pPr>
    </w:lvl>
    <w:lvl w:ilvl="6" w:tplc="FFFFFFFF" w:tentative="1">
      <w:start w:val="1"/>
      <w:numFmt w:val="decimal"/>
      <w:lvlText w:val="%7."/>
      <w:lvlJc w:val="left"/>
      <w:pPr>
        <w:ind w:left="4687" w:hanging="360"/>
      </w:pPr>
    </w:lvl>
    <w:lvl w:ilvl="7" w:tplc="FFFFFFFF" w:tentative="1">
      <w:start w:val="1"/>
      <w:numFmt w:val="lowerLetter"/>
      <w:lvlText w:val="%8."/>
      <w:lvlJc w:val="left"/>
      <w:pPr>
        <w:ind w:left="5407" w:hanging="360"/>
      </w:pPr>
    </w:lvl>
    <w:lvl w:ilvl="8" w:tplc="FFFFFFFF" w:tentative="1">
      <w:start w:val="1"/>
      <w:numFmt w:val="lowerRoman"/>
      <w:lvlText w:val="%9."/>
      <w:lvlJc w:val="right"/>
      <w:pPr>
        <w:ind w:left="6127" w:hanging="180"/>
      </w:pPr>
    </w:lvl>
  </w:abstractNum>
  <w:abstractNum w:abstractNumId="17" w15:restartNumberingAfterBreak="0">
    <w:nsid w:val="3FE20B0B"/>
    <w:multiLevelType w:val="hybridMultilevel"/>
    <w:tmpl w:val="CCB6E81C"/>
    <w:lvl w:ilvl="0" w:tplc="63E851E0">
      <w:start w:val="1"/>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F26DCD"/>
    <w:multiLevelType w:val="hybridMultilevel"/>
    <w:tmpl w:val="945E548A"/>
    <w:lvl w:ilvl="0" w:tplc="1409000F">
      <w:start w:val="1"/>
      <w:numFmt w:val="decimal"/>
      <w:lvlText w:val="%1."/>
      <w:lvlJc w:val="left"/>
      <w:pPr>
        <w:ind w:left="367" w:hanging="360"/>
      </w:pPr>
      <w:rPr>
        <w:rFonts w:hint="default"/>
      </w:r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19" w15:restartNumberingAfterBreak="0">
    <w:nsid w:val="41FF24D8"/>
    <w:multiLevelType w:val="hybridMultilevel"/>
    <w:tmpl w:val="7C2AFECE"/>
    <w:lvl w:ilvl="0" w:tplc="C36C8F86">
      <w:start w:val="8"/>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342097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822661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59E17B8">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C64B70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6A4567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3F8EBD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2B6516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15C820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3154843"/>
    <w:multiLevelType w:val="hybridMultilevel"/>
    <w:tmpl w:val="E8CA2F36"/>
    <w:lvl w:ilvl="0" w:tplc="1409000F">
      <w:start w:val="1"/>
      <w:numFmt w:val="decimal"/>
      <w:lvlText w:val="%1."/>
      <w:lvlJc w:val="left"/>
      <w:pPr>
        <w:ind w:left="367" w:hanging="360"/>
      </w:p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21" w15:restartNumberingAfterBreak="0">
    <w:nsid w:val="439439B3"/>
    <w:multiLevelType w:val="hybridMultilevel"/>
    <w:tmpl w:val="A43658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7455301"/>
    <w:multiLevelType w:val="hybridMultilevel"/>
    <w:tmpl w:val="B998975A"/>
    <w:lvl w:ilvl="0" w:tplc="FFFFFFFF">
      <w:start w:val="7"/>
      <w:numFmt w:val="decimal"/>
      <w:lvlText w:val="%1."/>
      <w:lvlJc w:val="left"/>
      <w:pPr>
        <w:ind w:left="36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AA73F9"/>
    <w:multiLevelType w:val="hybridMultilevel"/>
    <w:tmpl w:val="D4CAC9B4"/>
    <w:lvl w:ilvl="0" w:tplc="1409000F">
      <w:start w:val="1"/>
      <w:numFmt w:val="decimal"/>
      <w:lvlText w:val="%1."/>
      <w:lvlJc w:val="left"/>
      <w:pPr>
        <w:ind w:left="367" w:hanging="360"/>
      </w:p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24" w15:restartNumberingAfterBreak="0">
    <w:nsid w:val="4EB00090"/>
    <w:multiLevelType w:val="hybridMultilevel"/>
    <w:tmpl w:val="7F7080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EEC0907"/>
    <w:multiLevelType w:val="hybridMultilevel"/>
    <w:tmpl w:val="E4984F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479738A"/>
    <w:multiLevelType w:val="hybridMultilevel"/>
    <w:tmpl w:val="D3AE5F6C"/>
    <w:lvl w:ilvl="0" w:tplc="FFFFFFFF">
      <w:start w:val="1"/>
      <w:numFmt w:val="decimal"/>
      <w:lvlText w:val="%1."/>
      <w:lvlJc w:val="left"/>
      <w:pPr>
        <w:ind w:left="509"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27" w15:restartNumberingAfterBreak="0">
    <w:nsid w:val="54A453F3"/>
    <w:multiLevelType w:val="hybridMultilevel"/>
    <w:tmpl w:val="5C1042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4AD2FA6"/>
    <w:multiLevelType w:val="hybridMultilevel"/>
    <w:tmpl w:val="3FBEE008"/>
    <w:lvl w:ilvl="0" w:tplc="45761790">
      <w:start w:val="1"/>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57E328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1808B0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49A1DD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2C6D4D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85C52C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8CE67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DD645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F6E3DD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5032402"/>
    <w:multiLevelType w:val="hybridMultilevel"/>
    <w:tmpl w:val="63C62A98"/>
    <w:lvl w:ilvl="0" w:tplc="14090019">
      <w:start w:val="1"/>
      <w:numFmt w:val="lowerLetter"/>
      <w:lvlText w:val="%1."/>
      <w:lvlJc w:val="left"/>
      <w:pPr>
        <w:ind w:left="705" w:hanging="360"/>
      </w:pPr>
      <w:rPr>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30" w15:restartNumberingAfterBreak="0">
    <w:nsid w:val="558A51B1"/>
    <w:multiLevelType w:val="hybridMultilevel"/>
    <w:tmpl w:val="5246BC22"/>
    <w:lvl w:ilvl="0" w:tplc="4DCA96B4">
      <w:start w:val="1"/>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7970618"/>
    <w:multiLevelType w:val="hybridMultilevel"/>
    <w:tmpl w:val="D0D627A6"/>
    <w:lvl w:ilvl="0" w:tplc="6B7C0062">
      <w:start w:val="1"/>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2C09DE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254904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FE4A866">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F5CA7A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D788FB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178756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676EB0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1BECC0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E251A3"/>
    <w:multiLevelType w:val="hybridMultilevel"/>
    <w:tmpl w:val="2FCAB5E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B657FC"/>
    <w:multiLevelType w:val="hybridMultilevel"/>
    <w:tmpl w:val="628E7092"/>
    <w:lvl w:ilvl="0" w:tplc="1F72D982">
      <w:start w:val="1"/>
      <w:numFmt w:val="lowerLetter"/>
      <w:lvlText w:val="%1."/>
      <w:lvlJc w:val="left"/>
      <w:pPr>
        <w:ind w:left="10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30C5152">
      <w:start w:val="1"/>
      <w:numFmt w:val="lowerLetter"/>
      <w:lvlText w:val="%2"/>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28A53E">
      <w:start w:val="1"/>
      <w:numFmt w:val="lowerRoman"/>
      <w:lvlText w:val="%3"/>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1E6244A">
      <w:start w:val="1"/>
      <w:numFmt w:val="decimal"/>
      <w:lvlText w:val="%4"/>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EC09BA2">
      <w:start w:val="1"/>
      <w:numFmt w:val="lowerLetter"/>
      <w:lvlText w:val="%5"/>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283ACC">
      <w:start w:val="1"/>
      <w:numFmt w:val="lowerRoman"/>
      <w:lvlText w:val="%6"/>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DF46EB0">
      <w:start w:val="1"/>
      <w:numFmt w:val="decimal"/>
      <w:lvlText w:val="%7"/>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9F2E378">
      <w:start w:val="1"/>
      <w:numFmt w:val="lowerLetter"/>
      <w:lvlText w:val="%8"/>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A7CEDB4">
      <w:start w:val="1"/>
      <w:numFmt w:val="lowerRoman"/>
      <w:lvlText w:val="%9"/>
      <w:lvlJc w:val="left"/>
      <w:pPr>
        <w:ind w:left="68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BD2767"/>
    <w:multiLevelType w:val="hybridMultilevel"/>
    <w:tmpl w:val="E4C0501E"/>
    <w:lvl w:ilvl="0" w:tplc="FE080B1C">
      <w:start w:val="10"/>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0723FDD"/>
    <w:multiLevelType w:val="hybridMultilevel"/>
    <w:tmpl w:val="8E4C5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D97DA2"/>
    <w:multiLevelType w:val="hybridMultilevel"/>
    <w:tmpl w:val="8D660D1E"/>
    <w:lvl w:ilvl="0" w:tplc="550070AC">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1A0FB38">
      <w:start w:val="1"/>
      <w:numFmt w:val="lowerLetter"/>
      <w:lvlText w:val="%2."/>
      <w:lvlJc w:val="left"/>
      <w:pPr>
        <w:ind w:left="108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2" w:tplc="6940439C">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E622559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5F4D57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C8F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17A242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37C351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EBA2BE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D54761"/>
    <w:multiLevelType w:val="hybridMultilevel"/>
    <w:tmpl w:val="1368DB2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6D1047B8"/>
    <w:multiLevelType w:val="hybridMultilevel"/>
    <w:tmpl w:val="40B487A0"/>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440"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1971081"/>
    <w:multiLevelType w:val="hybridMultilevel"/>
    <w:tmpl w:val="F3F46AE4"/>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440"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26D09AD"/>
    <w:multiLevelType w:val="hybridMultilevel"/>
    <w:tmpl w:val="C3A0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0C50A9"/>
    <w:multiLevelType w:val="hybridMultilevel"/>
    <w:tmpl w:val="3836D2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987743A"/>
    <w:multiLevelType w:val="hybridMultilevel"/>
    <w:tmpl w:val="A38E1F10"/>
    <w:lvl w:ilvl="0" w:tplc="C9F8B5DC">
      <w:start w:val="7"/>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B181E14"/>
    <w:multiLevelType w:val="hybridMultilevel"/>
    <w:tmpl w:val="26C82A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E0D0F9E"/>
    <w:multiLevelType w:val="hybridMultilevel"/>
    <w:tmpl w:val="E684DC6A"/>
    <w:lvl w:ilvl="0" w:tplc="2BFE0DE2">
      <w:start w:val="1"/>
      <w:numFmt w:val="lowerRoman"/>
      <w:lvlText w:val="%1"/>
      <w:lvlJc w:val="left"/>
      <w:pPr>
        <w:ind w:left="705" w:hanging="36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8090019">
      <w:start w:val="1"/>
      <w:numFmt w:val="lowerLetter"/>
      <w:lvlText w:val="%2."/>
      <w:lvlJc w:val="left"/>
      <w:pPr>
        <w:ind w:left="1425" w:hanging="360"/>
      </w:pPr>
    </w:lvl>
    <w:lvl w:ilvl="2" w:tplc="0809001B">
      <w:start w:val="1"/>
      <w:numFmt w:val="lowerRoman"/>
      <w:lvlText w:val="%3."/>
      <w:lvlJc w:val="right"/>
      <w:pPr>
        <w:ind w:left="2145" w:hanging="180"/>
      </w:pPr>
    </w:lvl>
    <w:lvl w:ilvl="3" w:tplc="0809000F">
      <w:start w:val="1"/>
      <w:numFmt w:val="decimal"/>
      <w:lvlText w:val="%4."/>
      <w:lvlJc w:val="left"/>
      <w:pPr>
        <w:ind w:left="2865" w:hanging="360"/>
      </w:pPr>
    </w:lvl>
    <w:lvl w:ilvl="4" w:tplc="08090019">
      <w:start w:val="1"/>
      <w:numFmt w:val="lowerLetter"/>
      <w:lvlText w:val="%5."/>
      <w:lvlJc w:val="left"/>
      <w:pPr>
        <w:ind w:left="3585" w:hanging="360"/>
      </w:pPr>
    </w:lvl>
    <w:lvl w:ilvl="5" w:tplc="0809001B">
      <w:start w:val="1"/>
      <w:numFmt w:val="lowerRoman"/>
      <w:lvlText w:val="%6."/>
      <w:lvlJc w:val="right"/>
      <w:pPr>
        <w:ind w:left="4305" w:hanging="180"/>
      </w:pPr>
    </w:lvl>
    <w:lvl w:ilvl="6" w:tplc="0809000F">
      <w:start w:val="1"/>
      <w:numFmt w:val="decimal"/>
      <w:lvlText w:val="%7."/>
      <w:lvlJc w:val="left"/>
      <w:pPr>
        <w:ind w:left="5025" w:hanging="360"/>
      </w:pPr>
    </w:lvl>
    <w:lvl w:ilvl="7" w:tplc="08090019">
      <w:start w:val="1"/>
      <w:numFmt w:val="lowerLetter"/>
      <w:lvlText w:val="%8."/>
      <w:lvlJc w:val="left"/>
      <w:pPr>
        <w:ind w:left="5745" w:hanging="360"/>
      </w:pPr>
    </w:lvl>
    <w:lvl w:ilvl="8" w:tplc="0809001B">
      <w:start w:val="1"/>
      <w:numFmt w:val="lowerRoman"/>
      <w:lvlText w:val="%9."/>
      <w:lvlJc w:val="right"/>
      <w:pPr>
        <w:ind w:left="6465" w:hanging="180"/>
      </w:pPr>
    </w:lvl>
  </w:abstractNum>
  <w:num w:numId="1" w16cid:durableId="1284115897">
    <w:abstractNumId w:val="40"/>
  </w:num>
  <w:num w:numId="2" w16cid:durableId="1522428593">
    <w:abstractNumId w:val="33"/>
  </w:num>
  <w:num w:numId="3" w16cid:durableId="175730190">
    <w:abstractNumId w:val="36"/>
  </w:num>
  <w:num w:numId="4" w16cid:durableId="483008766">
    <w:abstractNumId w:val="31"/>
  </w:num>
  <w:num w:numId="5" w16cid:durableId="1715157022">
    <w:abstractNumId w:val="19"/>
  </w:num>
  <w:num w:numId="6" w16cid:durableId="1980380366">
    <w:abstractNumId w:val="28"/>
  </w:num>
  <w:num w:numId="7" w16cid:durableId="796532741">
    <w:abstractNumId w:val="12"/>
  </w:num>
  <w:num w:numId="8" w16cid:durableId="2043286956">
    <w:abstractNumId w:val="3"/>
  </w:num>
  <w:num w:numId="9" w16cid:durableId="59405542">
    <w:abstractNumId w:val="32"/>
  </w:num>
  <w:num w:numId="10" w16cid:durableId="1076437484">
    <w:abstractNumId w:val="11"/>
  </w:num>
  <w:num w:numId="11" w16cid:durableId="9429982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3309358">
    <w:abstractNumId w:val="2"/>
  </w:num>
  <w:num w:numId="13" w16cid:durableId="132797647">
    <w:abstractNumId w:val="9"/>
  </w:num>
  <w:num w:numId="14" w16cid:durableId="540096654">
    <w:abstractNumId w:val="25"/>
  </w:num>
  <w:num w:numId="15" w16cid:durableId="1353844493">
    <w:abstractNumId w:val="7"/>
  </w:num>
  <w:num w:numId="16" w16cid:durableId="429813164">
    <w:abstractNumId w:val="15"/>
  </w:num>
  <w:num w:numId="17" w16cid:durableId="1299652604">
    <w:abstractNumId w:val="44"/>
  </w:num>
  <w:num w:numId="18" w16cid:durableId="1160728320">
    <w:abstractNumId w:val="1"/>
  </w:num>
  <w:num w:numId="19" w16cid:durableId="296764673">
    <w:abstractNumId w:val="29"/>
  </w:num>
  <w:num w:numId="20" w16cid:durableId="1293944726">
    <w:abstractNumId w:val="43"/>
  </w:num>
  <w:num w:numId="21" w16cid:durableId="1783458589">
    <w:abstractNumId w:val="27"/>
  </w:num>
  <w:num w:numId="22" w16cid:durableId="152793724">
    <w:abstractNumId w:val="18"/>
  </w:num>
  <w:num w:numId="23" w16cid:durableId="1033115350">
    <w:abstractNumId w:val="24"/>
  </w:num>
  <w:num w:numId="24" w16cid:durableId="1640301095">
    <w:abstractNumId w:val="6"/>
  </w:num>
  <w:num w:numId="25" w16cid:durableId="650527905">
    <w:abstractNumId w:val="10"/>
  </w:num>
  <w:num w:numId="26" w16cid:durableId="1778794188">
    <w:abstractNumId w:val="37"/>
  </w:num>
  <w:num w:numId="27" w16cid:durableId="1917664797">
    <w:abstractNumId w:val="8"/>
  </w:num>
  <w:num w:numId="28" w16cid:durableId="308746906">
    <w:abstractNumId w:val="20"/>
  </w:num>
  <w:num w:numId="29" w16cid:durableId="854881247">
    <w:abstractNumId w:val="42"/>
  </w:num>
  <w:num w:numId="30" w16cid:durableId="100029990">
    <w:abstractNumId w:val="23"/>
  </w:num>
  <w:num w:numId="31" w16cid:durableId="439030678">
    <w:abstractNumId w:val="0"/>
  </w:num>
  <w:num w:numId="32" w16cid:durableId="1483235443">
    <w:abstractNumId w:val="34"/>
  </w:num>
  <w:num w:numId="33" w16cid:durableId="2017149802">
    <w:abstractNumId w:val="16"/>
  </w:num>
  <w:num w:numId="34" w16cid:durableId="1989628178">
    <w:abstractNumId w:val="26"/>
  </w:num>
  <w:num w:numId="35" w16cid:durableId="1570188315">
    <w:abstractNumId w:val="13"/>
  </w:num>
  <w:num w:numId="36" w16cid:durableId="752433973">
    <w:abstractNumId w:val="38"/>
  </w:num>
  <w:num w:numId="37" w16cid:durableId="1512837547">
    <w:abstractNumId w:val="39"/>
  </w:num>
  <w:num w:numId="38" w16cid:durableId="1256282481">
    <w:abstractNumId w:val="14"/>
  </w:num>
  <w:num w:numId="39" w16cid:durableId="1989554104">
    <w:abstractNumId w:val="35"/>
  </w:num>
  <w:num w:numId="40" w16cid:durableId="1753702826">
    <w:abstractNumId w:val="41"/>
  </w:num>
  <w:num w:numId="41" w16cid:durableId="582111548">
    <w:abstractNumId w:val="22"/>
  </w:num>
  <w:num w:numId="42" w16cid:durableId="499004871">
    <w:abstractNumId w:val="30"/>
  </w:num>
  <w:num w:numId="43" w16cid:durableId="543300058">
    <w:abstractNumId w:val="4"/>
  </w:num>
  <w:num w:numId="44" w16cid:durableId="1582177025">
    <w:abstractNumId w:val="5"/>
  </w:num>
  <w:num w:numId="45" w16cid:durableId="1053501350">
    <w:abstractNumId w:val="17"/>
  </w:num>
  <w:num w:numId="46" w16cid:durableId="45845193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Brouwer">
    <w15:presenceInfo w15:providerId="Windows Live" w15:userId="12411655daf7864f"/>
  </w15:person>
  <w15:person w15:author="Charles Heaphy">
    <w15:presenceInfo w15:providerId="AD" w15:userId="S::cyh@sealord.co.nz::a22ebcf5-3d0a-4c74-8c7e-0c48990cdf07"/>
  </w15:person>
  <w15:person w15:author="Charles Heaphy [2]">
    <w15:presenceInfo w15:providerId="Windows Live" w15:userId="0a9d2593c2a0fe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C71"/>
    <w:rsid w:val="00005B2B"/>
    <w:rsid w:val="00014DFE"/>
    <w:rsid w:val="0001569B"/>
    <w:rsid w:val="00016414"/>
    <w:rsid w:val="0001643B"/>
    <w:rsid w:val="00026770"/>
    <w:rsid w:val="000269C6"/>
    <w:rsid w:val="000346D4"/>
    <w:rsid w:val="00040545"/>
    <w:rsid w:val="0004312A"/>
    <w:rsid w:val="00066B1E"/>
    <w:rsid w:val="000707C9"/>
    <w:rsid w:val="0007218E"/>
    <w:rsid w:val="00084202"/>
    <w:rsid w:val="00085195"/>
    <w:rsid w:val="00096FD4"/>
    <w:rsid w:val="000A4195"/>
    <w:rsid w:val="000B1F4F"/>
    <w:rsid w:val="000B553F"/>
    <w:rsid w:val="000C1C71"/>
    <w:rsid w:val="000E09D6"/>
    <w:rsid w:val="000F3A41"/>
    <w:rsid w:val="00105E88"/>
    <w:rsid w:val="00106109"/>
    <w:rsid w:val="0011199B"/>
    <w:rsid w:val="00117E23"/>
    <w:rsid w:val="001235D1"/>
    <w:rsid w:val="00124591"/>
    <w:rsid w:val="00135923"/>
    <w:rsid w:val="00136CEF"/>
    <w:rsid w:val="001476DF"/>
    <w:rsid w:val="00161A6B"/>
    <w:rsid w:val="001648A1"/>
    <w:rsid w:val="00164BB7"/>
    <w:rsid w:val="00173CA6"/>
    <w:rsid w:val="00175B7E"/>
    <w:rsid w:val="00187BC7"/>
    <w:rsid w:val="001B3A45"/>
    <w:rsid w:val="001B4028"/>
    <w:rsid w:val="001C31B9"/>
    <w:rsid w:val="001D6CA7"/>
    <w:rsid w:val="001D7DFE"/>
    <w:rsid w:val="001E3CEC"/>
    <w:rsid w:val="001E5DE9"/>
    <w:rsid w:val="001F0F45"/>
    <w:rsid w:val="001F6714"/>
    <w:rsid w:val="001F6BEB"/>
    <w:rsid w:val="0021772D"/>
    <w:rsid w:val="00221EB4"/>
    <w:rsid w:val="00223C56"/>
    <w:rsid w:val="002246B8"/>
    <w:rsid w:val="0023186D"/>
    <w:rsid w:val="00236B03"/>
    <w:rsid w:val="002370D8"/>
    <w:rsid w:val="00246C04"/>
    <w:rsid w:val="0025329F"/>
    <w:rsid w:val="002577F4"/>
    <w:rsid w:val="00261DAE"/>
    <w:rsid w:val="002A2BD1"/>
    <w:rsid w:val="002A3769"/>
    <w:rsid w:val="002B02A6"/>
    <w:rsid w:val="002B0FEE"/>
    <w:rsid w:val="002B24A0"/>
    <w:rsid w:val="002B4075"/>
    <w:rsid w:val="002C0199"/>
    <w:rsid w:val="002C10D3"/>
    <w:rsid w:val="002C22E8"/>
    <w:rsid w:val="002C286B"/>
    <w:rsid w:val="002C4710"/>
    <w:rsid w:val="002C5EDF"/>
    <w:rsid w:val="002E014A"/>
    <w:rsid w:val="002E0DB8"/>
    <w:rsid w:val="002E1320"/>
    <w:rsid w:val="002E1C99"/>
    <w:rsid w:val="002E39E2"/>
    <w:rsid w:val="002E3E1E"/>
    <w:rsid w:val="002E6031"/>
    <w:rsid w:val="002E7901"/>
    <w:rsid w:val="002F54F4"/>
    <w:rsid w:val="00302248"/>
    <w:rsid w:val="003132CA"/>
    <w:rsid w:val="0031359D"/>
    <w:rsid w:val="00320C3C"/>
    <w:rsid w:val="003210EE"/>
    <w:rsid w:val="00325600"/>
    <w:rsid w:val="003300D4"/>
    <w:rsid w:val="00350508"/>
    <w:rsid w:val="0035120C"/>
    <w:rsid w:val="00351636"/>
    <w:rsid w:val="00361459"/>
    <w:rsid w:val="00374EFE"/>
    <w:rsid w:val="00375B1D"/>
    <w:rsid w:val="003828E5"/>
    <w:rsid w:val="0038666F"/>
    <w:rsid w:val="00392EBD"/>
    <w:rsid w:val="00392F46"/>
    <w:rsid w:val="003A08A0"/>
    <w:rsid w:val="003A7018"/>
    <w:rsid w:val="003B044D"/>
    <w:rsid w:val="003B0C89"/>
    <w:rsid w:val="003B5A47"/>
    <w:rsid w:val="003C13E6"/>
    <w:rsid w:val="003D2219"/>
    <w:rsid w:val="003D679B"/>
    <w:rsid w:val="003D70EA"/>
    <w:rsid w:val="003E05ED"/>
    <w:rsid w:val="003E26EA"/>
    <w:rsid w:val="003E42A4"/>
    <w:rsid w:val="003E4D17"/>
    <w:rsid w:val="003E613E"/>
    <w:rsid w:val="003F5EEC"/>
    <w:rsid w:val="00401F2D"/>
    <w:rsid w:val="00402206"/>
    <w:rsid w:val="00404CC0"/>
    <w:rsid w:val="00407CA3"/>
    <w:rsid w:val="004153B5"/>
    <w:rsid w:val="0041683C"/>
    <w:rsid w:val="00424738"/>
    <w:rsid w:val="00426144"/>
    <w:rsid w:val="00435749"/>
    <w:rsid w:val="00441C33"/>
    <w:rsid w:val="004454A8"/>
    <w:rsid w:val="004522D5"/>
    <w:rsid w:val="00456C71"/>
    <w:rsid w:val="004607EF"/>
    <w:rsid w:val="00461206"/>
    <w:rsid w:val="00477CD5"/>
    <w:rsid w:val="0048256E"/>
    <w:rsid w:val="00482B1E"/>
    <w:rsid w:val="00490CE0"/>
    <w:rsid w:val="00492B0D"/>
    <w:rsid w:val="00492EB6"/>
    <w:rsid w:val="00493389"/>
    <w:rsid w:val="004A1C40"/>
    <w:rsid w:val="004A50DB"/>
    <w:rsid w:val="004A78F8"/>
    <w:rsid w:val="004B05B0"/>
    <w:rsid w:val="004B5014"/>
    <w:rsid w:val="004C0BFC"/>
    <w:rsid w:val="004C12A4"/>
    <w:rsid w:val="004D3103"/>
    <w:rsid w:val="004E115C"/>
    <w:rsid w:val="004F270F"/>
    <w:rsid w:val="004F3A21"/>
    <w:rsid w:val="0050192A"/>
    <w:rsid w:val="005020D0"/>
    <w:rsid w:val="00502CF5"/>
    <w:rsid w:val="005071BD"/>
    <w:rsid w:val="005111D1"/>
    <w:rsid w:val="005113DA"/>
    <w:rsid w:val="00513DD9"/>
    <w:rsid w:val="00515A27"/>
    <w:rsid w:val="00520354"/>
    <w:rsid w:val="00527F09"/>
    <w:rsid w:val="00536782"/>
    <w:rsid w:val="00541085"/>
    <w:rsid w:val="005410D0"/>
    <w:rsid w:val="005418F0"/>
    <w:rsid w:val="00542C13"/>
    <w:rsid w:val="00545C01"/>
    <w:rsid w:val="005829F2"/>
    <w:rsid w:val="00592567"/>
    <w:rsid w:val="00593F8B"/>
    <w:rsid w:val="005A0C27"/>
    <w:rsid w:val="005A2861"/>
    <w:rsid w:val="005B6800"/>
    <w:rsid w:val="005C6AD0"/>
    <w:rsid w:val="005D1922"/>
    <w:rsid w:val="005D3BDD"/>
    <w:rsid w:val="005D7BE0"/>
    <w:rsid w:val="005E0959"/>
    <w:rsid w:val="005E1DBD"/>
    <w:rsid w:val="005E6144"/>
    <w:rsid w:val="005F2B24"/>
    <w:rsid w:val="006020DD"/>
    <w:rsid w:val="00602E2A"/>
    <w:rsid w:val="006034A4"/>
    <w:rsid w:val="00611144"/>
    <w:rsid w:val="006118F4"/>
    <w:rsid w:val="006121F3"/>
    <w:rsid w:val="00615299"/>
    <w:rsid w:val="00622E3D"/>
    <w:rsid w:val="006233DB"/>
    <w:rsid w:val="006273CA"/>
    <w:rsid w:val="00652E9D"/>
    <w:rsid w:val="00654100"/>
    <w:rsid w:val="0069410E"/>
    <w:rsid w:val="006B1224"/>
    <w:rsid w:val="006B1B22"/>
    <w:rsid w:val="006B3120"/>
    <w:rsid w:val="006C0B8E"/>
    <w:rsid w:val="006D3A51"/>
    <w:rsid w:val="006F7DE3"/>
    <w:rsid w:val="00700442"/>
    <w:rsid w:val="007179D6"/>
    <w:rsid w:val="007259A6"/>
    <w:rsid w:val="007260C3"/>
    <w:rsid w:val="00736D26"/>
    <w:rsid w:val="00743F0B"/>
    <w:rsid w:val="00744B43"/>
    <w:rsid w:val="00745316"/>
    <w:rsid w:val="00747B1E"/>
    <w:rsid w:val="00751419"/>
    <w:rsid w:val="00752219"/>
    <w:rsid w:val="007541FA"/>
    <w:rsid w:val="00761E2B"/>
    <w:rsid w:val="007701BF"/>
    <w:rsid w:val="0077250A"/>
    <w:rsid w:val="00777C68"/>
    <w:rsid w:val="00794766"/>
    <w:rsid w:val="007977CC"/>
    <w:rsid w:val="007A0582"/>
    <w:rsid w:val="007A2076"/>
    <w:rsid w:val="007B3F98"/>
    <w:rsid w:val="007C1CE4"/>
    <w:rsid w:val="007C358D"/>
    <w:rsid w:val="007C6BEA"/>
    <w:rsid w:val="007D19A2"/>
    <w:rsid w:val="007F4D3B"/>
    <w:rsid w:val="007F694B"/>
    <w:rsid w:val="00810C6F"/>
    <w:rsid w:val="00817AB3"/>
    <w:rsid w:val="00820B69"/>
    <w:rsid w:val="008251CC"/>
    <w:rsid w:val="0083244C"/>
    <w:rsid w:val="00843912"/>
    <w:rsid w:val="00861432"/>
    <w:rsid w:val="00875BE4"/>
    <w:rsid w:val="008834C3"/>
    <w:rsid w:val="00884C73"/>
    <w:rsid w:val="00892022"/>
    <w:rsid w:val="00893AB3"/>
    <w:rsid w:val="008A42A2"/>
    <w:rsid w:val="008B25D5"/>
    <w:rsid w:val="008B29DF"/>
    <w:rsid w:val="008D2647"/>
    <w:rsid w:val="008D3318"/>
    <w:rsid w:val="008D6A96"/>
    <w:rsid w:val="008E65C3"/>
    <w:rsid w:val="008E72D3"/>
    <w:rsid w:val="0091652E"/>
    <w:rsid w:val="00925BD4"/>
    <w:rsid w:val="00926056"/>
    <w:rsid w:val="00926901"/>
    <w:rsid w:val="00942581"/>
    <w:rsid w:val="00943E74"/>
    <w:rsid w:val="009453D9"/>
    <w:rsid w:val="00952723"/>
    <w:rsid w:val="00953772"/>
    <w:rsid w:val="009538DC"/>
    <w:rsid w:val="009575AB"/>
    <w:rsid w:val="00960354"/>
    <w:rsid w:val="009702E5"/>
    <w:rsid w:val="0097367A"/>
    <w:rsid w:val="009767BA"/>
    <w:rsid w:val="0098040C"/>
    <w:rsid w:val="0099259D"/>
    <w:rsid w:val="009A0CEA"/>
    <w:rsid w:val="009A0F5A"/>
    <w:rsid w:val="009B24A0"/>
    <w:rsid w:val="009B3607"/>
    <w:rsid w:val="009B3922"/>
    <w:rsid w:val="009B5019"/>
    <w:rsid w:val="009C18EF"/>
    <w:rsid w:val="009C2623"/>
    <w:rsid w:val="009D5F8F"/>
    <w:rsid w:val="009E0DCB"/>
    <w:rsid w:val="009E4164"/>
    <w:rsid w:val="009E5AF9"/>
    <w:rsid w:val="00A22952"/>
    <w:rsid w:val="00A23505"/>
    <w:rsid w:val="00A307C7"/>
    <w:rsid w:val="00A310B5"/>
    <w:rsid w:val="00A31567"/>
    <w:rsid w:val="00A31F41"/>
    <w:rsid w:val="00A34831"/>
    <w:rsid w:val="00A41BA1"/>
    <w:rsid w:val="00A47B65"/>
    <w:rsid w:val="00A62364"/>
    <w:rsid w:val="00A66C44"/>
    <w:rsid w:val="00A70CF7"/>
    <w:rsid w:val="00A70F19"/>
    <w:rsid w:val="00A727A1"/>
    <w:rsid w:val="00A84083"/>
    <w:rsid w:val="00A87644"/>
    <w:rsid w:val="00A87825"/>
    <w:rsid w:val="00A90BDE"/>
    <w:rsid w:val="00AA0D9C"/>
    <w:rsid w:val="00AA192B"/>
    <w:rsid w:val="00AC26C3"/>
    <w:rsid w:val="00AC2746"/>
    <w:rsid w:val="00AC5E94"/>
    <w:rsid w:val="00AD1DE1"/>
    <w:rsid w:val="00AD7415"/>
    <w:rsid w:val="00AD76A9"/>
    <w:rsid w:val="00AE1011"/>
    <w:rsid w:val="00AE3081"/>
    <w:rsid w:val="00AE7046"/>
    <w:rsid w:val="00AF1BBD"/>
    <w:rsid w:val="00AF29D6"/>
    <w:rsid w:val="00B04EEC"/>
    <w:rsid w:val="00B10633"/>
    <w:rsid w:val="00B25284"/>
    <w:rsid w:val="00B31070"/>
    <w:rsid w:val="00B32E1A"/>
    <w:rsid w:val="00B4007D"/>
    <w:rsid w:val="00B45AE5"/>
    <w:rsid w:val="00B50C4B"/>
    <w:rsid w:val="00B662AB"/>
    <w:rsid w:val="00B876A2"/>
    <w:rsid w:val="00B9426B"/>
    <w:rsid w:val="00BB29B0"/>
    <w:rsid w:val="00BB7F86"/>
    <w:rsid w:val="00BC5BE2"/>
    <w:rsid w:val="00BC7DA4"/>
    <w:rsid w:val="00BD4A70"/>
    <w:rsid w:val="00BE1F47"/>
    <w:rsid w:val="00BE3501"/>
    <w:rsid w:val="00BF1731"/>
    <w:rsid w:val="00BF612C"/>
    <w:rsid w:val="00C00BB4"/>
    <w:rsid w:val="00C04564"/>
    <w:rsid w:val="00C06172"/>
    <w:rsid w:val="00C1467E"/>
    <w:rsid w:val="00C156AC"/>
    <w:rsid w:val="00C216DA"/>
    <w:rsid w:val="00C268DD"/>
    <w:rsid w:val="00C32552"/>
    <w:rsid w:val="00C336AF"/>
    <w:rsid w:val="00C34603"/>
    <w:rsid w:val="00C37734"/>
    <w:rsid w:val="00C40AAF"/>
    <w:rsid w:val="00C46302"/>
    <w:rsid w:val="00C52589"/>
    <w:rsid w:val="00C6161A"/>
    <w:rsid w:val="00C62414"/>
    <w:rsid w:val="00C62D91"/>
    <w:rsid w:val="00C6463B"/>
    <w:rsid w:val="00C74FE4"/>
    <w:rsid w:val="00C76A71"/>
    <w:rsid w:val="00C94171"/>
    <w:rsid w:val="00C96512"/>
    <w:rsid w:val="00CA56B5"/>
    <w:rsid w:val="00CB0CD3"/>
    <w:rsid w:val="00CB30C0"/>
    <w:rsid w:val="00CC2E95"/>
    <w:rsid w:val="00CC3012"/>
    <w:rsid w:val="00CD1082"/>
    <w:rsid w:val="00CD658C"/>
    <w:rsid w:val="00CE17AE"/>
    <w:rsid w:val="00CE209C"/>
    <w:rsid w:val="00CE2159"/>
    <w:rsid w:val="00CE55E4"/>
    <w:rsid w:val="00CE6AFD"/>
    <w:rsid w:val="00CF19B2"/>
    <w:rsid w:val="00D04D9C"/>
    <w:rsid w:val="00D059A3"/>
    <w:rsid w:val="00D05A9D"/>
    <w:rsid w:val="00D11DAB"/>
    <w:rsid w:val="00D212CA"/>
    <w:rsid w:val="00D40882"/>
    <w:rsid w:val="00D57201"/>
    <w:rsid w:val="00D63E9C"/>
    <w:rsid w:val="00D72375"/>
    <w:rsid w:val="00D75710"/>
    <w:rsid w:val="00D84916"/>
    <w:rsid w:val="00D851BC"/>
    <w:rsid w:val="00D8665E"/>
    <w:rsid w:val="00D970A7"/>
    <w:rsid w:val="00D97424"/>
    <w:rsid w:val="00DA15E2"/>
    <w:rsid w:val="00DA3481"/>
    <w:rsid w:val="00DA424C"/>
    <w:rsid w:val="00DA4F0A"/>
    <w:rsid w:val="00DB2231"/>
    <w:rsid w:val="00DB74A2"/>
    <w:rsid w:val="00DC1B9B"/>
    <w:rsid w:val="00DC5B61"/>
    <w:rsid w:val="00DD611F"/>
    <w:rsid w:val="00DE1F72"/>
    <w:rsid w:val="00DE4DDF"/>
    <w:rsid w:val="00DF0A33"/>
    <w:rsid w:val="00DF537A"/>
    <w:rsid w:val="00E054B4"/>
    <w:rsid w:val="00E05A1C"/>
    <w:rsid w:val="00E06E40"/>
    <w:rsid w:val="00E16484"/>
    <w:rsid w:val="00E21121"/>
    <w:rsid w:val="00E24C71"/>
    <w:rsid w:val="00E301A8"/>
    <w:rsid w:val="00E34A72"/>
    <w:rsid w:val="00E53115"/>
    <w:rsid w:val="00E57BDC"/>
    <w:rsid w:val="00E61D18"/>
    <w:rsid w:val="00E621C2"/>
    <w:rsid w:val="00E62CD2"/>
    <w:rsid w:val="00E71EA1"/>
    <w:rsid w:val="00E72090"/>
    <w:rsid w:val="00E72C02"/>
    <w:rsid w:val="00E81777"/>
    <w:rsid w:val="00E84BE0"/>
    <w:rsid w:val="00E943E3"/>
    <w:rsid w:val="00EB2870"/>
    <w:rsid w:val="00ED0330"/>
    <w:rsid w:val="00ED2D3C"/>
    <w:rsid w:val="00EE1A1D"/>
    <w:rsid w:val="00EE5997"/>
    <w:rsid w:val="00EF71BD"/>
    <w:rsid w:val="00F02B39"/>
    <w:rsid w:val="00F209F5"/>
    <w:rsid w:val="00F21749"/>
    <w:rsid w:val="00F21E51"/>
    <w:rsid w:val="00F243D1"/>
    <w:rsid w:val="00F32CA1"/>
    <w:rsid w:val="00F3768D"/>
    <w:rsid w:val="00F40C65"/>
    <w:rsid w:val="00F44460"/>
    <w:rsid w:val="00F44665"/>
    <w:rsid w:val="00F5130E"/>
    <w:rsid w:val="00F573BF"/>
    <w:rsid w:val="00F61290"/>
    <w:rsid w:val="00F767C7"/>
    <w:rsid w:val="00F80AA5"/>
    <w:rsid w:val="00F86EF6"/>
    <w:rsid w:val="00F94C50"/>
    <w:rsid w:val="00F954EF"/>
    <w:rsid w:val="00FA03C2"/>
    <w:rsid w:val="00FA7143"/>
    <w:rsid w:val="00FB3E14"/>
    <w:rsid w:val="00FC0302"/>
    <w:rsid w:val="00FC3E3C"/>
    <w:rsid w:val="00FC50DE"/>
    <w:rsid w:val="00FD0B57"/>
    <w:rsid w:val="00FD79DA"/>
    <w:rsid w:val="00FD7C8D"/>
    <w:rsid w:val="00FE118A"/>
    <w:rsid w:val="00FE66EF"/>
    <w:rsid w:val="00FF06DA"/>
    <w:rsid w:val="00FF1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61B4A"/>
  <w15:chartTrackingRefBased/>
  <w15:docId w15:val="{40C9570C-6416-4224-A745-C5F75D1D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C7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0C1C71"/>
  </w:style>
  <w:style w:type="paragraph" w:styleId="Footer">
    <w:name w:val="footer"/>
    <w:basedOn w:val="Normal"/>
    <w:link w:val="FooterChar"/>
    <w:uiPriority w:val="99"/>
    <w:unhideWhenUsed/>
    <w:rsid w:val="000C1C71"/>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0C1C71"/>
  </w:style>
  <w:style w:type="paragraph" w:styleId="FootnoteText">
    <w:name w:val="footnote text"/>
    <w:basedOn w:val="Normal"/>
    <w:link w:val="FootnoteTextChar"/>
    <w:uiPriority w:val="99"/>
    <w:semiHidden/>
    <w:unhideWhenUsed/>
    <w:rsid w:val="000C1C7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qFormat/>
    <w:rsid w:val="000C1C71"/>
    <w:rPr>
      <w:rFonts w:eastAsiaTheme="minorEastAsia"/>
      <w:sz w:val="20"/>
      <w:szCs w:val="20"/>
      <w:lang w:eastAsia="en-GB"/>
    </w:rPr>
  </w:style>
  <w:style w:type="character" w:styleId="FootnoteReference">
    <w:name w:val="footnote reference"/>
    <w:basedOn w:val="DefaultParagraphFont"/>
    <w:uiPriority w:val="99"/>
    <w:unhideWhenUsed/>
    <w:rsid w:val="000C1C71"/>
    <w:rPr>
      <w:vertAlign w:val="superscript"/>
    </w:rPr>
  </w:style>
  <w:style w:type="character" w:styleId="CommentReference">
    <w:name w:val="annotation reference"/>
    <w:basedOn w:val="DefaultParagraphFont"/>
    <w:uiPriority w:val="99"/>
    <w:semiHidden/>
    <w:unhideWhenUsed/>
    <w:rsid w:val="000C1C71"/>
    <w:rPr>
      <w:sz w:val="16"/>
      <w:szCs w:val="16"/>
    </w:rPr>
  </w:style>
  <w:style w:type="paragraph" w:styleId="CommentText">
    <w:name w:val="annotation text"/>
    <w:basedOn w:val="Normal"/>
    <w:link w:val="CommentTextChar"/>
    <w:uiPriority w:val="99"/>
    <w:unhideWhenUsed/>
    <w:rsid w:val="000C1C71"/>
    <w:pPr>
      <w:spacing w:line="240" w:lineRule="auto"/>
    </w:pPr>
    <w:rPr>
      <w:sz w:val="20"/>
      <w:szCs w:val="20"/>
    </w:rPr>
  </w:style>
  <w:style w:type="character" w:customStyle="1" w:styleId="CommentTextChar">
    <w:name w:val="Comment Text Char"/>
    <w:basedOn w:val="DefaultParagraphFont"/>
    <w:link w:val="CommentText"/>
    <w:uiPriority w:val="99"/>
    <w:rsid w:val="000C1C71"/>
    <w:rPr>
      <w:sz w:val="20"/>
      <w:szCs w:val="20"/>
    </w:rPr>
  </w:style>
  <w:style w:type="paragraph" w:styleId="CommentSubject">
    <w:name w:val="annotation subject"/>
    <w:basedOn w:val="CommentText"/>
    <w:next w:val="CommentText"/>
    <w:link w:val="CommentSubjectChar"/>
    <w:uiPriority w:val="99"/>
    <w:semiHidden/>
    <w:unhideWhenUsed/>
    <w:rsid w:val="000C1C71"/>
    <w:rPr>
      <w:b/>
      <w:bCs/>
    </w:rPr>
  </w:style>
  <w:style w:type="character" w:customStyle="1" w:styleId="CommentSubjectChar">
    <w:name w:val="Comment Subject Char"/>
    <w:basedOn w:val="CommentTextChar"/>
    <w:link w:val="CommentSubject"/>
    <w:uiPriority w:val="99"/>
    <w:semiHidden/>
    <w:rsid w:val="000C1C71"/>
    <w:rPr>
      <w:b/>
      <w:bCs/>
      <w:sz w:val="20"/>
      <w:szCs w:val="20"/>
    </w:rPr>
  </w:style>
  <w:style w:type="table" w:styleId="TableGrid">
    <w:name w:val="Table Grid"/>
    <w:basedOn w:val="TableNormal"/>
    <w:uiPriority w:val="59"/>
    <w:rsid w:val="000C1C7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71"/>
    <w:pPr>
      <w:spacing w:after="200" w:line="276" w:lineRule="auto"/>
      <w:ind w:left="720"/>
      <w:contextualSpacing/>
    </w:pPr>
    <w:rPr>
      <w:lang w:val="en-AU"/>
    </w:rPr>
  </w:style>
  <w:style w:type="character" w:styleId="Hyperlink">
    <w:name w:val="Hyperlink"/>
    <w:basedOn w:val="DefaultParagraphFont"/>
    <w:uiPriority w:val="99"/>
    <w:unhideWhenUsed/>
    <w:rsid w:val="005418F0"/>
    <w:rPr>
      <w:color w:val="0563C1" w:themeColor="hyperlink"/>
      <w:u w:val="single"/>
    </w:rPr>
  </w:style>
  <w:style w:type="character" w:customStyle="1" w:styleId="UnresolvedMention1">
    <w:name w:val="Unresolved Mention1"/>
    <w:basedOn w:val="DefaultParagraphFont"/>
    <w:uiPriority w:val="99"/>
    <w:semiHidden/>
    <w:unhideWhenUsed/>
    <w:rsid w:val="005418F0"/>
    <w:rPr>
      <w:color w:val="605E5C"/>
      <w:shd w:val="clear" w:color="auto" w:fill="E1DFDD"/>
    </w:rPr>
  </w:style>
  <w:style w:type="paragraph" w:styleId="EndnoteText">
    <w:name w:val="endnote text"/>
    <w:basedOn w:val="Normal"/>
    <w:link w:val="EndnoteTextChar"/>
    <w:uiPriority w:val="99"/>
    <w:semiHidden/>
    <w:unhideWhenUsed/>
    <w:rsid w:val="00AA0D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0D9C"/>
    <w:rPr>
      <w:sz w:val="20"/>
      <w:szCs w:val="20"/>
    </w:rPr>
  </w:style>
  <w:style w:type="character" w:styleId="EndnoteReference">
    <w:name w:val="endnote reference"/>
    <w:basedOn w:val="DefaultParagraphFont"/>
    <w:uiPriority w:val="99"/>
    <w:semiHidden/>
    <w:unhideWhenUsed/>
    <w:rsid w:val="00AA0D9C"/>
    <w:rPr>
      <w:vertAlign w:val="superscript"/>
    </w:rPr>
  </w:style>
  <w:style w:type="paragraph" w:styleId="Revision">
    <w:name w:val="Revision"/>
    <w:hidden/>
    <w:uiPriority w:val="99"/>
    <w:semiHidden/>
    <w:rsid w:val="002B4075"/>
    <w:pPr>
      <w:spacing w:after="0" w:line="240" w:lineRule="auto"/>
    </w:pPr>
  </w:style>
  <w:style w:type="paragraph" w:customStyle="1" w:styleId="footnotedescription">
    <w:name w:val="footnote description"/>
    <w:next w:val="Normal"/>
    <w:link w:val="footnotedescriptionChar"/>
    <w:hidden/>
    <w:rsid w:val="00EE5997"/>
    <w:pPr>
      <w:spacing w:after="0"/>
    </w:pPr>
    <w:rPr>
      <w:rFonts w:ascii="Cambria" w:eastAsia="Cambria" w:hAnsi="Cambria" w:cs="Cambria"/>
      <w:color w:val="000000"/>
      <w:sz w:val="18"/>
      <w:lang w:val="fr-FR" w:eastAsia="fr-FR"/>
    </w:rPr>
  </w:style>
  <w:style w:type="character" w:customStyle="1" w:styleId="footnotedescriptionChar">
    <w:name w:val="footnote description Char"/>
    <w:link w:val="footnotedescription"/>
    <w:rsid w:val="00EE5997"/>
    <w:rPr>
      <w:rFonts w:ascii="Cambria" w:eastAsia="Cambria" w:hAnsi="Cambria" w:cs="Cambria"/>
      <w:color w:val="000000"/>
      <w:sz w:val="18"/>
      <w:lang w:val="fr-FR" w:eastAsia="fr-FR"/>
    </w:rPr>
  </w:style>
  <w:style w:type="character" w:customStyle="1" w:styleId="footnotemark">
    <w:name w:val="footnote mark"/>
    <w:hidden/>
    <w:rsid w:val="00EE5997"/>
    <w:rPr>
      <w:rFonts w:ascii="Cambria" w:eastAsia="Cambria" w:hAnsi="Cambria" w:cs="Cambria"/>
      <w:color w:val="000000"/>
      <w:sz w:val="18"/>
      <w:vertAlign w:val="superscript"/>
    </w:rPr>
  </w:style>
  <w:style w:type="paragraph" w:styleId="BalloonText">
    <w:name w:val="Balloon Text"/>
    <w:basedOn w:val="Normal"/>
    <w:link w:val="BalloonTextChar"/>
    <w:uiPriority w:val="99"/>
    <w:semiHidden/>
    <w:unhideWhenUsed/>
    <w:rsid w:val="000E09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9D6"/>
    <w:rPr>
      <w:rFonts w:ascii="Segoe UI" w:hAnsi="Segoe UI" w:cs="Segoe UI"/>
      <w:sz w:val="18"/>
      <w:szCs w:val="18"/>
    </w:rPr>
  </w:style>
  <w:style w:type="table" w:customStyle="1" w:styleId="TableGrid0">
    <w:name w:val="TableGrid"/>
    <w:rsid w:val="00F40C65"/>
    <w:pPr>
      <w:spacing w:after="0" w:line="240" w:lineRule="auto"/>
    </w:pPr>
    <w:rPr>
      <w:rFonts w:eastAsiaTheme="minorEastAsia"/>
      <w:lang w:val="fr-FR" w:eastAsia="fr-FR"/>
    </w:rPr>
    <w:tblPr>
      <w:tblCellMar>
        <w:top w:w="0" w:type="dxa"/>
        <w:left w:w="0" w:type="dxa"/>
        <w:bottom w:w="0" w:type="dxa"/>
        <w:right w:w="0" w:type="dxa"/>
      </w:tblCellMar>
    </w:tblPr>
  </w:style>
  <w:style w:type="paragraph" w:styleId="Caption">
    <w:name w:val="caption"/>
    <w:basedOn w:val="Normal"/>
    <w:next w:val="Normal"/>
    <w:uiPriority w:val="35"/>
    <w:unhideWhenUsed/>
    <w:qFormat/>
    <w:rsid w:val="00A62364"/>
    <w:pPr>
      <w:spacing w:after="200" w:line="240" w:lineRule="auto"/>
    </w:pPr>
    <w:rPr>
      <w:i/>
      <w:iCs/>
      <w:color w:val="44546A" w:themeColor="text2"/>
      <w:sz w:val="18"/>
      <w:szCs w:val="18"/>
      <w:lang w:val="en-NZ"/>
    </w:rPr>
  </w:style>
  <w:style w:type="paragraph" w:styleId="Title">
    <w:name w:val="Title"/>
    <w:basedOn w:val="Normal"/>
    <w:next w:val="Normal"/>
    <w:link w:val="TitleChar"/>
    <w:uiPriority w:val="10"/>
    <w:qFormat/>
    <w:rsid w:val="009A0C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CE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siof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2A6EF-100E-4B1D-8512-655781B5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3452</Words>
  <Characters>18786</Characters>
  <Application>Microsoft Office Word</Application>
  <DocSecurity>0</DocSecurity>
  <Lines>156</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SIOFA</dc:creator>
  <cp:keywords/>
  <dc:description/>
  <cp:lastModifiedBy>Stephen Brouwer</cp:lastModifiedBy>
  <cp:revision>6</cp:revision>
  <dcterms:created xsi:type="dcterms:W3CDTF">2025-07-03T09:19:00Z</dcterms:created>
  <dcterms:modified xsi:type="dcterms:W3CDTF">2025-07-03T10:07:00Z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96d69ea0112b209037e3da1d0526b11196f9a7563cf4af6dcd45816cf36f9a4d</vt:lpwstr>
  </property>
</Properties>
</file>