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613622" w14:textId="77777777" w:rsidR="00744923" w:rsidRPr="000B19D6" w:rsidRDefault="00744923" w:rsidP="00744923">
      <w:pPr>
        <w:pStyle w:val="Title"/>
        <w:jc w:val="center"/>
        <w:rPr>
          <w:sz w:val="40"/>
          <w:szCs w:val="40"/>
        </w:rPr>
      </w:pPr>
      <w:r w:rsidRPr="000B19D6">
        <w:rPr>
          <w:sz w:val="40"/>
          <w:szCs w:val="40"/>
        </w:rPr>
        <w:t>Template for the CCP Compliance Report (CCR) For the Implementation of SIOFA Conservation and Management Measures</w:t>
      </w:r>
    </w:p>
    <w:p w14:paraId="6BBDAA97" w14:textId="54D66BC5" w:rsidR="0012331E" w:rsidRPr="000B19D6" w:rsidRDefault="0012331E">
      <w:pPr>
        <w:spacing w:before="240"/>
        <w:jc w:val="center"/>
        <w:rPr>
          <w:rStyle w:val="Emphasis"/>
          <w:b/>
          <w:bCs/>
          <w:smallCaps/>
        </w:rPr>
      </w:pPr>
      <w:r w:rsidRPr="000B19D6">
        <w:rPr>
          <w:rStyle w:val="Emphasis"/>
          <w:b/>
          <w:bCs/>
          <w:smallCaps/>
        </w:rPr>
        <w:t>Assessment Period 1 January – 31</w:t>
      </w:r>
      <w:del w:id="1" w:author="Johnny Louys" w:date="2024-02-08T08:57:00Z">
        <w:r w:rsidRPr="000B19D6">
          <w:rPr>
            <w:rStyle w:val="Emphasis"/>
            <w:b/>
            <w:bCs/>
            <w:smallCaps/>
          </w:rPr>
          <w:delText>st</w:delText>
        </w:r>
      </w:del>
      <w:r w:rsidRPr="000B19D6">
        <w:rPr>
          <w:rStyle w:val="Emphasis"/>
          <w:b/>
          <w:bCs/>
          <w:smallCaps/>
        </w:rPr>
        <w:t xml:space="preserve"> December 20</w:t>
      </w:r>
      <w:ins w:id="2" w:author="Johnny Louys" w:date="2024-02-09T10:21:00Z">
        <w:r w:rsidR="009A1E70">
          <w:rPr>
            <w:rStyle w:val="Emphasis"/>
            <w:b/>
            <w:bCs/>
            <w:smallCaps/>
          </w:rPr>
          <w:t>2</w:t>
        </w:r>
      </w:ins>
      <w:ins w:id="3" w:author="Johnny Louys" w:date="2024-02-09T09:25:00Z">
        <w:r w:rsidR="00E97A74">
          <w:rPr>
            <w:rStyle w:val="Emphasis"/>
            <w:b/>
            <w:bCs/>
            <w:smallCaps/>
          </w:rPr>
          <w:t>4</w:t>
        </w:r>
      </w:ins>
      <w:del w:id="4" w:author="Johnny Louys" w:date="2024-02-09T09:25:00Z">
        <w:r w:rsidRPr="000B19D6" w:rsidDel="00E97A74">
          <w:rPr>
            <w:rStyle w:val="Emphasis"/>
            <w:b/>
            <w:bCs/>
            <w:smallCaps/>
          </w:rPr>
          <w:delText>2</w:delText>
        </w:r>
      </w:del>
      <w:del w:id="5" w:author="Johnny Louys" w:date="2024-02-09T10:21:00Z">
        <w:r w:rsidRPr="000B19D6" w:rsidDel="009A1E70">
          <w:rPr>
            <w:rStyle w:val="Emphasis"/>
            <w:b/>
            <w:bCs/>
            <w:smallCaps/>
          </w:rPr>
          <w:delText>3</w:delText>
        </w:r>
      </w:del>
    </w:p>
    <w:p w14:paraId="664642FD" w14:textId="4C550C34" w:rsidR="0012331E" w:rsidRPr="000B19D6" w:rsidRDefault="0012331E">
      <w:pPr>
        <w:jc w:val="both"/>
        <w:pPrChange w:id="6" w:author="Johnny Louys" w:date="2024-02-08T15:04:00Z">
          <w:pPr/>
        </w:pPrChange>
      </w:pPr>
      <w:r w:rsidRPr="000B19D6">
        <w:t xml:space="preserve">In accordance with </w:t>
      </w:r>
      <w:r>
        <w:fldChar w:fldCharType="begin"/>
      </w:r>
      <w:r>
        <w:instrText>HYPERLINK "https://siofa.org/sites/default/files/documents/cmm/CMM-2020-11-Compliance-Monitoring-Scheme.pdf"</w:instrText>
      </w:r>
      <w:r>
        <w:fldChar w:fldCharType="separate"/>
      </w:r>
      <w:r w:rsidRPr="000B19D6">
        <w:rPr>
          <w:rStyle w:val="Hyperlink"/>
        </w:rPr>
        <w:t>CMM</w:t>
      </w:r>
      <w:r w:rsidR="002C2FE2" w:rsidRPr="000B19D6">
        <w:rPr>
          <w:rStyle w:val="Hyperlink"/>
        </w:rPr>
        <w:t xml:space="preserve"> </w:t>
      </w:r>
      <w:r w:rsidRPr="000B19D6">
        <w:rPr>
          <w:rStyle w:val="Hyperlink"/>
        </w:rPr>
        <w:t>11</w:t>
      </w:r>
      <w:r w:rsidR="002C2FE2" w:rsidRPr="000B19D6">
        <w:rPr>
          <w:rStyle w:val="Hyperlink"/>
        </w:rPr>
        <w:t xml:space="preserve"> (2020)</w:t>
      </w:r>
      <w:r w:rsidRPr="000B19D6">
        <w:rPr>
          <w:rStyle w:val="Hyperlink"/>
        </w:rPr>
        <w:t xml:space="preserve"> (Compliance Monitoring Scheme)</w:t>
      </w:r>
      <w:r>
        <w:rPr>
          <w:rStyle w:val="Hyperlink"/>
        </w:rPr>
        <w:fldChar w:fldCharType="end"/>
      </w:r>
      <w:r w:rsidRPr="000B19D6">
        <w:t>, CCPs are invited to prepare a CCP Compliance Report (CCR)</w:t>
      </w:r>
      <w:r w:rsidR="00A7027B" w:rsidRPr="000B19D6">
        <w:t xml:space="preserve"> </w:t>
      </w:r>
      <w:r w:rsidR="00F131EB" w:rsidRPr="000B19D6">
        <w:t>based on</w:t>
      </w:r>
      <w:r w:rsidRPr="000B19D6">
        <w:t xml:space="preserve"> this template, including a preliminary self-assessment of its compliance status for each assessed obligation.</w:t>
      </w:r>
      <w:del w:id="7" w:author="Johnny Louys" w:date="2024-02-13T16:00:00Z">
        <w:r w:rsidRPr="000B19D6" w:rsidDel="005C7664">
          <w:delText xml:space="preserve"> </w:delText>
        </w:r>
      </w:del>
    </w:p>
    <w:p w14:paraId="1B837A39" w14:textId="234A335C" w:rsidR="002462C1" w:rsidRDefault="00434B65">
      <w:pPr>
        <w:jc w:val="both"/>
        <w:rPr>
          <w:ins w:id="8" w:author="Johnny Louys" w:date="2024-02-09T10:34:00Z"/>
        </w:rPr>
      </w:pPr>
      <w:ins w:id="9" w:author="Author" w:date="2024-02-08T13:12:00Z">
        <w:del w:id="10" w:author="Johnny Louys" w:date="2024-02-09T10:22:00Z">
          <w:r w:rsidDel="009A1E70">
            <w:rPr>
              <w:highlight w:val="yellow"/>
            </w:rPr>
            <w:delText>[</w:delText>
          </w:r>
        </w:del>
      </w:ins>
      <w:ins w:id="11" w:author="Johnny Louys" w:date="2024-02-08T10:40:00Z">
        <w:r>
          <w:t>Reports of national binding measures</w:t>
        </w:r>
        <w:r>
          <w:rPr>
            <w:rStyle w:val="FootnoteReference"/>
          </w:rPr>
          <w:footnoteReference w:id="2"/>
        </w:r>
        <w:r>
          <w:t xml:space="preserve"> </w:t>
        </w:r>
      </w:ins>
      <w:ins w:id="18" w:author="Johnny Louys" w:date="2024-02-08T10:45:00Z">
        <w:r>
          <w:t xml:space="preserve">are to be reported in the first section of the CCR. </w:t>
        </w:r>
      </w:ins>
      <w:ins w:id="19" w:author="Johnny Louys" w:date="2024-02-09T10:36:00Z">
        <w:r w:rsidR="003C491E">
          <w:t xml:space="preserve">These reports </w:t>
        </w:r>
      </w:ins>
      <w:ins w:id="20" w:author="Johnny Louys" w:date="2024-02-09T09:58:00Z">
        <w:r w:rsidR="005C4AD9">
          <w:t xml:space="preserve">shall be accompanied by </w:t>
        </w:r>
        <w:r w:rsidR="002D6A07">
          <w:t>copies of those measures, both in their o</w:t>
        </w:r>
      </w:ins>
      <w:ins w:id="21" w:author="Johnny Louys" w:date="2024-02-09T09:59:00Z">
        <w:r w:rsidR="002D6A07">
          <w:t>riginal language and in English</w:t>
        </w:r>
      </w:ins>
      <w:ins w:id="22" w:author="Johnny Louys" w:date="2024-02-09T10:33:00Z">
        <w:r w:rsidR="00256AC0">
          <w:t>, where possible</w:t>
        </w:r>
      </w:ins>
      <w:ins w:id="23" w:author="Johnny Louys" w:date="2024-02-09T09:59:00Z">
        <w:r w:rsidR="002D6A07">
          <w:t>.</w:t>
        </w:r>
      </w:ins>
      <w:ins w:id="24" w:author="Johnny Louys" w:date="2024-02-09T10:33:00Z">
        <w:r w:rsidR="00EF55BB">
          <w:t xml:space="preserve"> </w:t>
        </w:r>
      </w:ins>
      <w:ins w:id="25" w:author="Johnny Louys" w:date="2024-02-09T10:36:00Z">
        <w:r w:rsidR="003C491E">
          <w:t>National binding m</w:t>
        </w:r>
      </w:ins>
      <w:ins w:id="26" w:author="Johnny Louys" w:date="2024-02-09T10:33:00Z">
        <w:r w:rsidR="00EF55BB">
          <w:t xml:space="preserve">easures should be accompanied </w:t>
        </w:r>
      </w:ins>
      <w:ins w:id="27" w:author="Johnny Louys" w:date="2024-02-09T10:34:00Z">
        <w:r w:rsidR="00245F7D">
          <w:t>by a brief summary of their contents and relevance in English.</w:t>
        </w:r>
      </w:ins>
    </w:p>
    <w:p w14:paraId="0EB04214" w14:textId="523548D3" w:rsidR="00245F7D" w:rsidRDefault="00245F7D">
      <w:pPr>
        <w:jc w:val="both"/>
        <w:rPr>
          <w:ins w:id="28" w:author="Johnny Louys" w:date="2024-02-09T10:12:00Z"/>
        </w:rPr>
      </w:pPr>
      <w:ins w:id="29" w:author="Johnny Louys" w:date="2024-02-09T10:34:00Z">
        <w:r>
          <w:t xml:space="preserve">Statements of Implementation </w:t>
        </w:r>
        <w:r w:rsidR="00D151B7">
          <w:t xml:space="preserve">may refer </w:t>
        </w:r>
      </w:ins>
      <w:ins w:id="30" w:author="Johnny Louys" w:date="2024-02-09T10:35:00Z">
        <w:r w:rsidR="00D151B7">
          <w:t xml:space="preserve">to these </w:t>
        </w:r>
      </w:ins>
      <w:ins w:id="31" w:author="Johnny Louys" w:date="2024-03-21T10:12:00Z">
        <w:r w:rsidR="0068053A">
          <w:t>measures</w:t>
        </w:r>
      </w:ins>
      <w:ins w:id="32" w:author="Johnny Louys" w:date="2024-02-09T10:35:00Z">
        <w:r w:rsidR="000856D9">
          <w:t>, providing</w:t>
        </w:r>
      </w:ins>
      <w:ins w:id="33" w:author="Johnny Louys" w:date="2024-03-21T10:13:00Z">
        <w:r w:rsidR="00170309">
          <w:t xml:space="preserve"> the</w:t>
        </w:r>
      </w:ins>
      <w:ins w:id="34" w:author="Johnny Louys" w:date="2024-02-09T10:35:00Z">
        <w:r w:rsidR="000856D9">
          <w:t xml:space="preserve"> text from the relevant clause</w:t>
        </w:r>
        <w:r w:rsidR="003C491E">
          <w:t>,</w:t>
        </w:r>
        <w:r w:rsidR="000856D9">
          <w:t xml:space="preserve"> including a citation.</w:t>
        </w:r>
      </w:ins>
    </w:p>
    <w:p w14:paraId="34733342" w14:textId="4EBDAC50" w:rsidR="00434B65" w:rsidRPr="000B19D6" w:rsidRDefault="00434B65">
      <w:pPr>
        <w:jc w:val="both"/>
        <w:pPrChange w:id="35" w:author="Johnny Louys" w:date="2024-02-08T15:04:00Z">
          <w:pPr/>
        </w:pPrChange>
      </w:pPr>
      <w:ins w:id="36" w:author="Johnny Louys" w:date="2024-02-08T10:41:00Z">
        <w:r>
          <w:t xml:space="preserve">CCPs that </w:t>
        </w:r>
      </w:ins>
      <w:ins w:id="37" w:author="Johnny Louys" w:date="2024-02-08T10:42:00Z">
        <w:r>
          <w:t>have</w:t>
        </w:r>
      </w:ins>
      <w:ins w:id="38" w:author="Johnny Louys" w:date="2024-02-08T10:41:00Z">
        <w:r>
          <w:t xml:space="preserve"> not updated national binding measures</w:t>
        </w:r>
      </w:ins>
      <w:ins w:id="39" w:author="Johnny Louys" w:date="2024-02-08T10:46:00Z">
        <w:r>
          <w:t xml:space="preserve"> since the last compliance </w:t>
        </w:r>
      </w:ins>
      <w:ins w:id="40" w:author="Johnny Louys" w:date="2024-02-08T10:47:00Z">
        <w:r>
          <w:t>assessment</w:t>
        </w:r>
      </w:ins>
      <w:ins w:id="41" w:author="Johnny Louys" w:date="2024-02-08T10:41:00Z">
        <w:r>
          <w:t xml:space="preserve"> a</w:t>
        </w:r>
      </w:ins>
      <w:ins w:id="42" w:author="Johnny Louys" w:date="2024-02-08T10:42:00Z">
        <w:r>
          <w:t>re not required to</w:t>
        </w:r>
      </w:ins>
      <w:ins w:id="43" w:author="Johnny Louys" w:date="2024-02-08T10:46:00Z">
        <w:r>
          <w:t xml:space="preserve"> report these measures but to indicate “</w:t>
        </w:r>
      </w:ins>
      <w:ins w:id="44" w:author="Johnny Louys" w:date="2024-02-09T10:12:00Z">
        <w:r w:rsidR="002462C1">
          <w:t>National Binding Measures</w:t>
        </w:r>
      </w:ins>
      <w:ins w:id="45" w:author="Johnny Louys" w:date="2024-02-09T10:22:00Z">
        <w:r w:rsidR="009A1E70">
          <w:t xml:space="preserve"> have</w:t>
        </w:r>
      </w:ins>
      <w:ins w:id="46" w:author="Johnny Louys" w:date="2024-02-09T10:12:00Z">
        <w:r w:rsidR="002462C1">
          <w:t xml:space="preserve"> not</w:t>
        </w:r>
      </w:ins>
      <w:ins w:id="47" w:author="Johnny Louys" w:date="2024-02-09T10:22:00Z">
        <w:r w:rsidR="009A1E70">
          <w:t xml:space="preserve"> been</w:t>
        </w:r>
      </w:ins>
      <w:ins w:id="48" w:author="Johnny Louys" w:date="2024-02-09T10:12:00Z">
        <w:r w:rsidR="002462C1">
          <w:t xml:space="preserve"> updated </w:t>
        </w:r>
      </w:ins>
      <w:ins w:id="49" w:author="Johnny Louys" w:date="2024-02-09T10:13:00Z">
        <w:r w:rsidR="008F7120">
          <w:t xml:space="preserve">since </w:t>
        </w:r>
      </w:ins>
      <w:ins w:id="50" w:author="Johnny Louys" w:date="2024-02-08T10:46:00Z">
        <w:r>
          <w:t>last compliance assessment”.</w:t>
        </w:r>
      </w:ins>
    </w:p>
    <w:p w14:paraId="1D8535EC" w14:textId="77777777" w:rsidR="00C62F24" w:rsidRPr="000B19D6" w:rsidRDefault="00C62F24">
      <w:pPr>
        <w:jc w:val="both"/>
        <w:rPr>
          <w:moveTo w:id="51" w:author="Johnny Louys" w:date="2024-02-08T13:28:00Z"/>
        </w:rPr>
        <w:pPrChange w:id="52" w:author="Johnny Louys" w:date="2024-02-08T15:04:00Z">
          <w:pPr/>
        </w:pPrChange>
      </w:pPr>
      <w:moveToRangeStart w:id="53" w:author="Johnny Louys" w:date="2024-02-08T13:28:00Z" w:name="move158291301"/>
      <w:moveTo w:id="54" w:author="Johnny Louys" w:date="2024-02-08T13:28:00Z">
        <w:r w:rsidRPr="000B19D6">
          <w:t>CCPs’ self-assessments should be supported by clear statements of implementation and, where relevant, some evidence or documentation.</w:t>
        </w:r>
      </w:moveTo>
    </w:p>
    <w:moveToRangeEnd w:id="53"/>
    <w:p w14:paraId="3084BF8C" w14:textId="07CFD7B9" w:rsidR="0012331E" w:rsidRPr="000B19D6" w:rsidRDefault="0012331E">
      <w:pPr>
        <w:jc w:val="both"/>
        <w:pPrChange w:id="55" w:author="Johnny Louys" w:date="2024-02-08T15:04:00Z">
          <w:pPr/>
        </w:pPrChange>
      </w:pPr>
      <w:r w:rsidRPr="000B19D6">
        <w:t xml:space="preserve">For clarity, all references to “Previous Calendar Year” </w:t>
      </w:r>
      <w:r w:rsidR="0094053E" w:rsidRPr="000B19D6">
        <w:t xml:space="preserve">refer </w:t>
      </w:r>
      <w:r w:rsidRPr="000B19D6">
        <w:t xml:space="preserve">to the </w:t>
      </w:r>
      <w:r w:rsidR="00A8327C" w:rsidRPr="000B19D6">
        <w:t>year preceding</w:t>
      </w:r>
      <w:r w:rsidRPr="000B19D6">
        <w:rPr>
          <w:b/>
          <w:bCs/>
          <w:i/>
          <w:iCs/>
        </w:rPr>
        <w:t xml:space="preserve"> </w:t>
      </w:r>
      <w:r w:rsidRPr="000B19D6">
        <w:t>the Assessment Period.</w:t>
      </w:r>
    </w:p>
    <w:p w14:paraId="6FB53D51" w14:textId="78A643D5" w:rsidR="0012331E" w:rsidRPr="000B19D6" w:rsidDel="00C62F24" w:rsidRDefault="0012331E">
      <w:pPr>
        <w:jc w:val="both"/>
        <w:rPr>
          <w:moveFrom w:id="56" w:author="Johnny Louys" w:date="2024-02-08T13:28:00Z"/>
        </w:rPr>
        <w:pPrChange w:id="57" w:author="Johnny Louys" w:date="2024-02-08T15:04:00Z">
          <w:pPr/>
        </w:pPrChange>
      </w:pPr>
      <w:moveFromRangeStart w:id="58" w:author="Johnny Louys" w:date="2024-02-08T13:28:00Z" w:name="move158291301"/>
      <w:moveFrom w:id="59" w:author="Johnny Louys" w:date="2024-02-08T13:28:00Z">
        <w:r w:rsidRPr="000B19D6" w:rsidDel="00C62F24">
          <w:t>CCPs’ self-assessments should be supported by clear statements of implementation and, where relevant, some evidence or documentation.</w:t>
        </w:r>
      </w:moveFrom>
    </w:p>
    <w:moveFromRangeEnd w:id="58"/>
    <w:p w14:paraId="316A754B" w14:textId="00474ED6" w:rsidR="0012331E" w:rsidRPr="000B19D6" w:rsidRDefault="0012331E">
      <w:pPr>
        <w:jc w:val="center"/>
        <w:rPr>
          <w:b/>
          <w:bCs/>
          <w:color w:val="FF0000"/>
          <w:sz w:val="28"/>
          <w:szCs w:val="28"/>
        </w:rPr>
      </w:pPr>
      <w:r w:rsidRPr="000B19D6">
        <w:rPr>
          <w:b/>
          <w:bCs/>
          <w:color w:val="FF0000"/>
          <w:sz w:val="28"/>
          <w:szCs w:val="28"/>
        </w:rPr>
        <w:t>Submission Deadline: DD-MMM-202</w:t>
      </w:r>
      <w:ins w:id="60" w:author="Johnny Louys" w:date="2024-02-08T13:27:00Z">
        <w:r w:rsidR="00C62F24">
          <w:rPr>
            <w:b/>
            <w:bCs/>
            <w:color w:val="FF0000"/>
            <w:sz w:val="28"/>
            <w:szCs w:val="28"/>
          </w:rPr>
          <w:t>5</w:t>
        </w:r>
      </w:ins>
    </w:p>
    <w:p w14:paraId="5C22892C" w14:textId="34CBEE6D" w:rsidR="0012331E" w:rsidRPr="000B19D6" w:rsidRDefault="0012331E">
      <w:pPr>
        <w:spacing w:after="0"/>
        <w:rPr>
          <w:rFonts w:cstheme="minorHAnsi"/>
          <w:color w:val="323E4F"/>
        </w:rPr>
      </w:pPr>
      <w:r w:rsidRPr="000B19D6">
        <w:t>Name of CCP</w:t>
      </w:r>
      <w:r w:rsidRPr="000B19D6">
        <w:rPr>
          <w:rFonts w:cstheme="minorHAnsi"/>
        </w:rPr>
        <w:t>:</w:t>
      </w:r>
      <w:r w:rsidRPr="000B19D6">
        <w:rPr>
          <w:rFonts w:cstheme="minorHAnsi"/>
          <w:color w:val="323E4F"/>
        </w:rPr>
        <w:t xml:space="preserve"> </w:t>
      </w:r>
      <w:sdt>
        <w:sdtPr>
          <w:rPr>
            <w:rStyle w:val="TextBoxStyle"/>
          </w:rPr>
          <w:alias w:val="CCP Name"/>
          <w:tag w:val="CCP Name"/>
          <w:id w:val="-1961871053"/>
          <w:placeholder>
            <w:docPart w:val="8374EF6C9CDD47D1897808A46DAAC6DC"/>
          </w:placeholder>
          <w:showingPlcHdr/>
          <w:comboBox>
            <w:listItem w:value="Choose an item."/>
            <w:listItem w:displayText="Australia" w:value="Australia"/>
            <w:listItem w:displayText="China" w:value="China"/>
            <w:listItem w:displayText="Cook Islands" w:value="Cook Islands"/>
            <w:listItem w:displayText="European Union" w:value="European Union"/>
            <w:listItem w:displayText="France (OT)" w:value="France (OT)"/>
            <w:listItem w:displayText="Japan" w:value="Japan"/>
            <w:listItem w:displayText="Korea (Republic of)" w:value="Korea (Republic of)"/>
            <w:listItem w:displayText="Mauritius" w:value="Mauritius"/>
            <w:listItem w:displayText="Seychelles" w:value="Seychelles"/>
            <w:listItem w:displayText="Chinese Taipei" w:value="Chinese Taipei"/>
            <w:listItem w:displayText="Thailand" w:value="Thailand"/>
            <w:listItem w:displayText="Comoros" w:value="Comoros"/>
            <w:listItem w:displayText="India" w:value="India"/>
          </w:comboBox>
        </w:sdtPr>
        <w:sdtContent>
          <w:r w:rsidR="008D5233" w:rsidRPr="000B19D6">
            <w:rPr>
              <w:rStyle w:val="PlaceholderText"/>
            </w:rPr>
            <w:t>Choose an item.</w:t>
          </w:r>
        </w:sdtContent>
      </w:sdt>
    </w:p>
    <w:p w14:paraId="7F8A4032" w14:textId="77777777" w:rsidR="007A0C03" w:rsidRPr="000B19D6" w:rsidRDefault="0012331E">
      <w:pPr>
        <w:rPr>
          <w:rStyle w:val="TextBox"/>
        </w:rPr>
      </w:pPr>
      <w:r w:rsidRPr="000B19D6">
        <w:t xml:space="preserve">Date of Report Submission: </w:t>
      </w:r>
      <w:sdt>
        <w:sdtPr>
          <w:rPr>
            <w:rStyle w:val="TextBox"/>
          </w:rPr>
          <w:id w:val="1963840318"/>
          <w:lock w:val="sdtLocked"/>
          <w:placeholder>
            <w:docPart w:val="5A732955800C4E4696E1B379B799A472"/>
          </w:placeholder>
          <w:showingPlcHdr/>
          <w:date w:fullDate="2023-03-09T00:00:00Z">
            <w:dateFormat w:val="dd MMMM yyyy"/>
            <w:lid w:val="en-GB"/>
            <w:storeMappedDataAs w:val="dateTime"/>
            <w:calendar w:val="gregorian"/>
          </w:date>
        </w:sdtPr>
        <w:sdtContent>
          <w:r w:rsidRPr="000B19D6">
            <w:rPr>
              <w:rStyle w:val="PlaceholderText"/>
            </w:rPr>
            <w:t>Click or tap to enter a date.</w:t>
          </w:r>
        </w:sdtContent>
      </w:sdt>
    </w:p>
    <w:p w14:paraId="6EE5EE87" w14:textId="09DD080B" w:rsidR="008A421E" w:rsidRDefault="008A421E">
      <w:pPr>
        <w:rPr>
          <w:b/>
          <w:bCs/>
        </w:rPr>
      </w:pPr>
      <w:r w:rsidRPr="000B19D6">
        <w:rPr>
          <w:b/>
          <w:bCs/>
        </w:rPr>
        <w:br w:type="page"/>
      </w:r>
    </w:p>
    <w:p w14:paraId="6B356E12" w14:textId="7BA9EBBF" w:rsidR="005E387C" w:rsidRPr="005E387C" w:rsidRDefault="005E387C" w:rsidP="005E387C">
      <w:pPr>
        <w:spacing w:after="0" w:line="240" w:lineRule="auto"/>
        <w:contextualSpacing/>
        <w:jc w:val="both"/>
        <w:rPr>
          <w:rFonts w:asciiTheme="majorHAnsi" w:eastAsiaTheme="majorEastAsia" w:hAnsiTheme="majorHAnsi" w:cstheme="majorBidi"/>
          <w:spacing w:val="-10"/>
          <w:kern w:val="28"/>
          <w:sz w:val="40"/>
          <w:szCs w:val="40"/>
        </w:rPr>
      </w:pPr>
      <w:r w:rsidRPr="005E387C">
        <w:rPr>
          <w:rFonts w:asciiTheme="majorHAnsi" w:eastAsiaTheme="majorEastAsia" w:hAnsiTheme="majorHAnsi" w:cstheme="majorBidi"/>
          <w:spacing w:val="-10"/>
          <w:kern w:val="28"/>
          <w:sz w:val="40"/>
          <w:szCs w:val="40"/>
          <w:rPrChange w:id="61" w:author="Johnny Louys" w:date="2024-02-08T11:24:00Z">
            <w:rPr/>
          </w:rPrChange>
        </w:rPr>
        <w:lastRenderedPageBreak/>
        <w:t>Report of National Domestic Measures to Implement Conservation and Management Measures</w:t>
      </w:r>
    </w:p>
    <w:p w14:paraId="7BCC9DCC" w14:textId="77777777" w:rsidR="005E387C" w:rsidRDefault="005E387C" w:rsidP="005E387C">
      <w:pPr>
        <w:keepNext/>
        <w:keepLines/>
        <w:spacing w:before="240" w:after="240" w:line="240" w:lineRule="auto"/>
        <w:jc w:val="both"/>
        <w:outlineLvl w:val="0"/>
        <w:rPr>
          <w:ins w:id="62" w:author="Johnny Louys" w:date="2024-02-09T10:14:00Z"/>
          <w:rFonts w:asciiTheme="majorHAnsi" w:eastAsiaTheme="majorEastAsia" w:hAnsiTheme="majorHAnsi" w:cstheme="majorBidi"/>
          <w:b/>
          <w:i/>
          <w:color w:val="2F5496" w:themeColor="accent1" w:themeShade="BF"/>
          <w:sz w:val="24"/>
          <w:szCs w:val="32"/>
        </w:rPr>
      </w:pPr>
      <w:r w:rsidRPr="005E387C">
        <w:rPr>
          <w:rFonts w:asciiTheme="majorHAnsi" w:eastAsiaTheme="majorEastAsia" w:hAnsiTheme="majorHAnsi" w:cstheme="majorBidi"/>
          <w:b/>
          <w:i/>
          <w:color w:val="2F5496" w:themeColor="accent1" w:themeShade="BF"/>
          <w:sz w:val="24"/>
          <w:szCs w:val="32"/>
        </w:rPr>
        <w:t>Implementation of the Southern Indian Ocean Fisheries Agreement</w:t>
      </w:r>
    </w:p>
    <w:p w14:paraId="05E514D9" w14:textId="57A6098F" w:rsidR="00393DAA" w:rsidRPr="00393DAA" w:rsidRDefault="00000000">
      <w:pPr>
        <w:rPr>
          <w:rStyle w:val="SubtleEmphasis"/>
          <w:rPrChange w:id="63" w:author="Johnny Louys" w:date="2024-02-09T10:15:00Z">
            <w:rPr/>
          </w:rPrChange>
        </w:rPr>
        <w:pPrChange w:id="64" w:author="Johnny Louys" w:date="2024-02-09T10:14:00Z">
          <w:pPr>
            <w:keepNext/>
            <w:keepLines/>
            <w:spacing w:before="240" w:after="240" w:line="240" w:lineRule="auto"/>
            <w:jc w:val="both"/>
            <w:outlineLvl w:val="0"/>
          </w:pPr>
        </w:pPrChange>
      </w:pPr>
      <w:customXmlInsRangeStart w:id="65" w:author="Johnny Louys" w:date="2024-02-09T10:15:00Z"/>
      <w:sdt>
        <w:sdtPr>
          <w:rPr>
            <w:rFonts w:asciiTheme="majorHAnsi" w:hAnsiTheme="majorHAnsi"/>
            <w:i/>
            <w:iCs/>
            <w:color w:val="595959" w:themeColor="text1" w:themeTint="A6"/>
            <w:sz w:val="20"/>
          </w:rPr>
          <w:id w:val="-1213501979"/>
          <w14:checkbox>
            <w14:checked w14:val="0"/>
            <w14:checkedState w14:val="2612" w14:font="MS Gothic"/>
            <w14:uncheckedState w14:val="2610" w14:font="MS Gothic"/>
          </w14:checkbox>
        </w:sdtPr>
        <w:sdtEndPr>
          <w:rPr>
            <w:rFonts w:asciiTheme="minorHAnsi" w:hAnsiTheme="minorHAnsi"/>
            <w:i w:val="0"/>
            <w:iCs w:val="0"/>
            <w:color w:val="auto"/>
            <w:sz w:val="22"/>
          </w:rPr>
        </w:sdtEndPr>
        <w:sdtContent>
          <w:customXmlInsRangeEnd w:id="65"/>
          <w:ins w:id="66" w:author="Johnny Louys" w:date="2024-02-09T10:15:00Z">
            <w:r w:rsidR="00393DAA">
              <w:rPr>
                <w:rFonts w:ascii="MS Gothic" w:eastAsia="MS Gothic" w:hAnsi="MS Gothic" w:hint="eastAsia"/>
              </w:rPr>
              <w:t>☐</w:t>
            </w:r>
          </w:ins>
          <w:customXmlInsRangeStart w:id="67" w:author="Johnny Louys" w:date="2024-02-09T10:15:00Z"/>
        </w:sdtContent>
      </w:sdt>
      <w:customXmlInsRangeEnd w:id="67"/>
      <w:ins w:id="68" w:author="Johnny Louys" w:date="2024-02-09T10:15:00Z">
        <w:r w:rsidR="00393DAA">
          <w:t xml:space="preserve"> </w:t>
        </w:r>
        <w:r w:rsidR="00393DAA" w:rsidRPr="00393DAA">
          <w:rPr>
            <w:b/>
            <w:bCs/>
            <w:rPrChange w:id="69" w:author="Johnny Louys" w:date="2024-02-09T10:15:00Z">
              <w:rPr/>
            </w:rPrChange>
          </w:rPr>
          <w:t xml:space="preserve">National Binding Measures </w:t>
        </w:r>
      </w:ins>
      <w:ins w:id="70" w:author="Johnny Louys" w:date="2024-02-09T10:19:00Z">
        <w:r w:rsidR="0036055A">
          <w:rPr>
            <w:b/>
            <w:bCs/>
          </w:rPr>
          <w:t xml:space="preserve">have not been updated since the </w:t>
        </w:r>
      </w:ins>
      <w:ins w:id="71" w:author="Johnny Louys" w:date="2024-02-09T10:15:00Z">
        <w:r w:rsidR="00393DAA" w:rsidRPr="00393DAA">
          <w:rPr>
            <w:b/>
            <w:bCs/>
            <w:rPrChange w:id="72" w:author="Johnny Louys" w:date="2024-02-09T10:15:00Z">
              <w:rPr/>
            </w:rPrChange>
          </w:rPr>
          <w:t>last compliance assessment</w:t>
        </w:r>
        <w:r w:rsidR="00393DAA">
          <w:rPr>
            <w:b/>
            <w:bCs/>
          </w:rPr>
          <w:t xml:space="preserve">. </w:t>
        </w:r>
        <w:r w:rsidR="00393DAA">
          <w:rPr>
            <w:rStyle w:val="SubtleEmphasis"/>
          </w:rPr>
          <w:t>Please proceed to CMM</w:t>
        </w:r>
      </w:ins>
      <w:ins w:id="73" w:author="Johnny Louys" w:date="2024-02-12T14:03:00Z">
        <w:r w:rsidR="00A531C1">
          <w:rPr>
            <w:rStyle w:val="SubtleEmphasis"/>
          </w:rPr>
          <w:t>s</w:t>
        </w:r>
      </w:ins>
    </w:p>
    <w:tbl>
      <w:tblPr>
        <w:tblStyle w:val="TableGrid"/>
        <w:tblW w:w="0" w:type="auto"/>
        <w:tblLook w:val="04A0" w:firstRow="1" w:lastRow="0" w:firstColumn="1" w:lastColumn="0" w:noHBand="0" w:noVBand="1"/>
      </w:tblPr>
      <w:tblGrid>
        <w:gridCol w:w="6475"/>
        <w:gridCol w:w="2541"/>
      </w:tblGrid>
      <w:tr w:rsidR="005E387C" w:rsidRPr="005E387C" w14:paraId="2E5E838B" w14:textId="77777777" w:rsidTr="00FC3295">
        <w:tc>
          <w:tcPr>
            <w:tcW w:w="6475" w:type="dxa"/>
            <w:shd w:val="clear" w:color="auto" w:fill="B4C6E7" w:themeFill="accent1" w:themeFillTint="66"/>
          </w:tcPr>
          <w:p w14:paraId="73CEA5A6" w14:textId="77777777" w:rsidR="005E387C" w:rsidRPr="005E387C" w:rsidRDefault="005E387C" w:rsidP="005E387C">
            <w:pPr>
              <w:spacing w:after="160" w:line="259" w:lineRule="auto"/>
              <w:rPr>
                <w:lang w:val="en-GB"/>
              </w:rPr>
            </w:pPr>
            <w:r w:rsidRPr="005E387C">
              <w:rPr>
                <w:b/>
                <w:bCs/>
                <w:lang w:val="en-GB"/>
              </w:rPr>
              <w:t>Article 10(2):</w:t>
            </w:r>
            <w:r w:rsidRPr="005E387C">
              <w:rPr>
                <w:lang w:val="en-GB"/>
              </w:rPr>
              <w:t xml:space="preserve"> (For Coastal States only) Indicate measures (if any) taken to manage straddling stocks occurring in waters under your jurisdiction adjacent to the SIOFA Area.</w:t>
            </w:r>
          </w:p>
        </w:tc>
        <w:tc>
          <w:tcPr>
            <w:tcW w:w="2541" w:type="dxa"/>
            <w:shd w:val="clear" w:color="auto" w:fill="B4C6E7" w:themeFill="accent1" w:themeFillTint="66"/>
          </w:tcPr>
          <w:p w14:paraId="59B5CBF6" w14:textId="77777777" w:rsidR="005E387C" w:rsidRPr="005E387C" w:rsidRDefault="005E387C" w:rsidP="005E387C">
            <w:pPr>
              <w:spacing w:after="160" w:line="259" w:lineRule="auto"/>
              <w:rPr>
                <w:lang w:val="en-GB"/>
              </w:rPr>
            </w:pPr>
            <w:r w:rsidRPr="005E387C">
              <w:rPr>
                <w:lang w:val="en-GB"/>
              </w:rPr>
              <w:t>Preliminary Self-Assessment</w:t>
            </w:r>
          </w:p>
        </w:tc>
      </w:tr>
      <w:tr w:rsidR="005E387C" w:rsidRPr="005E387C" w14:paraId="1D342E4F" w14:textId="77777777" w:rsidTr="00FC3295">
        <w:trPr>
          <w:trHeight w:val="980"/>
        </w:trPr>
        <w:tc>
          <w:tcPr>
            <w:tcW w:w="6475" w:type="dxa"/>
          </w:tcPr>
          <w:p w14:paraId="62C51E06" w14:textId="29AF77FA" w:rsidR="005E387C" w:rsidRPr="00EE6EB5" w:rsidRDefault="005E387C" w:rsidP="00EE6EB5">
            <w:pPr>
              <w:spacing w:after="160" w:line="259" w:lineRule="auto"/>
              <w:rPr>
                <w:rFonts w:asciiTheme="majorHAnsi" w:hAnsiTheme="majorHAnsi"/>
                <w:i/>
                <w:iCs/>
                <w:color w:val="595959" w:themeColor="text1" w:themeTint="A6"/>
                <w:sz w:val="20"/>
                <w:lang w:val="en-GB"/>
                <w:rPrChange w:id="74" w:author="Johnny Louys" w:date="2024-02-08T13:29:00Z">
                  <w:rPr>
                    <w:i/>
                    <w:color w:val="FF0000"/>
                    <w:lang w:val="en-GB"/>
                  </w:rPr>
                </w:rPrChange>
              </w:rPr>
            </w:pPr>
            <w:r w:rsidRPr="005E387C">
              <w:rPr>
                <w:rFonts w:asciiTheme="majorHAnsi" w:hAnsiTheme="majorHAnsi"/>
                <w:i/>
                <w:iCs/>
                <w:color w:val="595959" w:themeColor="text1" w:themeTint="A6"/>
                <w:sz w:val="20"/>
                <w:lang w:val="en-GB"/>
              </w:rPr>
              <w:t>Indicate measures here</w:t>
            </w:r>
          </w:p>
          <w:p w14:paraId="4259E096" w14:textId="77777777" w:rsidR="002876DE" w:rsidRDefault="00000000">
            <w:pPr>
              <w:spacing w:line="259" w:lineRule="auto"/>
              <w:rPr>
                <w:ins w:id="75" w:author="Johnny Louys" w:date="2024-02-09T11:00:00Z"/>
                <w:lang w:val="en-GB"/>
              </w:rPr>
            </w:pPr>
            <w:sdt>
              <w:sdtPr>
                <w:rPr>
                  <w:iCs/>
                </w:rPr>
                <w:id w:val="581562333"/>
                <w14:checkbox>
                  <w14:checked w14:val="0"/>
                  <w14:checkedState w14:val="2612" w14:font="MS Gothic"/>
                  <w14:uncheckedState w14:val="2610" w14:font="MS Gothic"/>
                </w14:checkbox>
              </w:sdtPr>
              <w:sdtContent>
                <w:r w:rsidR="005E387C" w:rsidRPr="005E387C">
                  <w:rPr>
                    <w:rFonts w:ascii="Segoe UI Symbol" w:hAnsi="Segoe UI Symbol" w:cs="Segoe UI Symbol"/>
                    <w:iCs/>
                    <w:rPrChange w:id="76" w:author="Johnny Louys" w:date="2024-02-08T13:29:00Z">
                      <w:rPr>
                        <w:rFonts w:ascii="Segoe UI Symbol" w:hAnsi="Segoe UI Symbol" w:cs="Segoe UI Symbol"/>
                        <w:i/>
                        <w:color w:val="FF0000"/>
                      </w:rPr>
                    </w:rPrChange>
                  </w:rPr>
                  <w:t>☐</w:t>
                </w:r>
              </w:sdtContent>
            </w:sdt>
            <w:r w:rsidR="005E387C" w:rsidRPr="005E387C">
              <w:rPr>
                <w:iCs/>
                <w:lang w:val="en-GB"/>
              </w:rPr>
              <w:t xml:space="preserve"> </w:t>
            </w:r>
            <w:r w:rsidR="005E387C" w:rsidRPr="005E387C">
              <w:rPr>
                <w:lang w:val="en-GB"/>
              </w:rPr>
              <w:t>No measures established.</w:t>
            </w:r>
          </w:p>
          <w:p w14:paraId="3F1DB6CE" w14:textId="256455AA" w:rsidR="005E387C" w:rsidRPr="005E387C" w:rsidDel="000F3E14" w:rsidRDefault="00000000">
            <w:pPr>
              <w:spacing w:line="259" w:lineRule="auto"/>
              <w:rPr>
                <w:del w:id="77" w:author="Johnny Louys" w:date="2024-02-09T11:00:00Z"/>
                <w:i/>
                <w:lang w:val="en-GB"/>
                <w:rPrChange w:id="78" w:author="Johnny Louys" w:date="2024-02-08T13:29:00Z">
                  <w:rPr>
                    <w:del w:id="79" w:author="Johnny Louys" w:date="2024-02-09T11:00:00Z"/>
                    <w:i/>
                    <w:color w:val="FF0000"/>
                    <w:lang w:val="en-GB"/>
                  </w:rPr>
                </w:rPrChange>
              </w:rPr>
              <w:pPrChange w:id="80" w:author="Johnny Louys" w:date="2024-02-08T13:29:00Z">
                <w:pPr>
                  <w:spacing w:after="160" w:line="259" w:lineRule="auto"/>
                </w:pPr>
              </w:pPrChange>
            </w:pPr>
            <w:customXmlInsRangeStart w:id="81" w:author="Johnny Louys" w:date="2024-02-09T11:00:00Z"/>
            <w:sdt>
              <w:sdtPr>
                <w:id w:val="791179753"/>
                <w14:checkbox>
                  <w14:checked w14:val="0"/>
                  <w14:checkedState w14:val="2612" w14:font="MS Gothic"/>
                  <w14:uncheckedState w14:val="2610" w14:font="MS Gothic"/>
                </w14:checkbox>
              </w:sdtPr>
              <w:sdtContent>
                <w:customXmlInsRangeEnd w:id="81"/>
                <w:ins w:id="82" w:author="Johnny Louys" w:date="2024-02-09T11:00:00Z">
                  <w:r w:rsidR="002876DE" w:rsidRPr="002876DE">
                    <w:rPr>
                      <w:rFonts w:ascii="MS Gothic" w:eastAsia="MS Gothic" w:hAnsi="MS Gothic" w:hint="eastAsia"/>
                      <w:lang w:val="en-GB"/>
                    </w:rPr>
                    <w:t>☐</w:t>
                  </w:r>
                </w:ins>
                <w:customXmlInsRangeStart w:id="83" w:author="Johnny Louys" w:date="2024-02-09T11:00:00Z"/>
              </w:sdtContent>
            </w:sdt>
            <w:customXmlInsRangeEnd w:id="83"/>
            <w:ins w:id="84" w:author="Johnny Louys" w:date="2024-02-09T11:00:00Z">
              <w:r w:rsidR="002876DE">
                <w:rPr>
                  <w:lang w:val="en-GB"/>
                </w:rPr>
                <w:t xml:space="preserve"> Not </w:t>
              </w:r>
              <w:r w:rsidR="002876DE">
                <w:t xml:space="preserve">applicable - </w:t>
              </w:r>
              <w:r w:rsidR="002876DE">
                <w:rPr>
                  <w:rFonts w:asciiTheme="majorHAnsi" w:hAnsiTheme="majorHAnsi"/>
                  <w:i/>
                  <w:iCs/>
                  <w:color w:val="595959" w:themeColor="text1" w:themeTint="A6"/>
                  <w:sz w:val="20"/>
                  <w:lang w:val="en-GB"/>
                </w:rPr>
                <w:t>Please provide an explanation</w:t>
              </w:r>
            </w:ins>
            <w:ins w:id="85" w:author="Johnny Louys" w:date="2024-02-09T11:01:00Z">
              <w:r w:rsidR="000F3E14">
                <w:rPr>
                  <w:rFonts w:asciiTheme="majorHAnsi" w:hAnsiTheme="majorHAnsi"/>
                  <w:i/>
                  <w:iCs/>
                  <w:color w:val="595959" w:themeColor="text1" w:themeTint="A6"/>
                  <w:sz w:val="20"/>
                  <w:lang w:val="en-GB"/>
                </w:rPr>
                <w:t>:</w:t>
              </w:r>
            </w:ins>
          </w:p>
          <w:p w14:paraId="71FAC284" w14:textId="29A6A13D" w:rsidR="005E387C" w:rsidRPr="005E387C" w:rsidDel="000F3E14" w:rsidRDefault="00000000">
            <w:pPr>
              <w:spacing w:line="259" w:lineRule="auto"/>
              <w:rPr>
                <w:del w:id="86" w:author="Johnny Louys" w:date="2024-02-09T11:00:00Z"/>
                <w:lang w:val="en-GB"/>
              </w:rPr>
              <w:pPrChange w:id="87" w:author="Johnny Louys" w:date="2024-02-08T13:29:00Z">
                <w:pPr>
                  <w:spacing w:after="160" w:line="259" w:lineRule="auto"/>
                </w:pPr>
              </w:pPrChange>
            </w:pPr>
            <w:customXmlDelRangeStart w:id="88" w:author="Johnny Louys" w:date="2024-02-09T11:00:00Z"/>
            <w:sdt>
              <w:sdtPr>
                <w:id w:val="1581648301"/>
                <w14:checkbox>
                  <w14:checked w14:val="0"/>
                  <w14:checkedState w14:val="2612" w14:font="MS Gothic"/>
                  <w14:uncheckedState w14:val="2610" w14:font="MS Gothic"/>
                </w14:checkbox>
              </w:sdtPr>
              <w:sdtContent>
                <w:customXmlDelRangeEnd w:id="88"/>
                <w:del w:id="89" w:author="Johnny Louys" w:date="2024-02-09T11:00:00Z">
                  <w:r w:rsidR="005E387C" w:rsidRPr="005E387C" w:rsidDel="000F3E14">
                    <w:rPr>
                      <w:rFonts w:ascii="Segoe UI Symbol" w:hAnsi="Segoe UI Symbol" w:cs="Segoe UI Symbol"/>
                      <w:lang w:val="en-GB"/>
                    </w:rPr>
                    <w:delText>☐</w:delText>
                  </w:r>
                </w:del>
                <w:customXmlDelRangeStart w:id="90" w:author="Johnny Louys" w:date="2024-02-09T11:00:00Z"/>
              </w:sdtContent>
            </w:sdt>
            <w:customXmlDelRangeEnd w:id="90"/>
            <w:del w:id="91" w:author="Johnny Louys" w:date="2024-02-09T11:00:00Z">
              <w:r w:rsidR="005E387C" w:rsidRPr="005E387C" w:rsidDel="000F3E14">
                <w:rPr>
                  <w:lang w:val="en-GB"/>
                </w:rPr>
                <w:delText xml:space="preserve"> Not a coastal state </w:delText>
              </w:r>
              <w:r w:rsidR="005E387C" w:rsidRPr="005E387C" w:rsidDel="000F3E14">
                <w:rPr>
                  <w:rFonts w:asciiTheme="majorHAnsi" w:hAnsiTheme="majorHAnsi"/>
                  <w:i/>
                  <w:iCs/>
                  <w:color w:val="595959" w:themeColor="text1" w:themeTint="A6"/>
                  <w:sz w:val="20"/>
                  <w:lang w:val="en-GB"/>
                </w:rPr>
                <w:delText>(Obligation Not Applicable)</w:delText>
              </w:r>
            </w:del>
          </w:p>
          <w:p w14:paraId="3C053F4F" w14:textId="0DEAF44D" w:rsidR="005E387C" w:rsidRPr="005E387C" w:rsidRDefault="00000000">
            <w:pPr>
              <w:spacing w:line="259" w:lineRule="auto"/>
              <w:rPr>
                <w:lang w:val="en-GB"/>
              </w:rPr>
              <w:pPrChange w:id="92" w:author="Johnny Louys" w:date="2024-02-08T13:29:00Z">
                <w:pPr>
                  <w:spacing w:after="160" w:line="259" w:lineRule="auto"/>
                </w:pPr>
              </w:pPrChange>
            </w:pPr>
            <w:customXmlDelRangeStart w:id="93" w:author="Johnny Louys" w:date="2024-02-09T11:00:00Z"/>
            <w:sdt>
              <w:sdtPr>
                <w:id w:val="1969626136"/>
                <w14:checkbox>
                  <w14:checked w14:val="0"/>
                  <w14:checkedState w14:val="2612" w14:font="MS Gothic"/>
                  <w14:uncheckedState w14:val="2610" w14:font="MS Gothic"/>
                </w14:checkbox>
              </w:sdtPr>
              <w:sdtContent>
                <w:customXmlDelRangeEnd w:id="93"/>
                <w:del w:id="94" w:author="Johnny Louys" w:date="2024-02-09T11:00:00Z">
                  <w:r w:rsidR="005E387C" w:rsidRPr="005E387C" w:rsidDel="000F3E14">
                    <w:rPr>
                      <w:rFonts w:ascii="Segoe UI Symbol" w:hAnsi="Segoe UI Symbol" w:cs="Segoe UI Symbol"/>
                      <w:lang w:val="en-GB"/>
                    </w:rPr>
                    <w:delText>☐</w:delText>
                  </w:r>
                </w:del>
                <w:customXmlDelRangeStart w:id="95" w:author="Johnny Louys" w:date="2024-02-09T11:00:00Z"/>
              </w:sdtContent>
            </w:sdt>
            <w:customXmlDelRangeEnd w:id="95"/>
            <w:del w:id="96" w:author="Johnny Louys" w:date="2024-02-09T11:00:00Z">
              <w:r w:rsidR="005E387C" w:rsidRPr="005E387C" w:rsidDel="000F3E14">
                <w:rPr>
                  <w:lang w:val="en-GB"/>
                </w:rPr>
                <w:delText xml:space="preserve"> No Straddling stocks identified occurring in waters under your jurisdiction </w:delText>
              </w:r>
              <w:r w:rsidR="005E387C" w:rsidRPr="005E387C" w:rsidDel="000F3E14">
                <w:rPr>
                  <w:rFonts w:asciiTheme="majorHAnsi" w:hAnsiTheme="majorHAnsi"/>
                  <w:i/>
                  <w:iCs/>
                  <w:color w:val="595959" w:themeColor="text1" w:themeTint="A6"/>
                  <w:sz w:val="20"/>
                  <w:lang w:val="en-GB"/>
                </w:rPr>
                <w:delText>(Obligation Not Applicable)</w:delText>
              </w:r>
            </w:del>
          </w:p>
        </w:tc>
        <w:tc>
          <w:tcPr>
            <w:tcW w:w="2541" w:type="dxa"/>
          </w:tcPr>
          <w:sdt>
            <w:sdtPr>
              <w:rPr>
                <w:b/>
              </w:rPr>
              <w:alias w:val="Compliance Status"/>
              <w:tag w:val="Compliance Status"/>
              <w:id w:val="310141513"/>
              <w:placeholder>
                <w:docPart w:val="158DBF0B5E974F2D8494CEA9C94C1686"/>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b w:val="0"/>
              </w:rPr>
            </w:sdtEndPr>
            <w:sdtContent>
              <w:p w14:paraId="305A8F32" w14:textId="77777777" w:rsidR="005E387C" w:rsidRPr="005E387C" w:rsidRDefault="005E387C" w:rsidP="005E387C">
                <w:pPr>
                  <w:rPr>
                    <w:rFonts w:ascii="Cambria" w:hAnsi="Cambria"/>
                    <w:b/>
                    <w:color w:val="FF0000"/>
                    <w:sz w:val="20"/>
                    <w:lang w:val="en-GB"/>
                  </w:rPr>
                </w:pPr>
                <w:r w:rsidRPr="005E387C">
                  <w:rPr>
                    <w:color w:val="808080"/>
                    <w:lang w:val="en-GB"/>
                  </w:rPr>
                  <w:t>Choose an item.</w:t>
                </w:r>
              </w:p>
            </w:sdtContent>
          </w:sdt>
        </w:tc>
      </w:tr>
    </w:tbl>
    <w:p w14:paraId="75E14890" w14:textId="77777777" w:rsidR="005E387C" w:rsidRDefault="005E387C" w:rsidP="005E387C">
      <w:pPr>
        <w:keepNext/>
        <w:keepLines/>
        <w:spacing w:before="240" w:after="240" w:line="240" w:lineRule="auto"/>
        <w:jc w:val="both"/>
        <w:outlineLvl w:val="0"/>
        <w:rPr>
          <w:ins w:id="97" w:author="Johnny Louys" w:date="2024-02-09T10:15:00Z"/>
          <w:rFonts w:asciiTheme="majorHAnsi" w:eastAsiaTheme="majorEastAsia" w:hAnsiTheme="majorHAnsi" w:cstheme="majorBidi"/>
          <w:b/>
          <w:i/>
          <w:color w:val="2F5496" w:themeColor="accent1" w:themeShade="BF"/>
          <w:sz w:val="24"/>
          <w:szCs w:val="32"/>
        </w:rPr>
      </w:pPr>
      <w:r w:rsidRPr="005E387C">
        <w:rPr>
          <w:rFonts w:asciiTheme="majorHAnsi" w:eastAsiaTheme="majorEastAsia" w:hAnsiTheme="majorHAnsi" w:cstheme="majorBidi"/>
          <w:b/>
          <w:i/>
          <w:color w:val="2F5496" w:themeColor="accent1" w:themeShade="BF"/>
          <w:sz w:val="24"/>
          <w:szCs w:val="32"/>
        </w:rPr>
        <w:t>Implementation of CMM 01 (2023) (Interim Management of Bottom Fishing)</w:t>
      </w:r>
    </w:p>
    <w:p w14:paraId="72723690" w14:textId="77777777" w:rsidR="00825942" w:rsidRPr="000B19D6" w:rsidRDefault="00825942" w:rsidP="00825942">
      <w:pPr>
        <w:pStyle w:val="Heading2"/>
      </w:pPr>
      <w:r w:rsidRPr="000B19D6">
        <w:t>General provisions and definitions</w:t>
      </w:r>
    </w:p>
    <w:tbl>
      <w:tblPr>
        <w:tblStyle w:val="TableGrid"/>
        <w:tblW w:w="0" w:type="auto"/>
        <w:tblLook w:val="04A0" w:firstRow="1" w:lastRow="0" w:firstColumn="1" w:lastColumn="0" w:noHBand="0" w:noVBand="1"/>
      </w:tblPr>
      <w:tblGrid>
        <w:gridCol w:w="9016"/>
      </w:tblGrid>
      <w:tr w:rsidR="00825942" w:rsidRPr="000B19D6" w14:paraId="46048B2F" w14:textId="77777777" w:rsidTr="00362DED">
        <w:tc>
          <w:tcPr>
            <w:tcW w:w="9016" w:type="dxa"/>
            <w:tcBorders>
              <w:bottom w:val="single" w:sz="4" w:space="0" w:color="auto"/>
            </w:tcBorders>
          </w:tcPr>
          <w:p w14:paraId="22A427CD" w14:textId="651BDFE5" w:rsidR="00825942" w:rsidRPr="000B19D6" w:rsidRDefault="00825942" w:rsidP="00362DED">
            <w:pPr>
              <w:rPr>
                <w:lang w:val="en-GB"/>
              </w:rPr>
            </w:pPr>
            <w:r w:rsidRPr="000B19D6">
              <w:rPr>
                <w:b/>
                <w:bCs/>
                <w:lang w:val="en-GB"/>
              </w:rPr>
              <w:t>Para 2:</w:t>
            </w:r>
            <w:r w:rsidRPr="000B19D6">
              <w:rPr>
                <w:lang w:val="en-GB"/>
              </w:rPr>
              <w:t xml:space="preserve"> Have vessel(s) flying your flag engaged in</w:t>
            </w:r>
            <w:ins w:id="98" w:author="Johnny Louys" w:date="2024-02-12T16:52:00Z">
              <w:r w:rsidR="00D71FE1">
                <w:rPr>
                  <w:lang w:val="en-GB"/>
                </w:rPr>
                <w:t>, or intend</w:t>
              </w:r>
            </w:ins>
            <w:ins w:id="99" w:author="Johnny Louys" w:date="2024-03-21T10:50:00Z">
              <w:r w:rsidR="00A601E3">
                <w:rPr>
                  <w:lang w:val="en-GB"/>
                </w:rPr>
                <w:t xml:space="preserve"> </w:t>
              </w:r>
            </w:ins>
            <w:ins w:id="100" w:author="Johnny Louys" w:date="2024-02-12T16:52:00Z">
              <w:r w:rsidR="00D71FE1">
                <w:rPr>
                  <w:lang w:val="en-GB"/>
                </w:rPr>
                <w:t xml:space="preserve">to </w:t>
              </w:r>
            </w:ins>
            <w:ins w:id="101" w:author="Johnny Louys" w:date="2024-02-12T16:53:00Z">
              <w:r w:rsidR="00506682">
                <w:rPr>
                  <w:lang w:val="en-GB"/>
                </w:rPr>
                <w:t>engage</w:t>
              </w:r>
            </w:ins>
            <w:ins w:id="102" w:author="Johnny Louys" w:date="2024-02-12T16:52:00Z">
              <w:r w:rsidR="00D71FE1">
                <w:rPr>
                  <w:lang w:val="en-GB"/>
                </w:rPr>
                <w:t xml:space="preserve"> in</w:t>
              </w:r>
            </w:ins>
            <w:ins w:id="103" w:author="Johnny Louys" w:date="2024-02-26T10:36:00Z">
              <w:r w:rsidR="004D501A">
                <w:rPr>
                  <w:lang w:val="en-GB"/>
                </w:rPr>
                <w:t>,</w:t>
              </w:r>
            </w:ins>
            <w:ins w:id="104" w:author="Johnny Louys" w:date="2024-02-12T16:52:00Z">
              <w:r w:rsidR="00D71FE1">
                <w:rPr>
                  <w:lang w:val="en-GB"/>
                </w:rPr>
                <w:t xml:space="preserve"> </w:t>
              </w:r>
            </w:ins>
            <w:del w:id="105" w:author="Johnny Louys" w:date="2024-02-12T16:52:00Z">
              <w:r w:rsidRPr="000B19D6" w:rsidDel="00D71FE1">
                <w:rPr>
                  <w:lang w:val="en-GB"/>
                </w:rPr>
                <w:delText xml:space="preserve"> </w:delText>
              </w:r>
            </w:del>
            <w:r w:rsidRPr="000B19D6">
              <w:rPr>
                <w:lang w:val="en-GB"/>
              </w:rPr>
              <w:t>bottom fishing in the agreement area</w:t>
            </w:r>
            <w:del w:id="106" w:author="Johnny Louys" w:date="2024-02-12T16:53:00Z">
              <w:r w:rsidRPr="000B19D6" w:rsidDel="00D71FE1">
                <w:rPr>
                  <w:lang w:val="en-GB"/>
                </w:rPr>
                <w:delText xml:space="preserve"> during the assessment Period</w:delText>
              </w:r>
            </w:del>
            <w:r w:rsidRPr="000B19D6">
              <w:rPr>
                <w:lang w:val="en-GB"/>
              </w:rPr>
              <w:t>?</w:t>
            </w:r>
          </w:p>
          <w:p w14:paraId="0E97B61F" w14:textId="77777777" w:rsidR="00825942" w:rsidRPr="000B19D6" w:rsidRDefault="00000000" w:rsidP="00362DED">
            <w:pPr>
              <w:rPr>
                <w:lang w:val="en-GB"/>
              </w:rPr>
            </w:pPr>
            <w:sdt>
              <w:sdtPr>
                <w:id w:val="-617142807"/>
                <w14:checkbox>
                  <w14:checked w14:val="0"/>
                  <w14:checkedState w14:val="2612" w14:font="MS Gothic"/>
                  <w14:uncheckedState w14:val="2610" w14:font="MS Gothic"/>
                </w14:checkbox>
              </w:sdtPr>
              <w:sdtContent>
                <w:r w:rsidR="00825942" w:rsidRPr="000B19D6">
                  <w:rPr>
                    <w:rFonts w:ascii="MS Gothic" w:eastAsia="MS Gothic" w:hAnsi="MS Gothic" w:hint="eastAsia"/>
                    <w:lang w:val="en-GB"/>
                  </w:rPr>
                  <w:t>☐</w:t>
                </w:r>
              </w:sdtContent>
            </w:sdt>
            <w:r w:rsidR="00825942" w:rsidRPr="000B19D6">
              <w:rPr>
                <w:lang w:val="en-GB"/>
              </w:rPr>
              <w:t>Yes</w:t>
            </w:r>
          </w:p>
          <w:p w14:paraId="6D328426" w14:textId="4C2BBA1B" w:rsidR="00825942" w:rsidRPr="000B19D6" w:rsidRDefault="00000000" w:rsidP="00362DED">
            <w:pPr>
              <w:rPr>
                <w:lang w:val="en-GB"/>
              </w:rPr>
            </w:pPr>
            <w:sdt>
              <w:sdtPr>
                <w:id w:val="-1389261332"/>
                <w14:checkbox>
                  <w14:checked w14:val="0"/>
                  <w14:checkedState w14:val="2612" w14:font="MS Gothic"/>
                  <w14:uncheckedState w14:val="2610" w14:font="MS Gothic"/>
                </w14:checkbox>
              </w:sdtPr>
              <w:sdtContent>
                <w:r w:rsidR="00825942" w:rsidRPr="000B19D6">
                  <w:rPr>
                    <w:rFonts w:ascii="MS Gothic" w:eastAsia="MS Gothic" w:hAnsi="MS Gothic" w:hint="eastAsia"/>
                    <w:lang w:val="en-GB"/>
                  </w:rPr>
                  <w:t>☐</w:t>
                </w:r>
              </w:sdtContent>
            </w:sdt>
            <w:r w:rsidR="00825942" w:rsidRPr="000B19D6">
              <w:rPr>
                <w:lang w:val="en-GB"/>
              </w:rPr>
              <w:t>No</w:t>
            </w:r>
            <w:r w:rsidR="00825942">
              <w:rPr>
                <w:lang w:val="en-GB"/>
              </w:rPr>
              <w:t>.</w:t>
            </w:r>
            <w:r w:rsidR="00825942" w:rsidRPr="000B19D6">
              <w:rPr>
                <w:lang w:val="en-GB"/>
              </w:rPr>
              <w:t xml:space="preserve"> </w:t>
            </w:r>
            <w:r w:rsidR="00825942" w:rsidRPr="000B19D6">
              <w:rPr>
                <w:rStyle w:val="SubtleEmphasis"/>
                <w:lang w:val="en-GB"/>
              </w:rPr>
              <w:t>Please skip to the next CMM if vessel(s) flying your flag has not engaged in bottom fishing during the assessment period</w:t>
            </w:r>
            <w:ins w:id="107" w:author="Johnny Louys" w:date="2024-02-09T10:57:00Z">
              <w:r w:rsidR="00825942">
                <w:rPr>
                  <w:rStyle w:val="SubtleEmphasis"/>
                  <w:lang w:val="en-GB"/>
                </w:rPr>
                <w:t>.</w:t>
              </w:r>
              <w:r w:rsidR="00825942">
                <w:rPr>
                  <w:rStyle w:val="SubtleEmphasis"/>
                </w:rPr>
                <w:t xml:space="preserve"> No submissions are required in the Compliance Report Section for this CMM.</w:t>
              </w:r>
            </w:ins>
          </w:p>
        </w:tc>
      </w:tr>
    </w:tbl>
    <w:p w14:paraId="6587229D" w14:textId="56FAA0E5" w:rsidR="004D7ED5" w:rsidRDefault="00000000">
      <w:pPr>
        <w:spacing w:before="240"/>
        <w:rPr>
          <w:ins w:id="108" w:author="Johnny Louys" w:date="2024-02-12T14:04:00Z"/>
          <w:rStyle w:val="SubtleEmphasis"/>
        </w:rPr>
        <w:pPrChange w:id="109" w:author="Johnny Louys" w:date="2024-02-12T14:04:00Z">
          <w:pPr/>
        </w:pPrChange>
      </w:pPr>
      <w:customXmlInsRangeStart w:id="110" w:author="Johnny Louys" w:date="2024-02-12T14:04:00Z"/>
      <w:sdt>
        <w:sdtPr>
          <w:rPr>
            <w:rFonts w:asciiTheme="majorHAnsi" w:hAnsiTheme="majorHAnsi"/>
            <w:i/>
            <w:iCs/>
            <w:color w:val="595959" w:themeColor="text1" w:themeTint="A6"/>
            <w:sz w:val="20"/>
          </w:rPr>
          <w:id w:val="1864016663"/>
          <w14:checkbox>
            <w14:checked w14:val="0"/>
            <w14:checkedState w14:val="2612" w14:font="MS Gothic"/>
            <w14:uncheckedState w14:val="2610" w14:font="MS Gothic"/>
          </w14:checkbox>
        </w:sdtPr>
        <w:sdtEndPr>
          <w:rPr>
            <w:rFonts w:asciiTheme="minorHAnsi" w:hAnsiTheme="minorHAnsi"/>
            <w:i w:val="0"/>
            <w:iCs w:val="0"/>
            <w:color w:val="auto"/>
            <w:sz w:val="22"/>
          </w:rPr>
        </w:sdtEndPr>
        <w:sdtContent>
          <w:customXmlInsRangeEnd w:id="110"/>
          <w:ins w:id="111" w:author="Johnny Louys" w:date="2024-02-12T14:04:00Z">
            <w:r w:rsidR="004D7ED5">
              <w:rPr>
                <w:rFonts w:ascii="MS Gothic" w:eastAsia="MS Gothic" w:hAnsi="MS Gothic" w:hint="eastAsia"/>
              </w:rPr>
              <w:t>☐</w:t>
            </w:r>
          </w:ins>
          <w:customXmlInsRangeStart w:id="112" w:author="Johnny Louys" w:date="2024-02-12T14:04:00Z"/>
        </w:sdtContent>
      </w:sdt>
      <w:customXmlInsRangeEnd w:id="112"/>
      <w:ins w:id="113" w:author="Johnny Louys" w:date="2024-02-12T14:04:00Z">
        <w:r w:rsidR="004D7ED5">
          <w:t xml:space="preserve"> </w:t>
        </w:r>
        <w:r w:rsidR="004D7ED5" w:rsidRPr="00362DED">
          <w:rPr>
            <w:b/>
            <w:bCs/>
          </w:rPr>
          <w:t xml:space="preserve">National Binding Measures </w:t>
        </w:r>
        <w:r w:rsidR="004D7ED5">
          <w:rPr>
            <w:b/>
            <w:bCs/>
          </w:rPr>
          <w:t xml:space="preserve">have not been updated since the </w:t>
        </w:r>
        <w:r w:rsidR="004D7ED5" w:rsidRPr="00362DED">
          <w:rPr>
            <w:b/>
            <w:bCs/>
          </w:rPr>
          <w:t>last compliance assessment</w:t>
        </w:r>
        <w:r w:rsidR="004D7ED5">
          <w:rPr>
            <w:b/>
            <w:bCs/>
          </w:rPr>
          <w:t xml:space="preserve">. </w:t>
        </w:r>
        <w:r w:rsidR="004D7ED5">
          <w:rPr>
            <w:rStyle w:val="SubtleEmphasis"/>
          </w:rPr>
          <w:t>Please proceed to the next CMM</w:t>
        </w:r>
      </w:ins>
    </w:p>
    <w:p w14:paraId="5EA9C189" w14:textId="77777777" w:rsidR="005E387C" w:rsidRPr="005E387C" w:rsidRDefault="005E387C" w:rsidP="005E387C">
      <w:pPr>
        <w:keepNext/>
        <w:keepLines/>
        <w:spacing w:before="240" w:after="240" w:line="240" w:lineRule="auto"/>
        <w:jc w:val="both"/>
        <w:outlineLvl w:val="1"/>
        <w:rPr>
          <w:rFonts w:eastAsia="Cambria" w:cstheme="majorBidi"/>
          <w:b/>
          <w:i/>
          <w:sz w:val="20"/>
          <w:szCs w:val="26"/>
        </w:rPr>
      </w:pPr>
      <w:r w:rsidRPr="005E387C">
        <w:rPr>
          <w:rFonts w:eastAsia="Cambria" w:cstheme="majorBidi"/>
          <w:b/>
          <w:i/>
          <w:sz w:val="20"/>
          <w:szCs w:val="26"/>
        </w:rPr>
        <w:t>Vulnerable Marine Ecosystems</w:t>
      </w:r>
    </w:p>
    <w:tbl>
      <w:tblPr>
        <w:tblStyle w:val="TableGrid"/>
        <w:tblW w:w="0" w:type="auto"/>
        <w:tblLook w:val="04A0" w:firstRow="1" w:lastRow="0" w:firstColumn="1" w:lastColumn="0" w:noHBand="0" w:noVBand="1"/>
      </w:tblPr>
      <w:tblGrid>
        <w:gridCol w:w="6925"/>
        <w:gridCol w:w="2091"/>
      </w:tblGrid>
      <w:tr w:rsidR="005E387C" w:rsidRPr="005E387C" w14:paraId="1516DB8C" w14:textId="77777777" w:rsidTr="00FC3295">
        <w:tc>
          <w:tcPr>
            <w:tcW w:w="6925" w:type="dxa"/>
            <w:shd w:val="clear" w:color="auto" w:fill="B4C6E7" w:themeFill="accent1" w:themeFillTint="66"/>
          </w:tcPr>
          <w:p w14:paraId="31727D1C" w14:textId="3E5D53FC" w:rsidR="005E387C" w:rsidRPr="005E387C" w:rsidRDefault="005E387C" w:rsidP="005E387C">
            <w:pPr>
              <w:spacing w:after="160" w:line="259" w:lineRule="auto"/>
              <w:rPr>
                <w:lang w:val="en-GB"/>
              </w:rPr>
            </w:pPr>
            <w:r w:rsidRPr="005E387C">
              <w:rPr>
                <w:b/>
                <w:bCs/>
                <w:highlight w:val="yellow"/>
                <w:lang w:val="en-GB"/>
              </w:rPr>
              <w:t>Para 12:</w:t>
            </w:r>
            <w:r w:rsidRPr="005E387C">
              <w:rPr>
                <w:highlight w:val="yellow"/>
                <w:lang w:val="en-GB"/>
              </w:rPr>
              <w:t xml:space="preserve"> Threshold level for</w:t>
            </w:r>
            <w:ins w:id="114" w:author="Johnny Louys" w:date="2024-02-20T10:41:00Z">
              <w:r w:rsidR="00CE452E">
                <w:rPr>
                  <w:highlight w:val="yellow"/>
                  <w:lang w:val="en-GB"/>
                </w:rPr>
                <w:t xml:space="preserve"> Vulnerable Marine Ecosystem</w:t>
              </w:r>
              <w:r w:rsidR="00CA1E3B">
                <w:rPr>
                  <w:highlight w:val="yellow"/>
                  <w:lang w:val="en-GB"/>
                </w:rPr>
                <w:t>s</w:t>
              </w:r>
            </w:ins>
            <w:r w:rsidRPr="005E387C">
              <w:rPr>
                <w:highlight w:val="yellow"/>
                <w:lang w:val="en-GB"/>
              </w:rPr>
              <w:t xml:space="preserve"> </w:t>
            </w:r>
            <w:ins w:id="115" w:author="Johnny Louys" w:date="2024-02-20T10:41:00Z">
              <w:r w:rsidR="00CA1E3B">
                <w:rPr>
                  <w:highlight w:val="yellow"/>
                  <w:lang w:val="en-GB"/>
                </w:rPr>
                <w:t>(</w:t>
              </w:r>
            </w:ins>
            <w:r w:rsidRPr="005E387C">
              <w:rPr>
                <w:highlight w:val="yellow"/>
                <w:lang w:val="en-GB"/>
              </w:rPr>
              <w:t>VME</w:t>
            </w:r>
            <w:ins w:id="116" w:author="Johnny Louys" w:date="2024-02-20T10:41:00Z">
              <w:r w:rsidR="00CA1E3B">
                <w:rPr>
                  <w:highlight w:val="yellow"/>
                  <w:lang w:val="en-GB"/>
                </w:rPr>
                <w:t>)</w:t>
              </w:r>
            </w:ins>
            <w:del w:id="117" w:author="Johnny Louys" w:date="2024-02-20T10:42:00Z">
              <w:r w:rsidRPr="005E387C" w:rsidDel="00CA1E3B">
                <w:rPr>
                  <w:highlight w:val="yellow"/>
                  <w:lang w:val="en-GB"/>
                </w:rPr>
                <w:delText>s</w:delText>
              </w:r>
            </w:del>
            <w:r w:rsidRPr="005E387C">
              <w:rPr>
                <w:highlight w:val="yellow"/>
                <w:lang w:val="en-GB"/>
              </w:rPr>
              <w:t xml:space="preserve"> applied to flagged vessel(s) as prescribed by </w:t>
            </w:r>
            <w:r w:rsidRPr="005E387C">
              <w:rPr>
                <w:lang w:val="en-GB"/>
              </w:rPr>
              <w:t>paragraph</w:t>
            </w:r>
            <w:r w:rsidRPr="005E387C">
              <w:rPr>
                <w:highlight w:val="yellow"/>
                <w:lang w:val="en-GB"/>
              </w:rPr>
              <w:t xml:space="preserve"> 12 of this CMM</w:t>
            </w:r>
          </w:p>
        </w:tc>
        <w:tc>
          <w:tcPr>
            <w:tcW w:w="2091" w:type="dxa"/>
            <w:shd w:val="clear" w:color="auto" w:fill="B4C6E7" w:themeFill="accent1" w:themeFillTint="66"/>
          </w:tcPr>
          <w:p w14:paraId="10367AEF" w14:textId="77777777" w:rsidR="005E387C" w:rsidRPr="005E387C" w:rsidRDefault="005E387C" w:rsidP="005E387C">
            <w:pPr>
              <w:spacing w:after="160" w:line="259" w:lineRule="auto"/>
              <w:rPr>
                <w:lang w:val="en-GB"/>
              </w:rPr>
            </w:pPr>
            <w:r w:rsidRPr="005E387C">
              <w:rPr>
                <w:lang w:val="en-GB"/>
              </w:rPr>
              <w:t>Preliminary Self-Assessment</w:t>
            </w:r>
          </w:p>
        </w:tc>
      </w:tr>
      <w:tr w:rsidR="005E387C" w:rsidRPr="005E387C" w14:paraId="2A2D31BE" w14:textId="77777777" w:rsidTr="00FC3295">
        <w:tc>
          <w:tcPr>
            <w:tcW w:w="6925" w:type="dxa"/>
          </w:tcPr>
          <w:p w14:paraId="28F15098" w14:textId="0231D0C0" w:rsidR="005E387C" w:rsidRPr="005E387C" w:rsidDel="005D6F16" w:rsidRDefault="00F70183" w:rsidP="005D6F16">
            <w:pPr>
              <w:spacing w:after="160" w:line="259" w:lineRule="auto"/>
              <w:rPr>
                <w:del w:id="118" w:author="Johnny Louys" w:date="2024-02-20T10:43:00Z"/>
                <w:lang w:val="en-GB"/>
              </w:rPr>
            </w:pPr>
            <w:ins w:id="119" w:author="Johnny Louys" w:date="2024-02-20T10:40:00Z">
              <w:r>
                <w:t xml:space="preserve">Indicate measures established and applied to </w:t>
              </w:r>
              <w:r w:rsidR="00CE452E">
                <w:t xml:space="preserve">ensure </w:t>
              </w:r>
            </w:ins>
            <w:ins w:id="120" w:author="Johnny Louys" w:date="2024-02-20T10:41:00Z">
              <w:r w:rsidR="00CE452E">
                <w:t>compliance of vessels</w:t>
              </w:r>
            </w:ins>
            <w:ins w:id="121" w:author="Johnny Louys" w:date="2024-02-26T10:41:00Z">
              <w:r w:rsidR="006E6AD1">
                <w:t>(s) flying your flag</w:t>
              </w:r>
            </w:ins>
            <w:ins w:id="122" w:author="Johnny Louys" w:date="2024-02-20T10:41:00Z">
              <w:r w:rsidR="00CE452E">
                <w:t xml:space="preserve"> with established threshold levels </w:t>
              </w:r>
            </w:ins>
            <w:ins w:id="123" w:author="Johnny Louys" w:date="2024-02-26T10:41:00Z">
              <w:r w:rsidR="006E6AD1">
                <w:t>prescribed</w:t>
              </w:r>
            </w:ins>
            <w:ins w:id="124" w:author="Johnny Louys" w:date="2024-02-20T10:41:00Z">
              <w:r w:rsidR="00CE452E">
                <w:t xml:space="preserve"> in Paragraph 12</w:t>
              </w:r>
            </w:ins>
            <w:ins w:id="125" w:author="Johnny Louys" w:date="2024-02-20T10:42:00Z">
              <w:r w:rsidR="005D6F16">
                <w:t xml:space="preserve"> of this CMM</w:t>
              </w:r>
            </w:ins>
            <w:ins w:id="126" w:author="Johnny Louys" w:date="2024-02-20T10:41:00Z">
              <w:r w:rsidR="00CE452E">
                <w:t xml:space="preserve">, for encounter with </w:t>
              </w:r>
            </w:ins>
            <w:ins w:id="127" w:author="Johnny Louys" w:date="2024-02-20T10:43:00Z">
              <w:r w:rsidR="005D6F16">
                <w:t xml:space="preserve">VMEs: </w:t>
              </w:r>
              <w:r w:rsidR="005D6F16" w:rsidRPr="005E387C">
                <w:rPr>
                  <w:rFonts w:asciiTheme="majorHAnsi" w:hAnsiTheme="majorHAnsi"/>
                  <w:i/>
                  <w:iCs/>
                  <w:color w:val="595959" w:themeColor="text1" w:themeTint="A6"/>
                  <w:sz w:val="20"/>
                  <w:lang w:val="en-GB"/>
                </w:rPr>
                <w:t>Indicate</w:t>
              </w:r>
              <w:r w:rsidR="005D6F16">
                <w:rPr>
                  <w:rFonts w:asciiTheme="majorHAnsi" w:hAnsiTheme="majorHAnsi"/>
                  <w:i/>
                  <w:iCs/>
                  <w:color w:val="595959" w:themeColor="text1" w:themeTint="A6"/>
                  <w:sz w:val="20"/>
                  <w:lang w:val="en-GB"/>
                </w:rPr>
                <w:t xml:space="preserve"> measures</w:t>
              </w:r>
              <w:r w:rsidR="005D6F16" w:rsidRPr="005E387C">
                <w:rPr>
                  <w:rFonts w:asciiTheme="majorHAnsi" w:hAnsiTheme="majorHAnsi"/>
                  <w:i/>
                  <w:iCs/>
                  <w:color w:val="595959" w:themeColor="text1" w:themeTint="A6"/>
                  <w:sz w:val="20"/>
                  <w:lang w:val="en-GB"/>
                </w:rPr>
                <w:t xml:space="preserve"> here.</w:t>
              </w:r>
            </w:ins>
            <w:customXmlDelRangeStart w:id="128" w:author="Johnny Louys" w:date="2024-02-20T10:43:00Z"/>
            <w:sdt>
              <w:sdtPr>
                <w:id w:val="-1231379246"/>
                <w14:checkbox>
                  <w14:checked w14:val="1"/>
                  <w14:checkedState w14:val="2612" w14:font="MS Gothic"/>
                  <w14:uncheckedState w14:val="2610" w14:font="MS Gothic"/>
                </w14:checkbox>
              </w:sdtPr>
              <w:sdtContent>
                <w:customXmlDelRangeEnd w:id="128"/>
                <w:del w:id="129" w:author="Johnny Louys" w:date="2024-02-20T10:40:00Z">
                  <w:r w:rsidR="005E387C" w:rsidRPr="005E387C" w:rsidDel="00F70183">
                    <w:rPr>
                      <w:rFonts w:ascii="Segoe UI Symbol" w:hAnsi="Segoe UI Symbol" w:cs="Segoe UI Symbol"/>
                      <w:lang w:val="en-GB"/>
                    </w:rPr>
                    <w:delText>☐</w:delText>
                  </w:r>
                </w:del>
                <w:customXmlDelRangeStart w:id="130" w:author="Johnny Louys" w:date="2024-02-20T10:43:00Z"/>
              </w:sdtContent>
            </w:sdt>
            <w:customXmlDelRangeEnd w:id="130"/>
            <w:del w:id="131" w:author="Johnny Louys" w:date="2024-02-20T10:43:00Z">
              <w:r w:rsidR="005E387C" w:rsidRPr="005E387C" w:rsidDel="005D6F16">
                <w:rPr>
                  <w:lang w:val="en-GB"/>
                </w:rPr>
                <w:delText xml:space="preserve"> Threshold applied</w:delText>
              </w:r>
            </w:del>
            <w:del w:id="132" w:author="Johnny Louys" w:date="2024-02-20T10:40:00Z">
              <w:r w:rsidR="005E387C" w:rsidRPr="005E387C" w:rsidDel="004B7C6F">
                <w:rPr>
                  <w:lang w:val="en-GB"/>
                </w:rPr>
                <w:delText xml:space="preserve"> </w:delText>
              </w:r>
            </w:del>
          </w:p>
          <w:p w14:paraId="4CAD9CAD" w14:textId="388DF538" w:rsidR="005E387C" w:rsidRPr="005E387C" w:rsidDel="005D6F16" w:rsidRDefault="005E387C" w:rsidP="005D6F16">
            <w:pPr>
              <w:spacing w:after="160" w:line="259" w:lineRule="auto"/>
              <w:rPr>
                <w:del w:id="133" w:author="Johnny Louys" w:date="2024-02-20T10:43:00Z"/>
                <w:rFonts w:asciiTheme="majorHAnsi" w:hAnsiTheme="majorHAnsi"/>
                <w:i/>
                <w:iCs/>
                <w:color w:val="595959" w:themeColor="text1" w:themeTint="A6"/>
                <w:sz w:val="20"/>
                <w:lang w:val="en-GB"/>
              </w:rPr>
            </w:pPr>
            <w:del w:id="134" w:author="Johnny Louys" w:date="2024-02-20T10:43:00Z">
              <w:r w:rsidRPr="005E387C" w:rsidDel="005D6F16">
                <w:rPr>
                  <w:rFonts w:asciiTheme="majorHAnsi" w:hAnsiTheme="majorHAnsi"/>
                  <w:i/>
                  <w:iCs/>
                  <w:color w:val="595959" w:themeColor="text1" w:themeTint="A6"/>
                  <w:sz w:val="20"/>
                  <w:lang w:val="en-GB"/>
                </w:rPr>
                <w:delText xml:space="preserve">Please provide any relevant details as necessary: </w:delText>
              </w:r>
            </w:del>
          </w:p>
          <w:p w14:paraId="3B60814C" w14:textId="65CC85BF" w:rsidR="005E387C" w:rsidRPr="005E387C" w:rsidRDefault="00000000">
            <w:pPr>
              <w:spacing w:after="160" w:line="259" w:lineRule="auto"/>
              <w:rPr>
                <w:lang w:val="en-GB"/>
              </w:rPr>
              <w:pPrChange w:id="135" w:author="Johnny Louys" w:date="2024-02-20T10:43:00Z">
                <w:pPr>
                  <w:spacing w:before="240" w:after="160" w:line="259" w:lineRule="auto"/>
                </w:pPr>
              </w:pPrChange>
            </w:pPr>
            <w:customXmlDelRangeStart w:id="136" w:author="Johnny Louys" w:date="2024-02-20T10:43:00Z"/>
            <w:sdt>
              <w:sdtPr>
                <w:id w:val="1989277876"/>
                <w14:checkbox>
                  <w14:checked w14:val="0"/>
                  <w14:checkedState w14:val="2612" w14:font="MS Gothic"/>
                  <w14:uncheckedState w14:val="2610" w14:font="MS Gothic"/>
                </w14:checkbox>
              </w:sdtPr>
              <w:sdtContent>
                <w:customXmlDelRangeEnd w:id="136"/>
                <w:del w:id="137" w:author="Johnny Louys" w:date="2024-02-20T10:43:00Z">
                  <w:r w:rsidR="005E387C" w:rsidRPr="005E387C" w:rsidDel="005D6F16">
                    <w:rPr>
                      <w:rFonts w:ascii="Segoe UI Symbol" w:hAnsi="Segoe UI Symbol" w:cs="Segoe UI Symbol"/>
                      <w:lang w:val="en-GB"/>
                    </w:rPr>
                    <w:delText>☐</w:delText>
                  </w:r>
                </w:del>
                <w:customXmlDelRangeStart w:id="138" w:author="Johnny Louys" w:date="2024-02-20T10:43:00Z"/>
              </w:sdtContent>
            </w:sdt>
            <w:customXmlDelRangeEnd w:id="138"/>
            <w:del w:id="139" w:author="Johnny Louys" w:date="2024-02-20T10:43:00Z">
              <w:r w:rsidR="005E387C" w:rsidRPr="005E387C" w:rsidDel="005D6F16">
                <w:rPr>
                  <w:lang w:val="en-GB"/>
                </w:rPr>
                <w:delText xml:space="preserve"> Threshold not applied</w:delText>
              </w:r>
            </w:del>
          </w:p>
        </w:tc>
        <w:tc>
          <w:tcPr>
            <w:tcW w:w="2091" w:type="dxa"/>
          </w:tcPr>
          <w:sdt>
            <w:sdtPr>
              <w:rPr>
                <w:rFonts w:ascii="Cambria" w:hAnsi="Cambria"/>
                <w:b/>
                <w:color w:val="FF0000"/>
                <w:sz w:val="20"/>
              </w:rPr>
              <w:alias w:val="Compliance Status"/>
              <w:tag w:val="Compliance Status"/>
              <w:id w:val="-1988627752"/>
              <w:placeholder>
                <w:docPart w:val="EA002E94F1E74DC0A936BA5C3E1A861C"/>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Fonts w:asciiTheme="minorHAnsi" w:hAnsiTheme="minorHAnsi"/>
                <w:b w:val="0"/>
                <w:color w:val="auto"/>
                <w:sz w:val="22"/>
              </w:rPr>
            </w:sdtEndPr>
            <w:sdtContent>
              <w:p w14:paraId="004D2265" w14:textId="77777777" w:rsidR="005E387C" w:rsidRPr="005E387C" w:rsidRDefault="005E387C" w:rsidP="005E387C">
                <w:pPr>
                  <w:rPr>
                    <w:rFonts w:ascii="Cambria" w:hAnsi="Cambria"/>
                    <w:b/>
                    <w:color w:val="FF0000"/>
                    <w:sz w:val="20"/>
                    <w:lang w:val="en-GB"/>
                  </w:rPr>
                </w:pPr>
                <w:r w:rsidRPr="005E387C">
                  <w:rPr>
                    <w:color w:val="808080"/>
                    <w:lang w:val="en-GB"/>
                  </w:rPr>
                  <w:t>Choose an item.</w:t>
                </w:r>
              </w:p>
            </w:sdtContent>
          </w:sdt>
        </w:tc>
      </w:tr>
    </w:tbl>
    <w:p w14:paraId="22DA1095" w14:textId="77777777" w:rsidR="005E387C" w:rsidRPr="005E387C" w:rsidRDefault="005E387C" w:rsidP="005E387C"/>
    <w:tbl>
      <w:tblPr>
        <w:tblStyle w:val="TableGrid"/>
        <w:tblW w:w="0" w:type="auto"/>
        <w:tblLook w:val="04A0" w:firstRow="1" w:lastRow="0" w:firstColumn="1" w:lastColumn="0" w:noHBand="0" w:noVBand="1"/>
      </w:tblPr>
      <w:tblGrid>
        <w:gridCol w:w="6925"/>
        <w:gridCol w:w="2091"/>
      </w:tblGrid>
      <w:tr w:rsidR="005E387C" w:rsidRPr="005E387C" w14:paraId="207B0490" w14:textId="77777777" w:rsidTr="00FC3295">
        <w:tc>
          <w:tcPr>
            <w:tcW w:w="6925" w:type="dxa"/>
            <w:shd w:val="clear" w:color="auto" w:fill="B4C6E7" w:themeFill="accent1" w:themeFillTint="66"/>
          </w:tcPr>
          <w:p w14:paraId="22BADBBA" w14:textId="77777777" w:rsidR="005E387C" w:rsidRPr="005E387C" w:rsidRDefault="005E387C" w:rsidP="005E387C">
            <w:pPr>
              <w:spacing w:after="160" w:line="259" w:lineRule="auto"/>
              <w:rPr>
                <w:highlight w:val="yellow"/>
                <w:lang w:val="en-GB"/>
              </w:rPr>
            </w:pPr>
            <w:r w:rsidRPr="005E387C">
              <w:rPr>
                <w:b/>
                <w:bCs/>
                <w:highlight w:val="yellow"/>
                <w:lang w:val="en-GB"/>
              </w:rPr>
              <w:t>Para 13:</w:t>
            </w:r>
            <w:r w:rsidRPr="005E387C">
              <w:rPr>
                <w:highlight w:val="yellow"/>
                <w:lang w:val="en-GB"/>
              </w:rPr>
              <w:t xml:space="preserve"> Requirements established to cease bottom fishing upon evidence of VME encounter</w:t>
            </w:r>
          </w:p>
        </w:tc>
        <w:tc>
          <w:tcPr>
            <w:tcW w:w="2091" w:type="dxa"/>
            <w:shd w:val="clear" w:color="auto" w:fill="B4C6E7" w:themeFill="accent1" w:themeFillTint="66"/>
          </w:tcPr>
          <w:p w14:paraId="758C3FDD" w14:textId="77777777" w:rsidR="005E387C" w:rsidRPr="005E387C" w:rsidRDefault="005E387C" w:rsidP="005E387C">
            <w:pPr>
              <w:spacing w:after="160" w:line="259" w:lineRule="auto"/>
              <w:rPr>
                <w:lang w:val="en-GB"/>
              </w:rPr>
            </w:pPr>
            <w:r w:rsidRPr="005E387C">
              <w:rPr>
                <w:lang w:val="en-GB"/>
              </w:rPr>
              <w:t>Preliminary Self-Assessment</w:t>
            </w:r>
          </w:p>
        </w:tc>
      </w:tr>
      <w:tr w:rsidR="005E387C" w:rsidRPr="005E387C" w14:paraId="1CAAD8E5" w14:textId="77777777" w:rsidTr="00FC3295">
        <w:trPr>
          <w:trHeight w:val="1169"/>
        </w:trPr>
        <w:tc>
          <w:tcPr>
            <w:tcW w:w="6925" w:type="dxa"/>
          </w:tcPr>
          <w:p w14:paraId="2A6AC4C8" w14:textId="6B8DE4E3" w:rsidR="005E387C" w:rsidRPr="005E387C" w:rsidRDefault="005E387C" w:rsidP="005E387C">
            <w:pPr>
              <w:spacing w:after="160" w:line="259" w:lineRule="auto"/>
              <w:rPr>
                <w:rFonts w:asciiTheme="majorHAnsi" w:hAnsiTheme="majorHAnsi"/>
                <w:i/>
                <w:iCs/>
                <w:color w:val="595959" w:themeColor="text1" w:themeTint="A6"/>
                <w:sz w:val="20"/>
                <w:lang w:val="en-GB"/>
              </w:rPr>
            </w:pPr>
            <w:r w:rsidRPr="005E387C">
              <w:rPr>
                <w:lang w:val="en-GB"/>
              </w:rPr>
              <w:t xml:space="preserve">Indicate </w:t>
            </w:r>
            <w:del w:id="140" w:author="Johnny Louys" w:date="2024-02-12T16:22:00Z">
              <w:r w:rsidRPr="005E387C" w:rsidDel="00C62018">
                <w:rPr>
                  <w:lang w:val="en-GB"/>
                </w:rPr>
                <w:delText xml:space="preserve">requirements </w:delText>
              </w:r>
            </w:del>
            <w:ins w:id="141" w:author="Johnny Louys" w:date="2024-02-12T16:22:00Z">
              <w:r w:rsidR="00C62018">
                <w:rPr>
                  <w:lang w:val="en-GB"/>
                </w:rPr>
                <w:t>measures to implement require</w:t>
              </w:r>
            </w:ins>
            <w:ins w:id="142" w:author="Johnny Louys" w:date="2024-02-12T16:24:00Z">
              <w:r w:rsidR="005F3C85">
                <w:t>ments</w:t>
              </w:r>
              <w:r w:rsidR="00735047">
                <w:t xml:space="preserve"> of</w:t>
              </w:r>
            </w:ins>
            <w:del w:id="143" w:author="Johnny Louys" w:date="2024-02-12T16:24:00Z">
              <w:r w:rsidRPr="005E387C" w:rsidDel="005F3C85">
                <w:rPr>
                  <w:lang w:val="en-GB"/>
                </w:rPr>
                <w:delText xml:space="preserve">related to </w:delText>
              </w:r>
            </w:del>
            <w:ins w:id="144" w:author="Johnny Louys" w:date="2024-02-12T16:24:00Z">
              <w:r w:rsidR="005F3C85">
                <w:rPr>
                  <w:lang w:val="en-GB"/>
                </w:rPr>
                <w:t xml:space="preserve"> </w:t>
              </w:r>
            </w:ins>
            <w:r w:rsidRPr="005E387C">
              <w:rPr>
                <w:lang w:val="en-GB"/>
              </w:rPr>
              <w:t>paragraph 13</w:t>
            </w:r>
            <w:del w:id="145" w:author="Johnny Louys" w:date="2024-02-12T16:23:00Z">
              <w:r w:rsidRPr="005E387C" w:rsidDel="00C62018">
                <w:rPr>
                  <w:lang w:val="en-GB"/>
                </w:rPr>
                <w:delText xml:space="preserve"> (including relevant legal references)</w:delText>
              </w:r>
            </w:del>
            <w:r w:rsidRPr="005E387C">
              <w:rPr>
                <w:lang w:val="en-GB"/>
              </w:rPr>
              <w:t xml:space="preserve">: </w:t>
            </w:r>
            <w:r w:rsidRPr="005E387C">
              <w:rPr>
                <w:rFonts w:asciiTheme="majorHAnsi" w:hAnsiTheme="majorHAnsi"/>
                <w:i/>
                <w:iCs/>
                <w:color w:val="595959" w:themeColor="text1" w:themeTint="A6"/>
                <w:sz w:val="20"/>
                <w:lang w:val="en-GB"/>
              </w:rPr>
              <w:t>Indicate</w:t>
            </w:r>
            <w:del w:id="146" w:author="Johnny Louys" w:date="2024-02-12T16:22:00Z">
              <w:r w:rsidRPr="005E387C" w:rsidDel="00D95A63">
                <w:rPr>
                  <w:rFonts w:asciiTheme="majorHAnsi" w:hAnsiTheme="majorHAnsi"/>
                  <w:i/>
                  <w:iCs/>
                  <w:color w:val="595959" w:themeColor="text1" w:themeTint="A6"/>
                  <w:sz w:val="20"/>
                  <w:lang w:val="en-GB"/>
                </w:rPr>
                <w:delText xml:space="preserve"> requirements</w:delText>
              </w:r>
            </w:del>
            <w:ins w:id="147" w:author="Johnny Louys" w:date="2024-02-12T16:22:00Z">
              <w:r w:rsidR="00D95A63">
                <w:rPr>
                  <w:rFonts w:asciiTheme="majorHAnsi" w:hAnsiTheme="majorHAnsi"/>
                  <w:i/>
                  <w:iCs/>
                  <w:color w:val="595959" w:themeColor="text1" w:themeTint="A6"/>
                  <w:sz w:val="20"/>
                  <w:lang w:val="en-GB"/>
                </w:rPr>
                <w:t xml:space="preserve"> measures</w:t>
              </w:r>
            </w:ins>
            <w:r w:rsidRPr="005E387C">
              <w:rPr>
                <w:rFonts w:asciiTheme="majorHAnsi" w:hAnsiTheme="majorHAnsi"/>
                <w:i/>
                <w:iCs/>
                <w:color w:val="595959" w:themeColor="text1" w:themeTint="A6"/>
                <w:sz w:val="20"/>
                <w:lang w:val="en-GB"/>
              </w:rPr>
              <w:t xml:space="preserve"> here.</w:t>
            </w:r>
          </w:p>
          <w:p w14:paraId="2EFDC35B" w14:textId="69F7DBCB" w:rsidR="005E387C" w:rsidRPr="005E387C" w:rsidRDefault="00000000" w:rsidP="005E387C">
            <w:pPr>
              <w:spacing w:after="160" w:line="259" w:lineRule="auto"/>
              <w:rPr>
                <w:lang w:val="en-GB"/>
              </w:rPr>
            </w:pPr>
            <w:sdt>
              <w:sdtPr>
                <w:id w:val="16979358"/>
                <w14:checkbox>
                  <w14:checked w14:val="0"/>
                  <w14:checkedState w14:val="2612" w14:font="MS Gothic"/>
                  <w14:uncheckedState w14:val="2610" w14:font="MS Gothic"/>
                </w14:checkbox>
              </w:sdtPr>
              <w:sdtContent>
                <w:r w:rsidR="005E387C" w:rsidRPr="005E387C">
                  <w:rPr>
                    <w:rFonts w:ascii="Segoe UI Symbol" w:hAnsi="Segoe UI Symbol" w:cs="Segoe UI Symbol"/>
                    <w:lang w:val="en-GB"/>
                  </w:rPr>
                  <w:t>☐</w:t>
                </w:r>
              </w:sdtContent>
            </w:sdt>
            <w:r w:rsidR="005E387C" w:rsidRPr="005E387C">
              <w:rPr>
                <w:lang w:val="en-GB"/>
              </w:rPr>
              <w:t xml:space="preserve"> </w:t>
            </w:r>
            <w:del w:id="148" w:author="Johnny Louys" w:date="2024-02-12T16:25:00Z">
              <w:r w:rsidR="005E387C" w:rsidRPr="005E387C" w:rsidDel="00B8701E">
                <w:rPr>
                  <w:lang w:val="en-GB"/>
                </w:rPr>
                <w:delText>Requirements no</w:delText>
              </w:r>
            </w:del>
            <w:ins w:id="149" w:author="Johnny Louys" w:date="2024-02-12T16:25:00Z">
              <w:r w:rsidR="00B8701E">
                <w:rPr>
                  <w:lang w:val="en-GB"/>
                </w:rPr>
                <w:t>No measures</w:t>
              </w:r>
            </w:ins>
            <w:del w:id="150" w:author="Johnny Louys" w:date="2024-02-12T16:25:00Z">
              <w:r w:rsidR="005E387C" w:rsidRPr="005E387C" w:rsidDel="00B8701E">
                <w:rPr>
                  <w:lang w:val="en-GB"/>
                </w:rPr>
                <w:delText>t</w:delText>
              </w:r>
            </w:del>
            <w:r w:rsidR="005E387C" w:rsidRPr="005E387C">
              <w:rPr>
                <w:lang w:val="en-GB"/>
              </w:rPr>
              <w:t xml:space="preserve"> established</w:t>
            </w:r>
          </w:p>
        </w:tc>
        <w:tc>
          <w:tcPr>
            <w:tcW w:w="2091" w:type="dxa"/>
            <w:vMerge w:val="restart"/>
          </w:tcPr>
          <w:sdt>
            <w:sdtPr>
              <w:rPr>
                <w:rFonts w:ascii="Cambria" w:hAnsi="Cambria"/>
                <w:b/>
                <w:color w:val="FF0000"/>
                <w:sz w:val="20"/>
              </w:rPr>
              <w:alias w:val="Compliance Status"/>
              <w:tag w:val="Compliance Status"/>
              <w:id w:val="-1833374944"/>
              <w:placeholder>
                <w:docPart w:val="E28F1B9A6AFB4E5C9A23A8248E5730ED"/>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Fonts w:asciiTheme="minorHAnsi" w:hAnsiTheme="minorHAnsi"/>
                <w:b w:val="0"/>
                <w:color w:val="auto"/>
                <w:sz w:val="22"/>
              </w:rPr>
            </w:sdtEndPr>
            <w:sdtContent>
              <w:p w14:paraId="583C4EE0" w14:textId="77777777" w:rsidR="005E387C" w:rsidRPr="005E387C" w:rsidRDefault="005E387C" w:rsidP="005E387C">
                <w:pPr>
                  <w:rPr>
                    <w:rFonts w:ascii="Cambria" w:hAnsi="Cambria"/>
                    <w:b/>
                    <w:color w:val="FF0000"/>
                    <w:sz w:val="20"/>
                    <w:lang w:val="en-GB"/>
                  </w:rPr>
                </w:pPr>
                <w:r w:rsidRPr="005E387C">
                  <w:rPr>
                    <w:color w:val="808080"/>
                    <w:lang w:val="en-GB"/>
                  </w:rPr>
                  <w:t>Choose an item.</w:t>
                </w:r>
              </w:p>
            </w:sdtContent>
          </w:sdt>
        </w:tc>
      </w:tr>
      <w:tr w:rsidR="005E387C" w:rsidRPr="005E387C" w14:paraId="58ACC76D" w14:textId="77777777" w:rsidTr="00FC3295">
        <w:trPr>
          <w:trHeight w:val="1047"/>
        </w:trPr>
        <w:tc>
          <w:tcPr>
            <w:tcW w:w="6925" w:type="dxa"/>
          </w:tcPr>
          <w:p w14:paraId="614F83C9" w14:textId="78B6ECDB" w:rsidR="005E387C" w:rsidRPr="005E387C" w:rsidRDefault="00B537C4" w:rsidP="005E387C">
            <w:pPr>
              <w:spacing w:after="160" w:line="259" w:lineRule="auto"/>
              <w:rPr>
                <w:lang w:val="en-GB"/>
              </w:rPr>
            </w:pPr>
            <w:ins w:id="151" w:author="Johnny Louys" w:date="2024-02-16T14:42:00Z">
              <w:r>
                <w:rPr>
                  <w:lang w:val="en-GB"/>
                </w:rPr>
                <w:lastRenderedPageBreak/>
                <w:t xml:space="preserve">Have </w:t>
              </w:r>
            </w:ins>
            <w:del w:id="152" w:author="Johnny Louys" w:date="2024-02-16T14:42:00Z">
              <w:r w:rsidR="005E387C" w:rsidRPr="005E387C" w:rsidDel="00B537C4">
                <w:rPr>
                  <w:lang w:val="en-GB"/>
                </w:rPr>
                <w:delText>E</w:delText>
              </w:r>
            </w:del>
            <w:ins w:id="153" w:author="Johnny Louys" w:date="2024-02-16T14:42:00Z">
              <w:r>
                <w:rPr>
                  <w:lang w:val="en-GB"/>
                </w:rPr>
                <w:t>e</w:t>
              </w:r>
            </w:ins>
            <w:r w:rsidR="005E387C" w:rsidRPr="005E387C">
              <w:rPr>
                <w:lang w:val="en-GB"/>
              </w:rPr>
              <w:t>vidence of VME encounters reported in National Reports to the Scientific Committee, following guidelines established in Annex 2</w:t>
            </w:r>
          </w:p>
          <w:p w14:paraId="427F9182" w14:textId="77777777" w:rsidR="005E387C" w:rsidRPr="005E387C" w:rsidRDefault="00000000" w:rsidP="005E387C">
            <w:pPr>
              <w:spacing w:after="160" w:line="259" w:lineRule="auto"/>
              <w:rPr>
                <w:lang w:val="en-GB"/>
              </w:rPr>
            </w:pPr>
            <w:sdt>
              <w:sdtPr>
                <w:id w:val="-1478601399"/>
                <w14:checkbox>
                  <w14:checked w14:val="0"/>
                  <w14:checkedState w14:val="2612" w14:font="MS Gothic"/>
                  <w14:uncheckedState w14:val="2610" w14:font="MS Gothic"/>
                </w14:checkbox>
              </w:sdtPr>
              <w:sdtContent>
                <w:r w:rsidR="005E387C" w:rsidRPr="005E387C">
                  <w:rPr>
                    <w:rFonts w:ascii="Segoe UI Symbol" w:hAnsi="Segoe UI Symbol" w:cs="Segoe UI Symbol"/>
                    <w:lang w:val="en-GB"/>
                  </w:rPr>
                  <w:t>☐</w:t>
                </w:r>
              </w:sdtContent>
            </w:sdt>
            <w:r w:rsidR="005E387C" w:rsidRPr="005E387C">
              <w:rPr>
                <w:lang w:val="en-GB"/>
              </w:rPr>
              <w:t xml:space="preserve"> Yes </w:t>
            </w:r>
          </w:p>
          <w:p w14:paraId="32FDF9C0" w14:textId="77777777" w:rsidR="005E387C" w:rsidRPr="005E387C" w:rsidRDefault="00000000" w:rsidP="005E387C">
            <w:pPr>
              <w:spacing w:after="160" w:line="259" w:lineRule="auto"/>
              <w:rPr>
                <w:lang w:val="en-GB"/>
              </w:rPr>
            </w:pPr>
            <w:sdt>
              <w:sdtPr>
                <w:id w:val="778071908"/>
                <w14:checkbox>
                  <w14:checked w14:val="0"/>
                  <w14:checkedState w14:val="2612" w14:font="MS Gothic"/>
                  <w14:uncheckedState w14:val="2610" w14:font="MS Gothic"/>
                </w14:checkbox>
              </w:sdtPr>
              <w:sdtContent>
                <w:r w:rsidR="005E387C" w:rsidRPr="005E387C">
                  <w:rPr>
                    <w:rFonts w:ascii="Segoe UI Symbol" w:hAnsi="Segoe UI Symbol" w:cs="Segoe UI Symbol"/>
                    <w:lang w:val="en-GB"/>
                  </w:rPr>
                  <w:t>☐</w:t>
                </w:r>
              </w:sdtContent>
            </w:sdt>
            <w:r w:rsidR="005E387C" w:rsidRPr="005E387C">
              <w:rPr>
                <w:lang w:val="en-GB"/>
              </w:rPr>
              <w:t xml:space="preserve"> No</w:t>
            </w:r>
          </w:p>
          <w:p w14:paraId="54630634" w14:textId="2D3F1C03" w:rsidR="005E387C" w:rsidRPr="005E387C" w:rsidRDefault="00000000" w:rsidP="005E387C">
            <w:pPr>
              <w:spacing w:after="160" w:line="259" w:lineRule="auto"/>
              <w:rPr>
                <w:lang w:val="en-GB"/>
              </w:rPr>
            </w:pPr>
            <w:sdt>
              <w:sdtPr>
                <w:id w:val="-1143966243"/>
                <w14:checkbox>
                  <w14:checked w14:val="0"/>
                  <w14:checkedState w14:val="2612" w14:font="MS Gothic"/>
                  <w14:uncheckedState w14:val="2610" w14:font="MS Gothic"/>
                </w14:checkbox>
              </w:sdtPr>
              <w:sdtContent>
                <w:r w:rsidR="005E387C" w:rsidRPr="005E387C">
                  <w:rPr>
                    <w:rFonts w:ascii="Segoe UI Symbol" w:hAnsi="Segoe UI Symbol" w:cs="Segoe UI Symbol"/>
                    <w:lang w:val="en-GB"/>
                  </w:rPr>
                  <w:t>☐</w:t>
                </w:r>
              </w:sdtContent>
            </w:sdt>
            <w:r w:rsidR="005E387C" w:rsidRPr="005E387C">
              <w:rPr>
                <w:lang w:val="en-GB"/>
              </w:rPr>
              <w:t xml:space="preserve"> </w:t>
            </w:r>
            <w:ins w:id="154" w:author="Johnny Louys" w:date="2024-02-09T11:01:00Z">
              <w:r w:rsidR="00B369EA">
                <w:rPr>
                  <w:lang w:val="en-GB"/>
                </w:rPr>
                <w:t xml:space="preserve">Not </w:t>
              </w:r>
              <w:r w:rsidR="00B369EA">
                <w:t xml:space="preserve">applicable - </w:t>
              </w:r>
              <w:r w:rsidR="00B369EA">
                <w:rPr>
                  <w:rFonts w:asciiTheme="majorHAnsi" w:hAnsiTheme="majorHAnsi"/>
                  <w:i/>
                  <w:iCs/>
                  <w:color w:val="595959" w:themeColor="text1" w:themeTint="A6"/>
                  <w:sz w:val="20"/>
                  <w:lang w:val="en-GB"/>
                </w:rPr>
                <w:t>Please provide an explanation:</w:t>
              </w:r>
            </w:ins>
            <w:del w:id="155" w:author="Johnny Louys" w:date="2024-02-09T11:01:00Z">
              <w:r w:rsidR="005E387C" w:rsidRPr="005E387C" w:rsidDel="00B369EA">
                <w:rPr>
                  <w:lang w:val="en-GB"/>
                </w:rPr>
                <w:delText xml:space="preserve">No VME encountered above threshold level </w:delText>
              </w:r>
              <w:r w:rsidR="005E387C" w:rsidRPr="005E387C" w:rsidDel="00B369EA">
                <w:rPr>
                  <w:rFonts w:asciiTheme="majorHAnsi" w:hAnsiTheme="majorHAnsi"/>
                  <w:i/>
                  <w:iCs/>
                  <w:color w:val="595959" w:themeColor="text1" w:themeTint="A6"/>
                  <w:sz w:val="20"/>
                  <w:lang w:val="en-GB"/>
                </w:rPr>
                <w:delText>(Obligation Not Applicable)</w:delText>
              </w:r>
            </w:del>
          </w:p>
        </w:tc>
        <w:tc>
          <w:tcPr>
            <w:tcW w:w="2091" w:type="dxa"/>
            <w:vMerge/>
          </w:tcPr>
          <w:p w14:paraId="75F1CF5B" w14:textId="77777777" w:rsidR="005E387C" w:rsidRPr="005E387C" w:rsidRDefault="005E387C" w:rsidP="005E387C">
            <w:pPr>
              <w:rPr>
                <w:rFonts w:ascii="Cambria" w:hAnsi="Cambria"/>
                <w:b/>
                <w:color w:val="FF0000"/>
                <w:sz w:val="20"/>
                <w:lang w:val="en-GB"/>
              </w:rPr>
            </w:pPr>
          </w:p>
        </w:tc>
      </w:tr>
    </w:tbl>
    <w:p w14:paraId="48459AC1" w14:textId="77777777" w:rsidR="00B371D6" w:rsidRPr="000B19D6" w:rsidRDefault="00B371D6" w:rsidP="00B371D6">
      <w:pPr>
        <w:pStyle w:val="Heading2"/>
      </w:pPr>
      <w:r w:rsidRPr="000B19D6">
        <w:t>Interim Protected Areas (IPA)</w:t>
      </w:r>
    </w:p>
    <w:tbl>
      <w:tblPr>
        <w:tblStyle w:val="TableGrid"/>
        <w:tblW w:w="0" w:type="auto"/>
        <w:tblLook w:val="04A0" w:firstRow="1" w:lastRow="0" w:firstColumn="1" w:lastColumn="0" w:noHBand="0" w:noVBand="1"/>
      </w:tblPr>
      <w:tblGrid>
        <w:gridCol w:w="6925"/>
        <w:gridCol w:w="2091"/>
        <w:tblGridChange w:id="156">
          <w:tblGrid>
            <w:gridCol w:w="6925"/>
            <w:gridCol w:w="2091"/>
          </w:tblGrid>
        </w:tblGridChange>
      </w:tblGrid>
      <w:tr w:rsidR="00B371D6" w:rsidRPr="000B19D6" w14:paraId="624D8A75" w14:textId="77777777" w:rsidTr="00FC3295">
        <w:trPr>
          <w:trHeight w:val="341"/>
        </w:trPr>
        <w:tc>
          <w:tcPr>
            <w:tcW w:w="6925" w:type="dxa"/>
            <w:shd w:val="clear" w:color="auto" w:fill="B4C6E7" w:themeFill="accent1" w:themeFillTint="66"/>
          </w:tcPr>
          <w:p w14:paraId="314EC657" w14:textId="3F66172E" w:rsidR="00B371D6" w:rsidRPr="000B19D6" w:rsidRDefault="00B371D6" w:rsidP="00FC3295">
            <w:pPr>
              <w:rPr>
                <w:lang w:val="en-GB"/>
              </w:rPr>
            </w:pPr>
            <w:commentRangeStart w:id="157"/>
            <w:r w:rsidRPr="000B19D6">
              <w:rPr>
                <w:b/>
                <w:bCs/>
                <w:highlight w:val="yellow"/>
                <w:lang w:val="en-GB"/>
              </w:rPr>
              <w:t>Para 45 (a):</w:t>
            </w:r>
            <w:r w:rsidRPr="000B19D6">
              <w:rPr>
                <w:highlight w:val="yellow"/>
                <w:lang w:val="en-GB"/>
              </w:rPr>
              <w:t xml:space="preserve"> Prohibition of bottom fishing</w:t>
            </w:r>
            <w:r>
              <w:rPr>
                <w:highlight w:val="yellow"/>
                <w:lang w:val="en-GB"/>
              </w:rPr>
              <w:t>,</w:t>
            </w:r>
            <w:ins w:id="158" w:author="Johnny Louys" w:date="2024-02-09T11:02:00Z">
              <w:r w:rsidR="00903A4B">
                <w:rPr>
                  <w:highlight w:val="yellow"/>
                  <w:lang w:val="en-GB"/>
                </w:rPr>
                <w:t xml:space="preserve"> excluding line and trap methods</w:t>
              </w:r>
              <w:commentRangeStart w:id="159"/>
              <w:commentRangeEnd w:id="159"/>
              <w:r w:rsidR="00903A4B">
                <w:rPr>
                  <w:rStyle w:val="CommentReference"/>
                  <w:lang w:val="en-GB"/>
                </w:rPr>
                <w:commentReference w:id="159"/>
              </w:r>
            </w:ins>
            <w:r w:rsidRPr="000B19D6">
              <w:rPr>
                <w:highlight w:val="yellow"/>
                <w:lang w:val="en-GB"/>
              </w:rPr>
              <w:t xml:space="preserve"> in IPA designated in Annex 3</w:t>
            </w:r>
            <w:del w:id="160" w:author="Johnny Louys" w:date="2024-02-12T16:21:00Z">
              <w:r w:rsidRPr="000B19D6" w:rsidDel="005839E7">
                <w:rPr>
                  <w:lang w:val="en-GB"/>
                </w:rPr>
                <w:delText xml:space="preserve">  </w:delText>
              </w:r>
            </w:del>
            <w:commentRangeEnd w:id="157"/>
            <w:r>
              <w:rPr>
                <w:rStyle w:val="CommentReference"/>
                <w:lang w:val="en-GB"/>
              </w:rPr>
              <w:commentReference w:id="157"/>
            </w:r>
          </w:p>
        </w:tc>
        <w:tc>
          <w:tcPr>
            <w:tcW w:w="2091" w:type="dxa"/>
            <w:shd w:val="clear" w:color="auto" w:fill="B4C6E7" w:themeFill="accent1" w:themeFillTint="66"/>
          </w:tcPr>
          <w:p w14:paraId="361BC47C" w14:textId="77777777" w:rsidR="00B371D6" w:rsidRPr="000B19D6" w:rsidRDefault="00B371D6" w:rsidP="00FC3295">
            <w:pPr>
              <w:rPr>
                <w:lang w:val="en-GB"/>
              </w:rPr>
            </w:pPr>
            <w:r w:rsidRPr="000B19D6">
              <w:rPr>
                <w:lang w:val="en-GB"/>
              </w:rPr>
              <w:t>Preliminary Self-Assessment</w:t>
            </w:r>
          </w:p>
        </w:tc>
      </w:tr>
      <w:tr w:rsidR="00B371D6" w:rsidRPr="000B19D6" w14:paraId="09EB41A9" w14:textId="77777777" w:rsidTr="00B0263C">
        <w:tblPrEx>
          <w:tblW w:w="0" w:type="auto"/>
          <w:tblPrExChange w:id="161" w:author="Johnny Louys" w:date="2024-02-14T09:51:00Z">
            <w:tblPrEx>
              <w:tblW w:w="0" w:type="auto"/>
            </w:tblPrEx>
          </w:tblPrExChange>
        </w:tblPrEx>
        <w:trPr>
          <w:trHeight w:val="1565"/>
        </w:trPr>
        <w:tc>
          <w:tcPr>
            <w:tcW w:w="6925" w:type="dxa"/>
            <w:tcPrChange w:id="162" w:author="Johnny Louys" w:date="2024-02-14T09:51:00Z">
              <w:tcPr>
                <w:tcW w:w="6925" w:type="dxa"/>
              </w:tcPr>
            </w:tcPrChange>
          </w:tcPr>
          <w:p w14:paraId="53C59A4C" w14:textId="77777777" w:rsidR="00B371D6" w:rsidRPr="000B19D6" w:rsidRDefault="00000000" w:rsidP="00FC3295">
            <w:pPr>
              <w:rPr>
                <w:lang w:val="en-GB"/>
              </w:rPr>
            </w:pPr>
            <w:sdt>
              <w:sdtPr>
                <w:id w:val="1714773059"/>
                <w14:checkbox>
                  <w14:checked w14:val="0"/>
                  <w14:checkedState w14:val="2612" w14:font="MS Gothic"/>
                  <w14:uncheckedState w14:val="2610" w14:font="MS Gothic"/>
                </w14:checkbox>
              </w:sdtPr>
              <w:sdtContent>
                <w:r w:rsidR="00B371D6" w:rsidRPr="000B19D6">
                  <w:rPr>
                    <w:rFonts w:ascii="MS Gothic" w:eastAsia="MS Gothic" w:hAnsi="MS Gothic" w:hint="eastAsia"/>
                    <w:lang w:val="en-GB"/>
                  </w:rPr>
                  <w:t>☐</w:t>
                </w:r>
              </w:sdtContent>
            </w:sdt>
            <w:del w:id="163" w:author="Johnny Louys" w:date="2024-02-12T16:26:00Z">
              <w:r w:rsidR="00B371D6" w:rsidRPr="000B19D6" w:rsidDel="002D47D1">
                <w:rPr>
                  <w:lang w:val="en-GB"/>
                </w:rPr>
                <w:delText xml:space="preserve"> </w:delText>
              </w:r>
            </w:del>
            <w:r w:rsidR="00B371D6" w:rsidRPr="000B19D6">
              <w:rPr>
                <w:lang w:val="en-GB"/>
              </w:rPr>
              <w:t>Prohibition Applied</w:t>
            </w:r>
          </w:p>
          <w:p w14:paraId="5EBD2FBF" w14:textId="360BB60D" w:rsidR="00B371D6" w:rsidRPr="000B19D6" w:rsidRDefault="00B371D6">
            <w:pPr>
              <w:spacing w:after="160" w:line="259" w:lineRule="auto"/>
              <w:rPr>
                <w:rStyle w:val="SubtleEmphasis"/>
                <w:lang w:val="en-GB"/>
              </w:rPr>
              <w:pPrChange w:id="164" w:author="Johnny Louys" w:date="2024-02-14T09:51:00Z">
                <w:pPr/>
              </w:pPrChange>
            </w:pPr>
            <w:r w:rsidRPr="000B19D6">
              <w:rPr>
                <w:lang w:val="en-GB"/>
              </w:rPr>
              <w:t>Please indicate how</w:t>
            </w:r>
            <w:ins w:id="165" w:author="Johnny Louys" w:date="2024-02-12T16:27:00Z">
              <w:r w:rsidR="00E92A93">
                <w:rPr>
                  <w:lang w:val="en-GB"/>
                </w:rPr>
                <w:t xml:space="preserve"> the</w:t>
              </w:r>
            </w:ins>
            <w:r w:rsidRPr="000B19D6">
              <w:rPr>
                <w:lang w:val="en-GB"/>
              </w:rPr>
              <w:t xml:space="preserve"> prohibition is </w:t>
            </w:r>
            <w:ins w:id="166" w:author="Johnny Louys" w:date="2024-02-14T09:47:00Z">
              <w:r w:rsidR="000226FD">
                <w:rPr>
                  <w:lang w:val="en-GB"/>
                </w:rPr>
                <w:t xml:space="preserve">being </w:t>
              </w:r>
            </w:ins>
            <w:ins w:id="167" w:author="Johnny Louys" w:date="2024-02-12T16:27:00Z">
              <w:r w:rsidR="00646668">
                <w:rPr>
                  <w:lang w:val="en-GB"/>
                </w:rPr>
                <w:t xml:space="preserve">provisionally </w:t>
              </w:r>
            </w:ins>
            <w:r w:rsidRPr="000B19D6">
              <w:rPr>
                <w:lang w:val="en-GB"/>
              </w:rPr>
              <w:t xml:space="preserve">applied </w:t>
            </w:r>
            <w:del w:id="168" w:author="Johnny Louys" w:date="2024-02-09T11:02:00Z">
              <w:r w:rsidRPr="000B19D6" w:rsidDel="00903A4B">
                <w:rPr>
                  <w:lang w:val="en-GB"/>
                </w:rPr>
                <w:delText>(laws, fishing authorisations, etc.)</w:delText>
              </w:r>
              <w:r w:rsidDel="00903A4B">
                <w:rPr>
                  <w:lang w:val="en-GB"/>
                </w:rPr>
                <w:delText>.</w:delText>
              </w:r>
            </w:del>
            <w:ins w:id="169" w:author="Johnny Louys" w:date="2024-02-14T09:51:00Z">
              <w:r w:rsidR="00EA3F18" w:rsidRPr="005E387C">
                <w:rPr>
                  <w:rFonts w:asciiTheme="majorHAnsi" w:hAnsiTheme="majorHAnsi"/>
                  <w:i/>
                  <w:iCs/>
                  <w:color w:val="595959" w:themeColor="text1" w:themeTint="A6"/>
                  <w:sz w:val="20"/>
                  <w:lang w:val="en-GB"/>
                </w:rPr>
                <w:t>Indicate</w:t>
              </w:r>
              <w:r w:rsidR="00EA3F18">
                <w:rPr>
                  <w:rFonts w:asciiTheme="majorHAnsi" w:hAnsiTheme="majorHAnsi"/>
                  <w:i/>
                  <w:iCs/>
                  <w:color w:val="595959" w:themeColor="text1" w:themeTint="A6"/>
                  <w:sz w:val="20"/>
                  <w:lang w:val="en-GB"/>
                </w:rPr>
                <w:t xml:space="preserve"> measures</w:t>
              </w:r>
              <w:r w:rsidR="00EA3F18" w:rsidRPr="005E387C">
                <w:rPr>
                  <w:rFonts w:asciiTheme="majorHAnsi" w:hAnsiTheme="majorHAnsi"/>
                  <w:i/>
                  <w:iCs/>
                  <w:color w:val="595959" w:themeColor="text1" w:themeTint="A6"/>
                  <w:sz w:val="20"/>
                  <w:lang w:val="en-GB"/>
                </w:rPr>
                <w:t xml:space="preserve"> here</w:t>
              </w:r>
              <w:r w:rsidR="00EA3F18">
                <w:rPr>
                  <w:rFonts w:asciiTheme="majorHAnsi" w:hAnsiTheme="majorHAnsi"/>
                  <w:i/>
                  <w:iCs/>
                  <w:color w:val="595959" w:themeColor="text1" w:themeTint="A6"/>
                  <w:sz w:val="20"/>
                </w:rPr>
                <w:t>:</w:t>
              </w:r>
            </w:ins>
            <w:del w:id="170" w:author="Johnny Louys" w:date="2024-02-09T11:02:00Z">
              <w:r w:rsidRPr="000B19D6" w:rsidDel="00903A4B">
                <w:rPr>
                  <w:lang w:val="en-GB"/>
                </w:rPr>
                <w:delText xml:space="preserve"> </w:delText>
              </w:r>
            </w:del>
            <w:del w:id="171" w:author="Johnny Louys" w:date="2024-02-14T09:51:00Z">
              <w:r w:rsidRPr="000B19D6" w:rsidDel="00EA3F18">
                <w:rPr>
                  <w:rStyle w:val="SubtleEmphasis"/>
                  <w:lang w:val="en-GB"/>
                </w:rPr>
                <w:delText>Provide relevant details here</w:delText>
              </w:r>
            </w:del>
          </w:p>
          <w:p w14:paraId="1ADD9FEF" w14:textId="77777777" w:rsidR="00B371D6" w:rsidRPr="000B19D6" w:rsidRDefault="00000000" w:rsidP="00FC3295">
            <w:pPr>
              <w:spacing w:before="240"/>
              <w:rPr>
                <w:lang w:val="en-GB"/>
              </w:rPr>
            </w:pPr>
            <w:sdt>
              <w:sdtPr>
                <w:id w:val="-653460698"/>
                <w14:checkbox>
                  <w14:checked w14:val="0"/>
                  <w14:checkedState w14:val="2612" w14:font="MS Gothic"/>
                  <w14:uncheckedState w14:val="2610" w14:font="MS Gothic"/>
                </w14:checkbox>
              </w:sdtPr>
              <w:sdtContent>
                <w:r w:rsidR="00B371D6" w:rsidRPr="000B19D6">
                  <w:rPr>
                    <w:rFonts w:ascii="MS Gothic" w:eastAsia="MS Gothic" w:hAnsi="MS Gothic" w:hint="eastAsia"/>
                    <w:lang w:val="en-GB"/>
                  </w:rPr>
                  <w:t>☐</w:t>
                </w:r>
              </w:sdtContent>
            </w:sdt>
            <w:r w:rsidR="00B371D6" w:rsidRPr="000B19D6">
              <w:rPr>
                <w:lang w:val="en-GB"/>
              </w:rPr>
              <w:t xml:space="preserve"> Prohibition not applied</w:t>
            </w:r>
          </w:p>
        </w:tc>
        <w:tc>
          <w:tcPr>
            <w:tcW w:w="2091" w:type="dxa"/>
            <w:tcPrChange w:id="172" w:author="Johnny Louys" w:date="2024-02-14T09:51:00Z">
              <w:tcPr>
                <w:tcW w:w="2091" w:type="dxa"/>
              </w:tcPr>
            </w:tcPrChange>
          </w:tcPr>
          <w:sdt>
            <w:sdtPr>
              <w:rPr>
                <w:rStyle w:val="Style2"/>
              </w:rPr>
              <w:alias w:val="Compliance Status"/>
              <w:tag w:val="Compliance Status"/>
              <w:id w:val="1577784233"/>
              <w:placeholder>
                <w:docPart w:val="3E8BB8C9D88E4720B222F9BEA660FCFB"/>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p w14:paraId="434D5CBB" w14:textId="77777777" w:rsidR="00B371D6" w:rsidRPr="000B19D6" w:rsidRDefault="00B371D6" w:rsidP="00FC3295">
                <w:pPr>
                  <w:pStyle w:val="NoSpacing"/>
                  <w:rPr>
                    <w:rFonts w:ascii="Cambria" w:hAnsi="Cambria"/>
                    <w:b/>
                    <w:color w:val="FF0000"/>
                    <w:sz w:val="20"/>
                    <w:lang w:val="en-GB"/>
                  </w:rPr>
                </w:pPr>
                <w:r w:rsidRPr="000B19D6">
                  <w:rPr>
                    <w:rStyle w:val="PlaceholderText"/>
                    <w:lang w:val="en-GB"/>
                  </w:rPr>
                  <w:t>Choose an item.</w:t>
                </w:r>
              </w:p>
            </w:sdtContent>
          </w:sdt>
        </w:tc>
      </w:tr>
    </w:tbl>
    <w:p w14:paraId="60BA73AA" w14:textId="77777777" w:rsidR="003C497D" w:rsidRDefault="003C497D" w:rsidP="003C497D">
      <w:pPr>
        <w:keepNext/>
        <w:keepLines/>
        <w:spacing w:before="240" w:after="240" w:line="240" w:lineRule="auto"/>
        <w:jc w:val="both"/>
        <w:outlineLvl w:val="0"/>
        <w:rPr>
          <w:ins w:id="173" w:author="Johnny Louys" w:date="2024-02-09T11:03:00Z"/>
          <w:rFonts w:asciiTheme="majorHAnsi" w:eastAsiaTheme="majorEastAsia" w:hAnsiTheme="majorHAnsi" w:cstheme="majorBidi"/>
          <w:b/>
          <w:i/>
          <w:color w:val="2F5496" w:themeColor="accent1" w:themeShade="BF"/>
          <w:sz w:val="24"/>
          <w:szCs w:val="32"/>
        </w:rPr>
      </w:pPr>
      <w:r w:rsidRPr="003C497D">
        <w:rPr>
          <w:rFonts w:asciiTheme="majorHAnsi" w:eastAsiaTheme="majorEastAsia" w:hAnsiTheme="majorHAnsi" w:cstheme="majorBidi"/>
          <w:b/>
          <w:i/>
          <w:color w:val="2F5496" w:themeColor="accent1" w:themeShade="BF"/>
          <w:sz w:val="24"/>
          <w:szCs w:val="32"/>
        </w:rPr>
        <w:t>Implementation of CMM 02 (2023) (Data Standards)</w:t>
      </w:r>
    </w:p>
    <w:p w14:paraId="63099FDB" w14:textId="77777777" w:rsidR="00A53A3A" w:rsidRPr="00D22841" w:rsidRDefault="00A53A3A" w:rsidP="00A53A3A">
      <w:pPr>
        <w:pStyle w:val="Heading2"/>
        <w:rPr>
          <w:rStyle w:val="SubtleEmphasis"/>
          <w:i w:val="0"/>
          <w:iCs w:val="0"/>
          <w:color w:val="auto"/>
          <w:rPrChange w:id="174" w:author="Johnny Louys" w:date="2024-02-12T14:12:00Z">
            <w:rPr>
              <w:rStyle w:val="SubtleEmphasis"/>
              <w:rFonts w:eastAsiaTheme="minorHAnsi" w:cstheme="minorBidi"/>
              <w:b w:val="0"/>
              <w:i w:val="0"/>
              <w:iCs w:val="0"/>
              <w:szCs w:val="22"/>
            </w:rPr>
          </w:rPrChange>
        </w:rPr>
      </w:pPr>
      <w:r w:rsidRPr="00D22841">
        <w:rPr>
          <w:rStyle w:val="SubtleEmphasis"/>
          <w:color w:val="auto"/>
          <w:rPrChange w:id="175" w:author="Johnny Louys" w:date="2024-02-12T14:12:00Z">
            <w:rPr>
              <w:rStyle w:val="SubtleEmphasis"/>
            </w:rPr>
          </w:rPrChange>
        </w:rPr>
        <w:t>Application</w:t>
      </w:r>
    </w:p>
    <w:tbl>
      <w:tblPr>
        <w:tblStyle w:val="TableGrid"/>
        <w:tblW w:w="8995" w:type="dxa"/>
        <w:tblLook w:val="04A0" w:firstRow="1" w:lastRow="0" w:firstColumn="1" w:lastColumn="0" w:noHBand="0" w:noVBand="1"/>
      </w:tblPr>
      <w:tblGrid>
        <w:gridCol w:w="8995"/>
      </w:tblGrid>
      <w:tr w:rsidR="00A53A3A" w:rsidRPr="000B19D6" w14:paraId="4095CA43" w14:textId="77777777" w:rsidTr="00362DED">
        <w:trPr>
          <w:trHeight w:val="620"/>
        </w:trPr>
        <w:tc>
          <w:tcPr>
            <w:tcW w:w="8995" w:type="dxa"/>
            <w:shd w:val="clear" w:color="auto" w:fill="B4C6E7" w:themeFill="accent1" w:themeFillTint="66"/>
          </w:tcPr>
          <w:p w14:paraId="03467226" w14:textId="77777777" w:rsidR="00A53A3A" w:rsidRPr="000B19D6" w:rsidRDefault="00A53A3A" w:rsidP="00362DED">
            <w:pPr>
              <w:rPr>
                <w:lang w:val="en-GB"/>
              </w:rPr>
            </w:pPr>
            <w:r w:rsidRPr="000B19D6">
              <w:rPr>
                <w:lang w:val="en-GB"/>
              </w:rPr>
              <w:t>Have any vessels flying your flag been engaged in fishing</w:t>
            </w:r>
            <w:r w:rsidRPr="000B19D6">
              <w:rPr>
                <w:rStyle w:val="FootnoteReference"/>
                <w:rFonts w:cstheme="minorHAnsi"/>
                <w:lang w:val="en-GB"/>
              </w:rPr>
              <w:footnoteReference w:id="3"/>
            </w:r>
            <w:r w:rsidRPr="000B19D6">
              <w:rPr>
                <w:lang w:val="en-GB"/>
              </w:rPr>
              <w:t xml:space="preserve"> in the Agreement Area during the assessment period?</w:t>
            </w:r>
          </w:p>
        </w:tc>
      </w:tr>
      <w:tr w:rsidR="00A53A3A" w:rsidRPr="000B19D6" w14:paraId="01DC02B9" w14:textId="77777777" w:rsidTr="00362DED">
        <w:trPr>
          <w:trHeight w:val="719"/>
        </w:trPr>
        <w:tc>
          <w:tcPr>
            <w:tcW w:w="8995" w:type="dxa"/>
          </w:tcPr>
          <w:p w14:paraId="4D7D377F" w14:textId="77777777" w:rsidR="00A53A3A" w:rsidRPr="000B19D6" w:rsidRDefault="00A53A3A" w:rsidP="00362DED">
            <w:pPr>
              <w:rPr>
                <w:rFonts w:cstheme="minorHAnsi"/>
                <w:lang w:val="en-GB"/>
              </w:rPr>
            </w:pPr>
            <w:r w:rsidRPr="000B19D6">
              <w:rPr>
                <w:rFonts w:cstheme="minorHAnsi"/>
                <w:lang w:val="en-GB"/>
              </w:rPr>
              <w:t>YES</w:t>
            </w:r>
            <w:r w:rsidRPr="000B19D6">
              <w:rPr>
                <w:rFonts w:cstheme="minorHAnsi"/>
                <w:lang w:val="en-GB"/>
              </w:rPr>
              <w:tab/>
            </w:r>
            <w:sdt>
              <w:sdtPr>
                <w:rPr>
                  <w:rFonts w:ascii="Calibri Light" w:eastAsia="Georgia" w:hAnsi="Calibri Light" w:cs="Calibri Light"/>
                </w:rPr>
                <w:id w:val="-1173328129"/>
              </w:sdtPr>
              <w:sdtContent>
                <w:sdt>
                  <w:sdtPr>
                    <w:rPr>
                      <w:rFonts w:ascii="Calibri Light" w:eastAsia="Georgia" w:hAnsi="Calibri Light" w:cs="Calibri Light"/>
                      <w:spacing w:val="-1"/>
                    </w:rPr>
                    <w:id w:val="-1815790088"/>
                    <w14:checkbox>
                      <w14:checked w14:val="0"/>
                      <w14:checkedState w14:val="2612" w14:font="MS Gothic"/>
                      <w14:uncheckedState w14:val="2610" w14:font="MS Gothic"/>
                    </w14:checkbox>
                  </w:sdtPr>
                  <w:sdtContent>
                    <w:r w:rsidRPr="000B19D6">
                      <w:rPr>
                        <w:rFonts w:ascii="MS Gothic" w:eastAsia="MS Gothic" w:hAnsi="MS Gothic" w:cs="Calibri Light" w:hint="eastAsia"/>
                        <w:spacing w:val="-1"/>
                        <w:lang w:val="en-GB"/>
                      </w:rPr>
                      <w:t>☐</w:t>
                    </w:r>
                  </w:sdtContent>
                </w:sdt>
              </w:sdtContent>
            </w:sdt>
            <w:del w:id="178" w:author="Johnny Louys" w:date="2024-02-20T10:38:00Z">
              <w:r w:rsidRPr="000B19D6" w:rsidDel="0028563A">
                <w:rPr>
                  <w:rFonts w:cstheme="minorHAnsi"/>
                  <w:lang w:val="en-GB"/>
                </w:rPr>
                <w:delText xml:space="preserve"> </w:delText>
              </w:r>
            </w:del>
          </w:p>
          <w:p w14:paraId="57C6D4BC" w14:textId="37C56DD6" w:rsidR="00A53A3A" w:rsidRPr="000B19D6" w:rsidRDefault="00A53A3A" w:rsidP="00362DED">
            <w:pPr>
              <w:rPr>
                <w:lang w:val="en-GB"/>
              </w:rPr>
            </w:pPr>
            <w:r w:rsidRPr="000B19D6">
              <w:rPr>
                <w:rFonts w:cstheme="minorHAnsi"/>
                <w:lang w:val="en-GB"/>
              </w:rPr>
              <w:t>NO</w:t>
            </w:r>
            <w:r w:rsidRPr="000B19D6">
              <w:rPr>
                <w:rFonts w:cstheme="minorHAnsi"/>
                <w:lang w:val="en-GB"/>
              </w:rPr>
              <w:tab/>
            </w:r>
            <w:sdt>
              <w:sdtPr>
                <w:rPr>
                  <w:rFonts w:ascii="Calibri Light" w:eastAsia="Georgia" w:hAnsi="Calibri Light" w:cs="Calibri Light"/>
                </w:rPr>
                <w:id w:val="-1314792894"/>
              </w:sdtPr>
              <w:sdtContent>
                <w:sdt>
                  <w:sdtPr>
                    <w:rPr>
                      <w:rFonts w:ascii="Calibri Light" w:eastAsia="Georgia" w:hAnsi="Calibri Light" w:cs="Calibri Light"/>
                      <w:spacing w:val="-1"/>
                    </w:rPr>
                    <w:id w:val="2073465046"/>
                    <w14:checkbox>
                      <w14:checked w14:val="0"/>
                      <w14:checkedState w14:val="2612" w14:font="MS Gothic"/>
                      <w14:uncheckedState w14:val="2610" w14:font="MS Gothic"/>
                    </w14:checkbox>
                  </w:sdtPr>
                  <w:sdtContent>
                    <w:r w:rsidRPr="000B19D6">
                      <w:rPr>
                        <w:rFonts w:ascii="MS Gothic" w:eastAsia="MS Gothic" w:hAnsi="MS Gothic" w:cs="Calibri Light" w:hint="eastAsia"/>
                        <w:spacing w:val="-1"/>
                        <w:lang w:val="en-GB"/>
                      </w:rPr>
                      <w:t>☐</w:t>
                    </w:r>
                  </w:sdtContent>
                </w:sdt>
              </w:sdtContent>
            </w:sdt>
            <w:r w:rsidRPr="000B19D6">
              <w:rPr>
                <w:rFonts w:ascii="Calibri Light" w:eastAsia="Georgia" w:hAnsi="Calibri Light" w:cs="Calibri Light"/>
                <w:lang w:val="en-GB"/>
              </w:rPr>
              <w:t xml:space="preserve"> </w:t>
            </w:r>
            <w:commentRangeStart w:id="179"/>
            <w:r w:rsidRPr="000B19D6">
              <w:rPr>
                <w:rStyle w:val="SubtleEmphasis"/>
                <w:lang w:val="en-GB"/>
              </w:rPr>
              <w:t xml:space="preserve">lf no, please </w:t>
            </w:r>
            <w:ins w:id="180" w:author="Johnny Louys" w:date="2024-02-09T11:06:00Z">
              <w:r w:rsidR="00211FBC">
                <w:rPr>
                  <w:rStyle w:val="SubtleEmphasis"/>
                  <w:lang w:val="en-GB"/>
                </w:rPr>
                <w:t xml:space="preserve">move </w:t>
              </w:r>
            </w:ins>
            <w:del w:id="181" w:author="Johnny Louys" w:date="2024-02-09T11:06:00Z">
              <w:r w:rsidRPr="000B19D6" w:rsidDel="009C0295">
                <w:rPr>
                  <w:rStyle w:val="SubtleEmphasis"/>
                  <w:lang w:val="en-GB"/>
                </w:rPr>
                <w:delText xml:space="preserve">skip </w:delText>
              </w:r>
              <w:r w:rsidR="00211FBC" w:rsidDel="009C0295">
                <w:rPr>
                  <w:rStyle w:val="SubtleEmphasis"/>
                  <w:lang w:val="en-GB"/>
                </w:rPr>
                <w:delText>q</w:delText>
              </w:r>
              <w:r w:rsidR="00211FBC" w:rsidDel="009C0295">
                <w:rPr>
                  <w:rStyle w:val="SubtleEmphasis"/>
                </w:rPr>
                <w:delText xml:space="preserve">uestions </w:delText>
              </w:r>
              <w:r w:rsidRPr="000B19D6" w:rsidDel="009C0295">
                <w:rPr>
                  <w:rStyle w:val="SubtleEmphasis"/>
                  <w:lang w:val="en-GB"/>
                </w:rPr>
                <w:delText>4 to 8 and move directly to subsequent questions.</w:delText>
              </w:r>
              <w:commentRangeEnd w:id="179"/>
              <w:r w:rsidDel="009C0295">
                <w:rPr>
                  <w:rStyle w:val="CommentReference"/>
                  <w:lang w:val="en-GB"/>
                </w:rPr>
                <w:commentReference w:id="179"/>
              </w:r>
            </w:del>
            <w:ins w:id="182" w:author="Johnny Louys" w:date="2024-02-09T11:05:00Z">
              <w:r w:rsidR="00211FBC">
                <w:rPr>
                  <w:rStyle w:val="SubtleEmphasis"/>
                  <w:lang w:val="en-GB"/>
                </w:rPr>
                <w:t>to the next CMM</w:t>
              </w:r>
            </w:ins>
          </w:p>
        </w:tc>
      </w:tr>
    </w:tbl>
    <w:p w14:paraId="422845F9" w14:textId="5287CF15" w:rsidR="00393DAA" w:rsidRDefault="00000000">
      <w:pPr>
        <w:spacing w:before="240"/>
        <w:rPr>
          <w:ins w:id="183" w:author="Johnny Louys" w:date="2024-02-09T10:51:00Z"/>
          <w:rStyle w:val="SubtleEmphasis"/>
        </w:rPr>
        <w:pPrChange w:id="184" w:author="Johnny Louys" w:date="2024-02-09T11:04:00Z">
          <w:pPr/>
        </w:pPrChange>
      </w:pPr>
      <w:customXmlInsRangeStart w:id="185" w:author="Johnny Louys" w:date="2024-02-09T10:16:00Z"/>
      <w:sdt>
        <w:sdtPr>
          <w:rPr>
            <w:rFonts w:asciiTheme="majorHAnsi" w:hAnsiTheme="majorHAnsi"/>
            <w:i/>
            <w:iCs/>
            <w:color w:val="595959" w:themeColor="text1" w:themeTint="A6"/>
            <w:sz w:val="20"/>
          </w:rPr>
          <w:id w:val="141547501"/>
          <w14:checkbox>
            <w14:checked w14:val="0"/>
            <w14:checkedState w14:val="2612" w14:font="MS Gothic"/>
            <w14:uncheckedState w14:val="2610" w14:font="MS Gothic"/>
          </w14:checkbox>
        </w:sdtPr>
        <w:sdtEndPr>
          <w:rPr>
            <w:rFonts w:asciiTheme="minorHAnsi" w:hAnsiTheme="minorHAnsi"/>
            <w:i w:val="0"/>
            <w:iCs w:val="0"/>
            <w:color w:val="auto"/>
            <w:sz w:val="22"/>
          </w:rPr>
        </w:sdtEndPr>
        <w:sdtContent>
          <w:customXmlInsRangeEnd w:id="185"/>
          <w:ins w:id="186" w:author="Johnny Louys" w:date="2024-02-09T10:16:00Z">
            <w:r w:rsidR="00393DAA">
              <w:rPr>
                <w:rFonts w:ascii="MS Gothic" w:eastAsia="MS Gothic" w:hAnsi="MS Gothic" w:hint="eastAsia"/>
              </w:rPr>
              <w:t>☐</w:t>
            </w:r>
          </w:ins>
          <w:customXmlInsRangeStart w:id="187" w:author="Johnny Louys" w:date="2024-02-09T10:16:00Z"/>
        </w:sdtContent>
      </w:sdt>
      <w:customXmlInsRangeEnd w:id="187"/>
      <w:ins w:id="188" w:author="Johnny Louys" w:date="2024-02-09T10:16:00Z">
        <w:r w:rsidR="00393DAA">
          <w:t xml:space="preserve"> </w:t>
        </w:r>
        <w:r w:rsidR="00393DAA" w:rsidRPr="00362DED">
          <w:rPr>
            <w:b/>
            <w:bCs/>
          </w:rPr>
          <w:t xml:space="preserve">National Binding Measures </w:t>
        </w:r>
      </w:ins>
      <w:ins w:id="189" w:author="Johnny Louys" w:date="2024-02-09T10:19:00Z">
        <w:r w:rsidR="0036055A">
          <w:rPr>
            <w:b/>
            <w:bCs/>
          </w:rPr>
          <w:t xml:space="preserve">have not been updated since the </w:t>
        </w:r>
      </w:ins>
      <w:ins w:id="190" w:author="Johnny Louys" w:date="2024-02-09T10:16:00Z">
        <w:r w:rsidR="00393DAA" w:rsidRPr="00362DED">
          <w:rPr>
            <w:b/>
            <w:bCs/>
          </w:rPr>
          <w:t>last compliance assessment</w:t>
        </w:r>
        <w:r w:rsidR="00393DAA">
          <w:rPr>
            <w:b/>
            <w:bCs/>
          </w:rPr>
          <w:t xml:space="preserve">. </w:t>
        </w:r>
        <w:r w:rsidR="00393DAA">
          <w:rPr>
            <w:rStyle w:val="SubtleEmphasis"/>
          </w:rPr>
          <w:t xml:space="preserve">Please proceed to </w:t>
        </w:r>
      </w:ins>
      <w:ins w:id="191" w:author="Johnny Louys" w:date="2024-02-09T10:19:00Z">
        <w:r w:rsidR="0036055A">
          <w:rPr>
            <w:rStyle w:val="SubtleEmphasis"/>
          </w:rPr>
          <w:t xml:space="preserve">the </w:t>
        </w:r>
      </w:ins>
      <w:ins w:id="192" w:author="Johnny Louys" w:date="2024-02-09T10:16:00Z">
        <w:r w:rsidR="00393DAA">
          <w:rPr>
            <w:rStyle w:val="SubtleEmphasis"/>
          </w:rPr>
          <w:t>next CMM</w:t>
        </w:r>
      </w:ins>
    </w:p>
    <w:p w14:paraId="6BF41E31" w14:textId="77777777" w:rsidR="003C497D" w:rsidRPr="003C497D" w:rsidRDefault="003C497D" w:rsidP="003C497D">
      <w:pPr>
        <w:keepNext/>
        <w:keepLines/>
        <w:spacing w:before="240" w:after="240" w:line="240" w:lineRule="auto"/>
        <w:jc w:val="both"/>
        <w:outlineLvl w:val="1"/>
        <w:rPr>
          <w:rFonts w:eastAsiaTheme="majorEastAsia" w:cstheme="majorBidi"/>
          <w:b/>
          <w:sz w:val="20"/>
          <w:szCs w:val="26"/>
        </w:rPr>
      </w:pPr>
      <w:r w:rsidRPr="003C497D">
        <w:rPr>
          <w:rFonts w:eastAsiaTheme="majorEastAsia" w:cstheme="majorBidi"/>
          <w:b/>
          <w:sz w:val="20"/>
          <w:szCs w:val="26"/>
        </w:rPr>
        <w:t>Vessel Catch and Effort Data</w:t>
      </w:r>
    </w:p>
    <w:tbl>
      <w:tblPr>
        <w:tblStyle w:val="TableGrid"/>
        <w:tblW w:w="0" w:type="auto"/>
        <w:tblLook w:val="04A0" w:firstRow="1" w:lastRow="0" w:firstColumn="1" w:lastColumn="0" w:noHBand="0" w:noVBand="1"/>
      </w:tblPr>
      <w:tblGrid>
        <w:gridCol w:w="6475"/>
        <w:gridCol w:w="2541"/>
      </w:tblGrid>
      <w:tr w:rsidR="003C497D" w:rsidRPr="003C497D" w14:paraId="5D291210" w14:textId="77777777" w:rsidTr="00FC3295">
        <w:trPr>
          <w:trHeight w:val="341"/>
        </w:trPr>
        <w:tc>
          <w:tcPr>
            <w:tcW w:w="6475" w:type="dxa"/>
            <w:shd w:val="clear" w:color="auto" w:fill="B4C6E7" w:themeFill="accent1" w:themeFillTint="66"/>
          </w:tcPr>
          <w:p w14:paraId="0F372B0D" w14:textId="77777777" w:rsidR="003C497D" w:rsidRPr="003C497D" w:rsidRDefault="003C497D" w:rsidP="003C497D">
            <w:pPr>
              <w:spacing w:after="160" w:line="259" w:lineRule="auto"/>
              <w:rPr>
                <w:lang w:val="en-GB"/>
              </w:rPr>
            </w:pPr>
            <w:commentRangeStart w:id="193"/>
            <w:r w:rsidRPr="003C497D">
              <w:rPr>
                <w:b/>
                <w:bCs/>
                <w:highlight w:val="yellow"/>
                <w:lang w:val="en-GB"/>
              </w:rPr>
              <w:t>Para 4</w:t>
            </w:r>
            <w:del w:id="194" w:author="Johnny Louys" w:date="2024-03-21T11:58:00Z">
              <w:r w:rsidRPr="003C497D" w:rsidDel="00CF292C">
                <w:rPr>
                  <w:b/>
                  <w:bCs/>
                  <w:highlight w:val="yellow"/>
                  <w:lang w:val="en-GB"/>
                </w:rPr>
                <w:delText xml:space="preserve"> &amp; 5</w:delText>
              </w:r>
            </w:del>
            <w:r w:rsidRPr="003C497D">
              <w:rPr>
                <w:b/>
                <w:bCs/>
                <w:highlight w:val="yellow"/>
                <w:lang w:val="en-GB"/>
              </w:rPr>
              <w:t>:</w:t>
            </w:r>
            <w:r w:rsidRPr="003C497D">
              <w:rPr>
                <w:highlight w:val="yellow"/>
                <w:lang w:val="en-GB"/>
              </w:rPr>
              <w:t xml:space="preserve"> Collection of Data</w:t>
            </w:r>
            <w:commentRangeEnd w:id="193"/>
            <w:r w:rsidRPr="003C497D">
              <w:rPr>
                <w:sz w:val="16"/>
                <w:szCs w:val="16"/>
                <w:lang w:val="en-GB"/>
              </w:rPr>
              <w:commentReference w:id="193"/>
            </w:r>
          </w:p>
        </w:tc>
        <w:tc>
          <w:tcPr>
            <w:tcW w:w="2541" w:type="dxa"/>
            <w:shd w:val="clear" w:color="auto" w:fill="B4C6E7" w:themeFill="accent1" w:themeFillTint="66"/>
          </w:tcPr>
          <w:p w14:paraId="527B3EE7" w14:textId="77777777" w:rsidR="003C497D" w:rsidRPr="003C497D" w:rsidRDefault="003C497D" w:rsidP="003C497D">
            <w:pPr>
              <w:spacing w:after="160" w:line="259" w:lineRule="auto"/>
              <w:rPr>
                <w:lang w:val="en-GB"/>
              </w:rPr>
            </w:pPr>
            <w:r w:rsidRPr="003C497D">
              <w:rPr>
                <w:lang w:val="en-GB"/>
              </w:rPr>
              <w:t>Preliminary Self-Assessment</w:t>
            </w:r>
          </w:p>
        </w:tc>
      </w:tr>
      <w:tr w:rsidR="003C497D" w:rsidRPr="003C497D" w14:paraId="7A688513" w14:textId="77777777" w:rsidTr="00FC3295">
        <w:trPr>
          <w:trHeight w:val="1133"/>
        </w:trPr>
        <w:tc>
          <w:tcPr>
            <w:tcW w:w="6475" w:type="dxa"/>
          </w:tcPr>
          <w:p w14:paraId="0BA6CA1B" w14:textId="2422E3E0" w:rsidR="003C497D" w:rsidRPr="003C497D" w:rsidRDefault="003C497D" w:rsidP="003C497D">
            <w:pPr>
              <w:spacing w:after="160" w:line="259" w:lineRule="auto"/>
              <w:rPr>
                <w:lang w:val="en-GB"/>
              </w:rPr>
            </w:pPr>
            <w:r w:rsidRPr="003C497D">
              <w:rPr>
                <w:lang w:val="en-GB"/>
              </w:rPr>
              <w:t xml:space="preserve">Indicate measures established and applied </w:t>
            </w:r>
            <w:ins w:id="195" w:author="Johnny Louys" w:date="2024-03-21T11:55:00Z">
              <w:r w:rsidR="00385064">
                <w:rPr>
                  <w:lang w:val="en-GB"/>
                </w:rPr>
                <w:t>to ensu</w:t>
              </w:r>
              <w:r w:rsidR="00071C7F">
                <w:rPr>
                  <w:lang w:val="en-GB"/>
                </w:rPr>
                <w:t>re that data on fishing activities</w:t>
              </w:r>
            </w:ins>
            <w:ins w:id="196" w:author="Johnny Louys" w:date="2024-03-21T11:56:00Z">
              <w:r w:rsidR="00117FDD">
                <w:rPr>
                  <w:lang w:val="en-GB"/>
                </w:rPr>
                <w:t xml:space="preserve">, </w:t>
              </w:r>
              <w:r w:rsidR="00117FDD" w:rsidRPr="00117FDD">
                <w:rPr>
                  <w:lang w:val="en-GB"/>
                </w:rPr>
                <w:t xml:space="preserve">including for target, non-target and associated and dependent species such as marine mammals, marine reptiles, </w:t>
              </w:r>
              <w:r w:rsidR="00117FDD">
                <w:rPr>
                  <w:lang w:val="en-GB"/>
                </w:rPr>
                <w:t xml:space="preserve"> s</w:t>
              </w:r>
              <w:r w:rsidR="00117FDD" w:rsidRPr="00117FDD">
                <w:rPr>
                  <w:lang w:val="en-GB"/>
                </w:rPr>
                <w:t>eabirds or 'other species of concern’,</w:t>
              </w:r>
              <w:r w:rsidR="00117FDD">
                <w:t xml:space="preserve"> are</w:t>
              </w:r>
              <w:r w:rsidR="00117FDD">
                <w:rPr>
                  <w:lang w:val="en-GB"/>
                </w:rPr>
                <w:t xml:space="preserve"> collected </w:t>
              </w:r>
            </w:ins>
            <w:ins w:id="197" w:author="Johnny Louys" w:date="2024-03-21T11:55:00Z">
              <w:r w:rsidR="00071C7F">
                <w:rPr>
                  <w:lang w:val="en-GB"/>
                </w:rPr>
                <w:t xml:space="preserve"> from vessels flying their flag</w:t>
              </w:r>
            </w:ins>
            <w:ins w:id="198" w:author="Johnny Louys" w:date="2024-03-21T11:56:00Z">
              <w:r w:rsidR="006676AE">
                <w:rPr>
                  <w:lang w:val="en-GB"/>
                </w:rPr>
                <w:t xml:space="preserve"> that are fishing in the Agreement Area, in accordance with the rele</w:t>
              </w:r>
            </w:ins>
            <w:ins w:id="199" w:author="Johnny Louys" w:date="2024-03-21T11:57:00Z">
              <w:r w:rsidR="006676AE">
                <w:rPr>
                  <w:lang w:val="en-GB"/>
                </w:rPr>
                <w:t>vant sections of Annex A of this CMM</w:t>
              </w:r>
            </w:ins>
            <w:del w:id="200" w:author="Johnny Louys" w:date="2024-03-21T11:57:00Z">
              <w:r w:rsidRPr="003C497D" w:rsidDel="006676AE">
                <w:rPr>
                  <w:lang w:val="en-GB"/>
                </w:rPr>
                <w:delText>pursuant to paragraph 4 and /or paragraph 5 as applicable</w:delText>
              </w:r>
            </w:del>
            <w:r w:rsidRPr="003C497D">
              <w:rPr>
                <w:lang w:val="en-GB"/>
              </w:rPr>
              <w:t xml:space="preserve"> </w:t>
            </w:r>
            <w:del w:id="201" w:author="Johnny Louys" w:date="2024-02-12T10:16:00Z">
              <w:r w:rsidRPr="003C497D" w:rsidDel="007C205A">
                <w:rPr>
                  <w:lang w:val="en-GB"/>
                </w:rPr>
                <w:delText>(e.g. logbook templates, legal requirements, electronic means of data collection, etc.)</w:delText>
              </w:r>
            </w:del>
          </w:p>
          <w:p w14:paraId="18A41C91" w14:textId="77777777" w:rsidR="003C497D" w:rsidRPr="003C497D" w:rsidRDefault="003C497D" w:rsidP="003C497D">
            <w:pPr>
              <w:spacing w:after="160" w:line="259" w:lineRule="auto"/>
              <w:rPr>
                <w:rFonts w:asciiTheme="majorHAnsi" w:hAnsiTheme="majorHAnsi"/>
                <w:i/>
                <w:iCs/>
                <w:color w:val="595959" w:themeColor="text1" w:themeTint="A6"/>
                <w:sz w:val="20"/>
                <w:lang w:val="en-GB"/>
              </w:rPr>
            </w:pPr>
            <w:r w:rsidRPr="003C497D">
              <w:rPr>
                <w:rFonts w:asciiTheme="majorHAnsi" w:hAnsiTheme="majorHAnsi"/>
                <w:i/>
                <w:iCs/>
                <w:color w:val="595959" w:themeColor="text1" w:themeTint="A6"/>
                <w:sz w:val="20"/>
                <w:lang w:val="en-GB"/>
              </w:rPr>
              <w:t>Indicate measures here</w:t>
            </w:r>
          </w:p>
        </w:tc>
        <w:tc>
          <w:tcPr>
            <w:tcW w:w="2541" w:type="dxa"/>
          </w:tcPr>
          <w:sdt>
            <w:sdtPr>
              <w:rPr>
                <w:rFonts w:ascii="Cambria" w:hAnsi="Cambria"/>
                <w:b/>
                <w:color w:val="FF0000"/>
                <w:sz w:val="20"/>
              </w:rPr>
              <w:alias w:val="Compliance Status"/>
              <w:tag w:val="Compliance Status"/>
              <w:id w:val="-1929343801"/>
              <w:placeholder>
                <w:docPart w:val="F023589E409D4D79AD9E4A40A647AABD"/>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Fonts w:asciiTheme="minorHAnsi" w:hAnsiTheme="minorHAnsi"/>
                <w:b w:val="0"/>
                <w:color w:val="auto"/>
                <w:sz w:val="22"/>
              </w:rPr>
            </w:sdtEndPr>
            <w:sdtContent>
              <w:p w14:paraId="6AE8A756" w14:textId="77777777" w:rsidR="003C497D" w:rsidRPr="003C497D" w:rsidRDefault="003C497D" w:rsidP="003C497D">
                <w:pPr>
                  <w:rPr>
                    <w:rFonts w:ascii="Cambria" w:hAnsi="Cambria"/>
                    <w:b/>
                    <w:color w:val="FF0000"/>
                    <w:sz w:val="20"/>
                    <w:lang w:val="en-GB"/>
                  </w:rPr>
                </w:pPr>
                <w:r w:rsidRPr="003C497D">
                  <w:rPr>
                    <w:color w:val="808080"/>
                    <w:lang w:val="en-GB"/>
                  </w:rPr>
                  <w:t>Choose an item.</w:t>
                </w:r>
              </w:p>
            </w:sdtContent>
          </w:sdt>
        </w:tc>
      </w:tr>
    </w:tbl>
    <w:p w14:paraId="415581A6" w14:textId="77777777" w:rsidR="00413F7B" w:rsidRDefault="00413F7B" w:rsidP="00413F7B">
      <w:pPr>
        <w:pStyle w:val="Heading1"/>
        <w:rPr>
          <w:ins w:id="202" w:author="Johnny Louys" w:date="2024-02-09T10:16:00Z"/>
        </w:rPr>
      </w:pPr>
      <w:r w:rsidRPr="000B19D6">
        <w:lastRenderedPageBreak/>
        <w:t>Implementation of CMM 05 (2016) (Pelagic Driftnets and Deepwater Gillnets)</w:t>
      </w:r>
    </w:p>
    <w:p w14:paraId="3FDFFB18" w14:textId="3CD1925B" w:rsidR="00782DDC" w:rsidRPr="00782DDC" w:rsidRDefault="00000000">
      <w:pPr>
        <w:rPr>
          <w:iCs/>
          <w:color w:val="595959" w:themeColor="text1" w:themeTint="A6"/>
          <w:sz w:val="20"/>
          <w:rPrChange w:id="203" w:author="Johnny Louys" w:date="2024-02-09T10:16:00Z">
            <w:rPr/>
          </w:rPrChange>
        </w:rPr>
        <w:pPrChange w:id="204" w:author="Johnny Louys" w:date="2024-02-09T10:16:00Z">
          <w:pPr>
            <w:pStyle w:val="Heading1"/>
          </w:pPr>
        </w:pPrChange>
      </w:pPr>
      <w:customXmlInsRangeStart w:id="205" w:author="Johnny Louys" w:date="2024-02-09T10:16:00Z"/>
      <w:sdt>
        <w:sdtPr>
          <w:id w:val="-2053989"/>
          <w14:checkbox>
            <w14:checked w14:val="0"/>
            <w14:checkedState w14:val="2612" w14:font="MS Gothic"/>
            <w14:uncheckedState w14:val="2610" w14:font="MS Gothic"/>
          </w14:checkbox>
        </w:sdtPr>
        <w:sdtContent>
          <w:customXmlInsRangeEnd w:id="205"/>
          <w:ins w:id="206" w:author="Johnny Louys" w:date="2024-02-09T10:16:00Z">
            <w:r w:rsidR="00782DDC">
              <w:rPr>
                <w:rFonts w:ascii="MS Gothic" w:eastAsia="MS Gothic" w:hAnsi="MS Gothic" w:hint="eastAsia"/>
              </w:rPr>
              <w:t>☐</w:t>
            </w:r>
          </w:ins>
          <w:customXmlInsRangeStart w:id="207" w:author="Johnny Louys" w:date="2024-02-09T10:16:00Z"/>
        </w:sdtContent>
      </w:sdt>
      <w:customXmlInsRangeEnd w:id="207"/>
      <w:ins w:id="208" w:author="Johnny Louys" w:date="2024-02-09T10:16:00Z">
        <w:r w:rsidR="00782DDC">
          <w:t xml:space="preserve"> </w:t>
        </w:r>
        <w:r w:rsidR="00782DDC" w:rsidRPr="00362DED">
          <w:rPr>
            <w:b/>
            <w:bCs/>
          </w:rPr>
          <w:t xml:space="preserve">National Binding Measures </w:t>
        </w:r>
      </w:ins>
      <w:ins w:id="209" w:author="Johnny Louys" w:date="2024-02-09T10:19:00Z">
        <w:r w:rsidR="0036055A">
          <w:rPr>
            <w:b/>
            <w:bCs/>
          </w:rPr>
          <w:t xml:space="preserve">have not been updated since the </w:t>
        </w:r>
      </w:ins>
      <w:ins w:id="210" w:author="Johnny Louys" w:date="2024-02-09T10:16:00Z">
        <w:r w:rsidR="00782DDC" w:rsidRPr="00362DED">
          <w:rPr>
            <w:b/>
            <w:bCs/>
          </w:rPr>
          <w:t>last compliance assessment</w:t>
        </w:r>
        <w:r w:rsidR="00782DDC">
          <w:rPr>
            <w:b/>
            <w:bCs/>
          </w:rPr>
          <w:t xml:space="preserve">. </w:t>
        </w:r>
        <w:r w:rsidR="00782DDC">
          <w:rPr>
            <w:rStyle w:val="SubtleEmphasis"/>
          </w:rPr>
          <w:t xml:space="preserve">Please proceed to </w:t>
        </w:r>
      </w:ins>
      <w:ins w:id="211" w:author="Johnny Louys" w:date="2024-02-09T10:19:00Z">
        <w:r w:rsidR="0036055A">
          <w:rPr>
            <w:rStyle w:val="SubtleEmphasis"/>
          </w:rPr>
          <w:t xml:space="preserve">the </w:t>
        </w:r>
      </w:ins>
      <w:ins w:id="212" w:author="Johnny Louys" w:date="2024-02-09T10:16:00Z">
        <w:r w:rsidR="00782DDC">
          <w:rPr>
            <w:rStyle w:val="SubtleEmphasis"/>
          </w:rPr>
          <w:t>next CMM</w:t>
        </w:r>
      </w:ins>
    </w:p>
    <w:tbl>
      <w:tblPr>
        <w:tblStyle w:val="TableGrid"/>
        <w:tblW w:w="9093" w:type="dxa"/>
        <w:tblLook w:val="04A0" w:firstRow="1" w:lastRow="0" w:firstColumn="1" w:lastColumn="0" w:noHBand="0" w:noVBand="1"/>
      </w:tblPr>
      <w:tblGrid>
        <w:gridCol w:w="6925"/>
        <w:gridCol w:w="2168"/>
        <w:tblGridChange w:id="213">
          <w:tblGrid>
            <w:gridCol w:w="6925"/>
            <w:gridCol w:w="2168"/>
          </w:tblGrid>
        </w:tblGridChange>
      </w:tblGrid>
      <w:tr w:rsidR="00413F7B" w:rsidRPr="000B19D6" w14:paraId="0E1390F4" w14:textId="77777777" w:rsidTr="00FC3295">
        <w:tc>
          <w:tcPr>
            <w:tcW w:w="6925" w:type="dxa"/>
            <w:shd w:val="clear" w:color="auto" w:fill="B4C6E7" w:themeFill="accent1" w:themeFillTint="66"/>
          </w:tcPr>
          <w:p w14:paraId="085B8A1C" w14:textId="77777777" w:rsidR="00413F7B" w:rsidRPr="000B19D6" w:rsidRDefault="00413F7B" w:rsidP="00FC3295">
            <w:pPr>
              <w:rPr>
                <w:lang w:val="en-GB"/>
              </w:rPr>
            </w:pPr>
            <w:r w:rsidRPr="000B19D6">
              <w:rPr>
                <w:b/>
                <w:bCs/>
                <w:highlight w:val="yellow"/>
                <w:lang w:val="en-GB"/>
              </w:rPr>
              <w:t xml:space="preserve">Para 1: </w:t>
            </w:r>
            <w:r w:rsidRPr="000B19D6">
              <w:rPr>
                <w:highlight w:val="yellow"/>
                <w:lang w:val="en-GB"/>
              </w:rPr>
              <w:t>Prohibition of largescale pelagic driftnets in Agreement Area</w:t>
            </w:r>
          </w:p>
        </w:tc>
        <w:tc>
          <w:tcPr>
            <w:tcW w:w="2168" w:type="dxa"/>
            <w:shd w:val="clear" w:color="auto" w:fill="B4C6E7" w:themeFill="accent1" w:themeFillTint="66"/>
          </w:tcPr>
          <w:p w14:paraId="3ACE0E9E" w14:textId="77777777" w:rsidR="00413F7B" w:rsidRPr="000B19D6" w:rsidRDefault="00413F7B" w:rsidP="00FC3295">
            <w:pPr>
              <w:rPr>
                <w:lang w:val="en-GB"/>
              </w:rPr>
            </w:pPr>
            <w:r w:rsidRPr="000B19D6">
              <w:rPr>
                <w:lang w:val="en-GB"/>
              </w:rPr>
              <w:t>Preliminary Self-Assessment</w:t>
            </w:r>
          </w:p>
        </w:tc>
      </w:tr>
      <w:tr w:rsidR="00413F7B" w:rsidRPr="000B19D6" w14:paraId="41B13FFC" w14:textId="77777777" w:rsidTr="00D013FE">
        <w:tblPrEx>
          <w:tblW w:w="9093" w:type="dxa"/>
          <w:tblPrExChange w:id="214" w:author="Johnny Louys" w:date="2024-02-14T09:56:00Z">
            <w:tblPrEx>
              <w:tblW w:w="9093" w:type="dxa"/>
            </w:tblPrEx>
          </w:tblPrExChange>
        </w:tblPrEx>
        <w:trPr>
          <w:trHeight w:val="2357"/>
          <w:trPrChange w:id="215" w:author="Johnny Louys" w:date="2024-02-14T09:56:00Z">
            <w:trPr>
              <w:trHeight w:val="1160"/>
            </w:trPr>
          </w:trPrChange>
        </w:trPr>
        <w:tc>
          <w:tcPr>
            <w:tcW w:w="6925" w:type="dxa"/>
            <w:tcPrChange w:id="216" w:author="Johnny Louys" w:date="2024-02-14T09:56:00Z">
              <w:tcPr>
                <w:tcW w:w="6925" w:type="dxa"/>
              </w:tcPr>
            </w:tcPrChange>
          </w:tcPr>
          <w:p w14:paraId="5E181A8D" w14:textId="77777777" w:rsidR="001A56F6" w:rsidRPr="000B19D6" w:rsidRDefault="001A56F6" w:rsidP="001A56F6">
            <w:pPr>
              <w:rPr>
                <w:ins w:id="217" w:author="Johnny Louys" w:date="2024-02-08T14:28:00Z"/>
                <w:rStyle w:val="SubtleEmphasis"/>
                <w:rFonts w:asciiTheme="minorHAnsi" w:hAnsiTheme="minorHAnsi" w:cstheme="minorHAnsi"/>
                <w:i w:val="0"/>
                <w:iCs w:val="0"/>
                <w:color w:val="auto"/>
                <w:lang w:val="en-GB"/>
              </w:rPr>
            </w:pPr>
            <w:ins w:id="218" w:author="Johnny Louys" w:date="2024-02-08T14:28:00Z">
              <w:r w:rsidRPr="000B19D6">
                <w:rPr>
                  <w:rStyle w:val="SubtleEmphasis"/>
                  <w:rFonts w:asciiTheme="minorHAnsi" w:hAnsiTheme="minorHAnsi" w:cstheme="minorHAnsi"/>
                  <w:i w:val="0"/>
                  <w:iCs w:val="0"/>
                  <w:color w:val="auto"/>
                  <w:lang w:val="en-GB"/>
                </w:rPr>
                <w:t xml:space="preserve">Are vessels flying your flag prohibited from using large-scale driftnets in the Agreement Area: </w:t>
              </w:r>
            </w:ins>
          </w:p>
          <w:p w14:paraId="55B7B504" w14:textId="77777777" w:rsidR="00EA7FB2" w:rsidRDefault="00000000" w:rsidP="001A56F6">
            <w:pPr>
              <w:rPr>
                <w:ins w:id="219" w:author="Johnny Louys" w:date="2024-02-26T10:43:00Z"/>
                <w:rStyle w:val="SubtleEmphasis"/>
                <w:rFonts w:asciiTheme="minorHAnsi" w:hAnsiTheme="minorHAnsi" w:cstheme="minorHAnsi"/>
                <w:i w:val="0"/>
                <w:iCs w:val="0"/>
                <w:color w:val="auto"/>
                <w:lang w:val="en-GB"/>
              </w:rPr>
            </w:pPr>
            <w:customXmlInsRangeStart w:id="220" w:author="Johnny Louys" w:date="2024-02-08T14:28:00Z"/>
            <w:sdt>
              <w:sdtPr>
                <w:rPr>
                  <w:rStyle w:val="SubtleEmphasis"/>
                  <w:rFonts w:asciiTheme="minorHAnsi" w:hAnsiTheme="minorHAnsi" w:cstheme="minorHAnsi"/>
                  <w:i w:val="0"/>
                  <w:color w:val="auto"/>
                </w:rPr>
                <w:id w:val="2017032621"/>
                <w14:checkbox>
                  <w14:checked w14:val="0"/>
                  <w14:checkedState w14:val="2612" w14:font="MS Gothic"/>
                  <w14:uncheckedState w14:val="2610" w14:font="MS Gothic"/>
                </w14:checkbox>
              </w:sdtPr>
              <w:sdtContent>
                <w:customXmlInsRangeEnd w:id="220"/>
                <w:ins w:id="221" w:author="Johnny Louys" w:date="2024-02-08T14:28:00Z">
                  <w:r w:rsidR="001A56F6" w:rsidRPr="000B19D6">
                    <w:rPr>
                      <w:rStyle w:val="SubtleEmphasis"/>
                      <w:rFonts w:ascii="Segoe UI Symbol" w:eastAsia="MS Gothic" w:hAnsi="Segoe UI Symbol" w:cs="Segoe UI Symbol"/>
                      <w:i w:val="0"/>
                      <w:iCs w:val="0"/>
                      <w:color w:val="auto"/>
                      <w:lang w:val="en-GB"/>
                    </w:rPr>
                    <w:t>☐</w:t>
                  </w:r>
                </w:ins>
                <w:customXmlInsRangeStart w:id="222" w:author="Johnny Louys" w:date="2024-02-08T14:28:00Z"/>
              </w:sdtContent>
            </w:sdt>
            <w:customXmlInsRangeEnd w:id="222"/>
            <w:ins w:id="223" w:author="Johnny Louys" w:date="2024-02-08T14:28:00Z">
              <w:r w:rsidR="001A56F6" w:rsidRPr="000B19D6">
                <w:rPr>
                  <w:rStyle w:val="SubtleEmphasis"/>
                  <w:rFonts w:asciiTheme="minorHAnsi" w:hAnsiTheme="minorHAnsi" w:cstheme="minorHAnsi"/>
                  <w:i w:val="0"/>
                  <w:iCs w:val="0"/>
                  <w:color w:val="auto"/>
                  <w:lang w:val="en-GB"/>
                </w:rPr>
                <w:t xml:space="preserve"> Yes </w:t>
              </w:r>
            </w:ins>
          </w:p>
          <w:p w14:paraId="5DBF7873" w14:textId="560EEDA4" w:rsidR="001A56F6" w:rsidRDefault="00000000" w:rsidP="00EA7FB2">
            <w:pPr>
              <w:rPr>
                <w:ins w:id="224" w:author="Johnny Louys" w:date="2024-02-14T09:56:00Z"/>
                <w:rStyle w:val="SubtleEmphasis"/>
                <w:rFonts w:asciiTheme="minorHAnsi" w:hAnsiTheme="minorHAnsi" w:cstheme="minorHAnsi"/>
                <w:i w:val="0"/>
                <w:iCs w:val="0"/>
                <w:color w:val="auto"/>
                <w:lang w:val="en-GB"/>
              </w:rPr>
            </w:pPr>
            <w:customXmlInsRangeStart w:id="225" w:author="Johnny Louys" w:date="2024-02-26T10:43:00Z"/>
            <w:sdt>
              <w:sdtPr>
                <w:rPr>
                  <w:rStyle w:val="SubtleEmphasis"/>
                  <w:rFonts w:asciiTheme="minorHAnsi" w:hAnsiTheme="minorHAnsi" w:cstheme="minorHAnsi"/>
                  <w:i w:val="0"/>
                  <w:color w:val="auto"/>
                </w:rPr>
                <w:id w:val="1300730383"/>
                <w14:checkbox>
                  <w14:checked w14:val="0"/>
                  <w14:checkedState w14:val="2612" w14:font="MS Gothic"/>
                  <w14:uncheckedState w14:val="2610" w14:font="MS Gothic"/>
                </w14:checkbox>
              </w:sdtPr>
              <w:sdtContent>
                <w:customXmlInsRangeEnd w:id="225"/>
                <w:ins w:id="226" w:author="Johnny Louys" w:date="2024-02-26T10:43:00Z">
                  <w:r w:rsidR="00EA7FB2">
                    <w:rPr>
                      <w:rStyle w:val="SubtleEmphasis"/>
                      <w:rFonts w:ascii="MS Gothic" w:eastAsia="MS Gothic" w:hAnsi="MS Gothic" w:cstheme="minorHAnsi" w:hint="eastAsia"/>
                      <w:i w:val="0"/>
                      <w:color w:val="auto"/>
                    </w:rPr>
                    <w:t>☐</w:t>
                  </w:r>
                </w:ins>
                <w:customXmlInsRangeStart w:id="227" w:author="Johnny Louys" w:date="2024-02-26T10:43:00Z"/>
              </w:sdtContent>
            </w:sdt>
            <w:customXmlInsRangeEnd w:id="227"/>
            <w:ins w:id="228" w:author="Johnny Louys" w:date="2024-02-26T10:43:00Z">
              <w:r w:rsidR="00EA7FB2" w:rsidRPr="000B19D6">
                <w:rPr>
                  <w:rStyle w:val="SubtleEmphasis"/>
                  <w:rFonts w:asciiTheme="minorHAnsi" w:hAnsiTheme="minorHAnsi" w:cstheme="minorHAnsi"/>
                  <w:i w:val="0"/>
                  <w:iCs w:val="0"/>
                  <w:color w:val="auto"/>
                  <w:lang w:val="en-GB"/>
                </w:rPr>
                <w:t xml:space="preserve"> No</w:t>
              </w:r>
            </w:ins>
          </w:p>
          <w:p w14:paraId="1FAC940B" w14:textId="5CCA5C4F" w:rsidR="00413F7B" w:rsidRPr="00EA7FB2" w:rsidDel="000C3736" w:rsidRDefault="00D013FE">
            <w:pPr>
              <w:spacing w:before="240"/>
              <w:rPr>
                <w:del w:id="229" w:author="Johnny Louys" w:date="2024-02-09T11:08:00Z"/>
                <w:rStyle w:val="SubtleEmphasis"/>
                <w:lang w:val="en-GB"/>
              </w:rPr>
              <w:pPrChange w:id="230" w:author="Johnny Louys" w:date="2024-02-26T10:43:00Z">
                <w:pPr/>
              </w:pPrChange>
            </w:pPr>
            <w:ins w:id="231" w:author="Johnny Louys" w:date="2024-02-14T09:56:00Z">
              <w:r w:rsidRPr="00D013FE">
                <w:rPr>
                  <w:rPrChange w:id="232" w:author="Johnny Louys" w:date="2024-02-14T09:56:00Z">
                    <w:rPr>
                      <w:rStyle w:val="SubtleEmphasis"/>
                      <w:rFonts w:cstheme="minorHAnsi"/>
                    </w:rPr>
                  </w:rPrChange>
                </w:rPr>
                <w:t>If yes Indicate measures in place to prohibit the use of large-scale pelagic driftnets by vessels flying your flag in the Agreement Area:</w:t>
              </w:r>
              <w:r w:rsidRPr="000B19D6">
                <w:rPr>
                  <w:rStyle w:val="SubtleEmphasis"/>
                  <w:rFonts w:cstheme="minorHAnsi"/>
                  <w:lang w:val="en-GB"/>
                </w:rPr>
                <w:t xml:space="preserve"> </w:t>
              </w:r>
              <w:r w:rsidRPr="000B19D6">
                <w:rPr>
                  <w:rStyle w:val="SubtleEmphasis"/>
                  <w:lang w:val="en-GB"/>
                </w:rPr>
                <w:t>Indicate measures here</w:t>
              </w:r>
            </w:ins>
            <w:del w:id="233" w:author="Johnny Louys" w:date="2024-02-14T09:56:00Z">
              <w:r w:rsidR="00413F7B" w:rsidRPr="000B19D6" w:rsidDel="00D013FE">
                <w:rPr>
                  <w:rStyle w:val="SubtleEmphasis"/>
                  <w:rFonts w:cstheme="minorHAnsi"/>
                  <w:lang w:val="en-GB"/>
                </w:rPr>
                <w:delText xml:space="preserve">Indicate measures in place to prohibit the use of large-scale pelagic driftnets by vessels flying your flag in the Agreement Area: </w:delText>
              </w:r>
              <w:r w:rsidR="00413F7B" w:rsidRPr="000B19D6" w:rsidDel="00D013FE">
                <w:rPr>
                  <w:rStyle w:val="SubtleEmphasis"/>
                  <w:lang w:val="en-GB"/>
                </w:rPr>
                <w:delText>Indicate measures here</w:delText>
              </w:r>
            </w:del>
          </w:p>
          <w:p w14:paraId="3AB834B3" w14:textId="3B121D7A" w:rsidR="00413F7B" w:rsidRPr="000B19D6" w:rsidRDefault="00000000">
            <w:pPr>
              <w:rPr>
                <w:lang w:val="en-GB"/>
              </w:rPr>
              <w:pPrChange w:id="234" w:author="Johnny Louys" w:date="2024-02-09T11:08:00Z">
                <w:pPr>
                  <w:spacing w:before="240"/>
                </w:pPr>
              </w:pPrChange>
            </w:pPr>
            <w:customXmlDelRangeStart w:id="235" w:author="Johnny Louys" w:date="2024-02-08T14:28:00Z"/>
            <w:sdt>
              <w:sdtPr>
                <w:id w:val="-814792219"/>
                <w14:checkbox>
                  <w14:checked w14:val="0"/>
                  <w14:checkedState w14:val="2612" w14:font="MS Gothic"/>
                  <w14:uncheckedState w14:val="2610" w14:font="MS Gothic"/>
                </w14:checkbox>
              </w:sdtPr>
              <w:sdtContent>
                <w:customXmlDelRangeEnd w:id="235"/>
                <w:del w:id="236" w:author="Johnny Louys" w:date="2024-02-08T14:28:00Z">
                  <w:r w:rsidR="00413F7B" w:rsidRPr="000B19D6" w:rsidDel="00716C5E">
                    <w:rPr>
                      <w:rFonts w:ascii="MS Gothic" w:eastAsia="MS Gothic" w:hAnsi="MS Gothic" w:hint="eastAsia"/>
                      <w:lang w:val="en-GB"/>
                    </w:rPr>
                    <w:delText>☐</w:delText>
                  </w:r>
                </w:del>
                <w:customXmlDelRangeStart w:id="237" w:author="Johnny Louys" w:date="2024-02-08T14:28:00Z"/>
              </w:sdtContent>
            </w:sdt>
            <w:customXmlDelRangeEnd w:id="237"/>
            <w:del w:id="238" w:author="Johnny Louys" w:date="2024-02-08T14:28:00Z">
              <w:r w:rsidR="00413F7B" w:rsidRPr="000B19D6" w:rsidDel="00716C5E">
                <w:rPr>
                  <w:lang w:val="en-GB"/>
                </w:rPr>
                <w:delText xml:space="preserve"> No measures in place</w:delText>
              </w:r>
            </w:del>
          </w:p>
        </w:tc>
        <w:tc>
          <w:tcPr>
            <w:tcW w:w="2168" w:type="dxa"/>
            <w:tcPrChange w:id="239" w:author="Johnny Louys" w:date="2024-02-14T09:56:00Z">
              <w:tcPr>
                <w:tcW w:w="2168" w:type="dxa"/>
              </w:tcPr>
            </w:tcPrChange>
          </w:tcPr>
          <w:sdt>
            <w:sdtPr>
              <w:rPr>
                <w:rStyle w:val="Style2"/>
              </w:rPr>
              <w:alias w:val="Compliance Status"/>
              <w:tag w:val="Compliance Status"/>
              <w:id w:val="1352995166"/>
              <w:placeholder>
                <w:docPart w:val="3713723287EB4044BBC2A06334950E4F"/>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p w14:paraId="47CA948A" w14:textId="77777777" w:rsidR="00413F7B" w:rsidRPr="000B19D6" w:rsidRDefault="00413F7B" w:rsidP="00FC3295">
                <w:pPr>
                  <w:pStyle w:val="NoSpacing"/>
                  <w:rPr>
                    <w:rFonts w:ascii="Cambria" w:hAnsi="Cambria"/>
                    <w:b/>
                    <w:color w:val="FF0000"/>
                    <w:sz w:val="20"/>
                    <w:lang w:val="en-GB"/>
                  </w:rPr>
                </w:pPr>
                <w:r w:rsidRPr="000B19D6">
                  <w:rPr>
                    <w:rStyle w:val="PlaceholderText"/>
                    <w:lang w:val="en-GB"/>
                  </w:rPr>
                  <w:t>Choose an item.</w:t>
                </w:r>
              </w:p>
            </w:sdtContent>
          </w:sdt>
        </w:tc>
      </w:tr>
    </w:tbl>
    <w:p w14:paraId="59CCE079" w14:textId="77777777" w:rsidR="002E6DE5" w:rsidRDefault="002E6DE5" w:rsidP="002E6DE5">
      <w:pPr>
        <w:pStyle w:val="Heading1"/>
        <w:rPr>
          <w:ins w:id="240" w:author="Johnny Louys" w:date="2024-02-13T16:01:00Z"/>
        </w:rPr>
      </w:pPr>
      <w:ins w:id="241" w:author="Johnny Louys" w:date="2024-02-13T10:18:00Z">
        <w:r w:rsidRPr="000B19D6">
          <w:t>Implementation of CMM 06 (2022) (IUU Vessels List)</w:t>
        </w:r>
      </w:ins>
    </w:p>
    <w:p w14:paraId="4C3A3984" w14:textId="4541207C" w:rsidR="006301E3" w:rsidRPr="006301E3" w:rsidRDefault="00000000">
      <w:pPr>
        <w:rPr>
          <w:ins w:id="242" w:author="Johnny Louys" w:date="2024-02-13T10:18:00Z"/>
          <w:iCs/>
          <w:color w:val="595959" w:themeColor="text1" w:themeTint="A6"/>
          <w:sz w:val="20"/>
          <w:rPrChange w:id="243" w:author="Johnny Louys" w:date="2024-02-13T16:01:00Z">
            <w:rPr>
              <w:ins w:id="244" w:author="Johnny Louys" w:date="2024-02-13T10:18:00Z"/>
            </w:rPr>
          </w:rPrChange>
        </w:rPr>
        <w:pPrChange w:id="245" w:author="Johnny Louys" w:date="2024-02-13T16:01:00Z">
          <w:pPr>
            <w:pStyle w:val="Heading1"/>
          </w:pPr>
        </w:pPrChange>
      </w:pPr>
      <w:customXmlInsRangeStart w:id="246" w:author="Johnny Louys" w:date="2024-02-13T16:01:00Z"/>
      <w:sdt>
        <w:sdtPr>
          <w:id w:val="-1513839773"/>
          <w14:checkbox>
            <w14:checked w14:val="0"/>
            <w14:checkedState w14:val="2612" w14:font="MS Gothic"/>
            <w14:uncheckedState w14:val="2610" w14:font="MS Gothic"/>
          </w14:checkbox>
        </w:sdtPr>
        <w:sdtContent>
          <w:customXmlInsRangeEnd w:id="246"/>
          <w:ins w:id="247" w:author="Johnny Louys" w:date="2024-02-13T16:01:00Z">
            <w:r w:rsidR="006301E3">
              <w:rPr>
                <w:rFonts w:ascii="MS Gothic" w:eastAsia="MS Gothic" w:hAnsi="MS Gothic" w:hint="eastAsia"/>
              </w:rPr>
              <w:t>☐</w:t>
            </w:r>
          </w:ins>
          <w:customXmlInsRangeStart w:id="248" w:author="Johnny Louys" w:date="2024-02-13T16:01:00Z"/>
        </w:sdtContent>
      </w:sdt>
      <w:customXmlInsRangeEnd w:id="248"/>
      <w:ins w:id="249" w:author="Johnny Louys" w:date="2024-02-13T16:01:00Z">
        <w:r w:rsidR="006301E3">
          <w:t xml:space="preserve"> </w:t>
        </w:r>
        <w:r w:rsidR="006301E3" w:rsidRPr="00362DED">
          <w:rPr>
            <w:b/>
            <w:bCs/>
          </w:rPr>
          <w:t xml:space="preserve">National Binding Measures </w:t>
        </w:r>
        <w:r w:rsidR="006301E3">
          <w:rPr>
            <w:b/>
            <w:bCs/>
          </w:rPr>
          <w:t xml:space="preserve">have not been updated since the </w:t>
        </w:r>
        <w:r w:rsidR="006301E3" w:rsidRPr="00362DED">
          <w:rPr>
            <w:b/>
            <w:bCs/>
          </w:rPr>
          <w:t>last compliance assessment</w:t>
        </w:r>
        <w:r w:rsidR="006301E3">
          <w:rPr>
            <w:b/>
            <w:bCs/>
          </w:rPr>
          <w:t xml:space="preserve">. </w:t>
        </w:r>
        <w:r w:rsidR="006301E3">
          <w:rPr>
            <w:rStyle w:val="SubtleEmphasis"/>
          </w:rPr>
          <w:t>Please proceed to the next CMM</w:t>
        </w:r>
      </w:ins>
    </w:p>
    <w:p w14:paraId="402C161A" w14:textId="77777777" w:rsidR="002E6DE5" w:rsidRPr="000B19D6" w:rsidRDefault="002E6DE5" w:rsidP="002E6DE5">
      <w:pPr>
        <w:pStyle w:val="Heading2"/>
        <w:rPr>
          <w:ins w:id="250" w:author="Johnny Louys" w:date="2024-02-13T10:18:00Z"/>
        </w:rPr>
      </w:pPr>
      <w:ins w:id="251" w:author="Johnny Louys" w:date="2024-02-13T10:18:00Z">
        <w:r w:rsidRPr="002E3275">
          <w:rPr>
            <w:rPrChange w:id="252" w:author="Johnny Louys" w:date="2024-02-13T10:19:00Z">
              <w:rPr>
                <w:highlight w:val="green"/>
              </w:rPr>
            </w:rPrChange>
          </w:rPr>
          <w:t>IUU Vessels List</w:t>
        </w:r>
      </w:ins>
    </w:p>
    <w:tbl>
      <w:tblPr>
        <w:tblStyle w:val="TableGrid"/>
        <w:tblW w:w="0" w:type="auto"/>
        <w:tblLook w:val="04A0" w:firstRow="1" w:lastRow="0" w:firstColumn="1" w:lastColumn="0" w:noHBand="0" w:noVBand="1"/>
      </w:tblPr>
      <w:tblGrid>
        <w:gridCol w:w="7105"/>
        <w:gridCol w:w="1911"/>
        <w:tblGridChange w:id="253">
          <w:tblGrid>
            <w:gridCol w:w="7105"/>
            <w:gridCol w:w="1911"/>
          </w:tblGrid>
        </w:tblGridChange>
      </w:tblGrid>
      <w:tr w:rsidR="002E6DE5" w:rsidRPr="000B19D6" w14:paraId="351FDE4D" w14:textId="77777777" w:rsidTr="00362DED">
        <w:trPr>
          <w:ins w:id="254" w:author="Johnny Louys" w:date="2024-02-13T10:18:00Z"/>
        </w:trPr>
        <w:tc>
          <w:tcPr>
            <w:tcW w:w="7105" w:type="dxa"/>
            <w:shd w:val="clear" w:color="auto" w:fill="B4C6E7" w:themeFill="accent1" w:themeFillTint="66"/>
          </w:tcPr>
          <w:p w14:paraId="7658A754" w14:textId="77777777" w:rsidR="002E6DE5" w:rsidRPr="000B19D6" w:rsidRDefault="002E6DE5" w:rsidP="00362DED">
            <w:pPr>
              <w:rPr>
                <w:ins w:id="255" w:author="Johnny Louys" w:date="2024-02-13T10:18:00Z"/>
                <w:lang w:val="en-GB"/>
              </w:rPr>
            </w:pPr>
            <w:ins w:id="256" w:author="Johnny Louys" w:date="2024-02-13T10:18:00Z">
              <w:r w:rsidRPr="000B19D6">
                <w:rPr>
                  <w:b/>
                  <w:bCs/>
                  <w:lang w:val="en-GB"/>
                </w:rPr>
                <w:t xml:space="preserve">Para 19: </w:t>
              </w:r>
              <w:r w:rsidRPr="000B19D6">
                <w:rPr>
                  <w:lang w:val="en-GB"/>
                </w:rPr>
                <w:t>Measures to Prevent</w:t>
              </w:r>
              <w:r>
                <w:rPr>
                  <w:lang w:val="en-GB"/>
                </w:rPr>
                <w:t>,</w:t>
              </w:r>
              <w:r w:rsidRPr="000B19D6">
                <w:rPr>
                  <w:lang w:val="en-GB"/>
                </w:rPr>
                <w:t xml:space="preserve"> Deter and Eliminate IUU Fishing</w:t>
              </w:r>
            </w:ins>
          </w:p>
        </w:tc>
        <w:tc>
          <w:tcPr>
            <w:tcW w:w="1911" w:type="dxa"/>
            <w:shd w:val="clear" w:color="auto" w:fill="B4C6E7" w:themeFill="accent1" w:themeFillTint="66"/>
          </w:tcPr>
          <w:p w14:paraId="42183116" w14:textId="77777777" w:rsidR="002E6DE5" w:rsidRPr="000B19D6" w:rsidRDefault="002E6DE5" w:rsidP="00362DED">
            <w:pPr>
              <w:rPr>
                <w:ins w:id="257" w:author="Johnny Louys" w:date="2024-02-13T10:18:00Z"/>
                <w:lang w:val="en-GB"/>
              </w:rPr>
            </w:pPr>
            <w:ins w:id="258" w:author="Johnny Louys" w:date="2024-02-13T10:18:00Z">
              <w:r w:rsidRPr="000B19D6">
                <w:rPr>
                  <w:lang w:val="en-GB"/>
                </w:rPr>
                <w:t>Preliminary Self-Assessment</w:t>
              </w:r>
            </w:ins>
          </w:p>
        </w:tc>
      </w:tr>
      <w:tr w:rsidR="002E6DE5" w:rsidRPr="000B19D6" w14:paraId="269C53A6" w14:textId="77777777" w:rsidTr="00F304D7">
        <w:tblPrEx>
          <w:tblW w:w="0" w:type="auto"/>
          <w:tblPrExChange w:id="259" w:author="Johnny Louys" w:date="2024-03-21T12:23:00Z">
            <w:tblPrEx>
              <w:tblW w:w="0" w:type="auto"/>
            </w:tblPrEx>
          </w:tblPrExChange>
        </w:tblPrEx>
        <w:trPr>
          <w:trHeight w:val="6506"/>
          <w:ins w:id="260" w:author="Johnny Louys" w:date="2024-02-13T10:18:00Z"/>
          <w:trPrChange w:id="261" w:author="Johnny Louys" w:date="2024-03-21T12:23:00Z">
            <w:trPr>
              <w:trHeight w:val="1349"/>
            </w:trPr>
          </w:trPrChange>
        </w:trPr>
        <w:tc>
          <w:tcPr>
            <w:tcW w:w="7105" w:type="dxa"/>
            <w:tcPrChange w:id="262" w:author="Johnny Louys" w:date="2024-03-21T12:23:00Z">
              <w:tcPr>
                <w:tcW w:w="7105" w:type="dxa"/>
              </w:tcPr>
            </w:tcPrChange>
          </w:tcPr>
          <w:p w14:paraId="22A00A7D" w14:textId="403BDAC6" w:rsidR="002E6DE5" w:rsidRPr="000B19D6" w:rsidRDefault="002E6DE5" w:rsidP="00362DED">
            <w:pPr>
              <w:rPr>
                <w:ins w:id="263" w:author="Johnny Louys" w:date="2024-02-13T10:18:00Z"/>
                <w:lang w:val="en-GB"/>
              </w:rPr>
            </w:pPr>
            <w:ins w:id="264" w:author="Johnny Louys" w:date="2024-02-13T10:18:00Z">
              <w:r w:rsidRPr="000B19D6">
                <w:rPr>
                  <w:lang w:val="en-GB"/>
                </w:rPr>
                <w:lastRenderedPageBreak/>
                <w:t xml:space="preserve">Did you take all necessary measures under applicable legislation </w:t>
              </w:r>
              <w:r w:rsidRPr="000B19D6">
                <w:rPr>
                  <w:i/>
                  <w:iCs/>
                  <w:lang w:val="en-GB"/>
                </w:rPr>
                <w:t xml:space="preserve">and </w:t>
              </w:r>
              <w:r w:rsidRPr="000B19D6">
                <w:rPr>
                  <w:lang w:val="en-GB"/>
                </w:rPr>
                <w:t>pursuant to paragraphs 56 and 66 of the IPOA IUU to</w:t>
              </w:r>
            </w:ins>
            <w:ins w:id="265" w:author="Johnny Louys" w:date="2024-03-21T12:07:00Z">
              <w:r w:rsidR="00A96314">
                <w:rPr>
                  <w:lang w:val="en-GB"/>
                </w:rPr>
                <w:t xml:space="preserve"> ensure that</w:t>
              </w:r>
            </w:ins>
            <w:ins w:id="266" w:author="Johnny Louys" w:date="2024-02-13T10:18:00Z">
              <w:r w:rsidRPr="000B19D6">
                <w:rPr>
                  <w:lang w:val="en-GB"/>
                </w:rPr>
                <w:t xml:space="preserve"> implement measures in paragraph 19. a – j:</w:t>
              </w:r>
            </w:ins>
          </w:p>
          <w:p w14:paraId="166DEF75" w14:textId="77777777" w:rsidR="00C24856" w:rsidRDefault="00000000" w:rsidP="00C24856">
            <w:pPr>
              <w:rPr>
                <w:ins w:id="267" w:author="Johnny Louys" w:date="2024-03-21T12:07:00Z"/>
                <w:lang w:val="en-GB"/>
              </w:rPr>
            </w:pPr>
            <w:customXmlInsRangeStart w:id="268" w:author="Johnny Louys" w:date="2024-02-13T10:18:00Z"/>
            <w:sdt>
              <w:sdtPr>
                <w:id w:val="-424183496"/>
                <w14:checkbox>
                  <w14:checked w14:val="0"/>
                  <w14:checkedState w14:val="2612" w14:font="MS Gothic"/>
                  <w14:uncheckedState w14:val="2610" w14:font="MS Gothic"/>
                </w14:checkbox>
              </w:sdtPr>
              <w:sdtContent>
                <w:customXmlInsRangeEnd w:id="268"/>
                <w:ins w:id="269" w:author="Johnny Louys" w:date="2024-02-13T10:18:00Z">
                  <w:r w:rsidR="002E6DE5" w:rsidRPr="000B19D6">
                    <w:rPr>
                      <w:rFonts w:ascii="MS Gothic" w:eastAsia="MS Gothic" w:hAnsi="MS Gothic" w:hint="eastAsia"/>
                      <w:lang w:val="en-GB"/>
                    </w:rPr>
                    <w:t>☐</w:t>
                  </w:r>
                </w:ins>
                <w:customXmlInsRangeStart w:id="270" w:author="Johnny Louys" w:date="2024-02-13T10:18:00Z"/>
              </w:sdtContent>
            </w:sdt>
            <w:customXmlInsRangeEnd w:id="270"/>
            <w:ins w:id="271" w:author="Johnny Louys" w:date="2024-02-13T10:18:00Z">
              <w:r w:rsidR="002E6DE5" w:rsidRPr="000B19D6">
                <w:rPr>
                  <w:lang w:val="en-GB"/>
                </w:rPr>
                <w:t xml:space="preserve"> Yes </w:t>
              </w:r>
              <w:r w:rsidR="002E6DE5" w:rsidRPr="000B19D6">
                <w:rPr>
                  <w:lang w:val="en-GB"/>
                </w:rPr>
                <w:tab/>
              </w:r>
            </w:ins>
          </w:p>
          <w:p w14:paraId="2EA2076A" w14:textId="77777777" w:rsidR="002E6DE5" w:rsidRDefault="00000000" w:rsidP="00C24856">
            <w:pPr>
              <w:rPr>
                <w:ins w:id="272" w:author="Johnny Louys" w:date="2024-03-21T12:07:00Z"/>
                <w:lang w:val="en-GB"/>
              </w:rPr>
            </w:pPr>
            <w:customXmlInsRangeStart w:id="273" w:author="Johnny Louys" w:date="2024-02-13T10:18:00Z"/>
            <w:sdt>
              <w:sdtPr>
                <w:id w:val="-1429886874"/>
                <w14:checkbox>
                  <w14:checked w14:val="0"/>
                  <w14:checkedState w14:val="2612" w14:font="MS Gothic"/>
                  <w14:uncheckedState w14:val="2610" w14:font="MS Gothic"/>
                </w14:checkbox>
              </w:sdtPr>
              <w:sdtContent>
                <w:customXmlInsRangeEnd w:id="273"/>
                <w:ins w:id="274" w:author="Johnny Louys" w:date="2024-02-13T10:18:00Z">
                  <w:r w:rsidR="002E6DE5" w:rsidRPr="000B19D6">
                    <w:rPr>
                      <w:rFonts w:ascii="MS Gothic" w:eastAsia="MS Gothic" w:hAnsi="MS Gothic" w:hint="eastAsia"/>
                      <w:lang w:val="en-GB"/>
                    </w:rPr>
                    <w:t>☐</w:t>
                  </w:r>
                </w:ins>
                <w:customXmlInsRangeStart w:id="275" w:author="Johnny Louys" w:date="2024-02-13T10:18:00Z"/>
              </w:sdtContent>
            </w:sdt>
            <w:customXmlInsRangeEnd w:id="275"/>
            <w:ins w:id="276" w:author="Johnny Louys" w:date="2024-02-13T10:18:00Z">
              <w:r w:rsidR="002E6DE5" w:rsidRPr="000B19D6">
                <w:rPr>
                  <w:lang w:val="en-GB"/>
                </w:rPr>
                <w:t xml:space="preserve"> No</w:t>
              </w:r>
            </w:ins>
          </w:p>
          <w:p w14:paraId="2D287AC4" w14:textId="77777777" w:rsidR="00C24856" w:rsidRDefault="00C24856" w:rsidP="00C24856">
            <w:pPr>
              <w:rPr>
                <w:ins w:id="277" w:author="Johnny Louys" w:date="2024-03-21T12:07:00Z"/>
                <w:lang w:val="en-GB"/>
              </w:rPr>
            </w:pPr>
          </w:p>
          <w:p w14:paraId="7D33860E" w14:textId="72B0C8AF" w:rsidR="00C24856" w:rsidRPr="00994FB8" w:rsidRDefault="00C24856" w:rsidP="00C24856">
            <w:pPr>
              <w:rPr>
                <w:ins w:id="278" w:author="Johnny Louys" w:date="2024-03-21T12:07:00Z"/>
                <w:rFonts w:cstheme="minorHAnsi"/>
                <w:lang w:val="en-GB"/>
              </w:rPr>
            </w:pPr>
            <w:ins w:id="279" w:author="Johnny Louys" w:date="2024-03-21T12:07:00Z">
              <w:r w:rsidRPr="00994FB8">
                <w:rPr>
                  <w:rStyle w:val="SubtleEmphasis"/>
                  <w:rFonts w:asciiTheme="minorHAnsi" w:hAnsiTheme="minorHAnsi" w:cstheme="minorHAnsi"/>
                  <w:color w:val="auto"/>
                  <w:rPrChange w:id="280" w:author="Johnny Louys" w:date="2024-03-21T12:09:00Z">
                    <w:rPr>
                      <w:rStyle w:val="SubtleEmphasis"/>
                    </w:rPr>
                  </w:rPrChange>
                </w:rPr>
                <w:t>If yes please indicate measures to:</w:t>
              </w:r>
            </w:ins>
          </w:p>
          <w:p w14:paraId="5AEAE4A0" w14:textId="6E961A85" w:rsidR="00C24856" w:rsidRDefault="00D85A17">
            <w:pPr>
              <w:spacing w:before="240"/>
              <w:rPr>
                <w:ins w:id="281" w:author="Johnny Louys" w:date="2024-03-21T12:09:00Z"/>
              </w:rPr>
              <w:pPrChange w:id="282" w:author="Johnny Louys" w:date="2024-03-21T12:23:00Z">
                <w:pPr/>
              </w:pPrChange>
            </w:pPr>
            <w:ins w:id="283" w:author="Johnny Louys" w:date="2024-03-21T12:09:00Z">
              <w:r w:rsidRPr="00D85A17">
                <w:rPr>
                  <w:lang w:val="en-GB"/>
                </w:rPr>
                <w:t>eliminate the IUU activities, including if necessary, the withdrawal of the fishing licences, authorisations or permits granted to vessels included in the IUU Vessel List, and the refusal of the fishing licences, authorisations or permits to such vessels</w:t>
              </w:r>
              <w:r>
                <w:rPr>
                  <w:lang w:val="en-GB"/>
                </w:rPr>
                <w:t>:</w:t>
              </w:r>
            </w:ins>
            <w:ins w:id="284" w:author="Johnny Louys" w:date="2024-03-21T12:22:00Z">
              <w:r w:rsidR="007C35FF">
                <w:rPr>
                  <w:lang w:val="en-GB"/>
                </w:rPr>
                <w:t xml:space="preserve"> </w:t>
              </w:r>
              <w:r w:rsidR="007C35FF" w:rsidRPr="000B19D6">
                <w:rPr>
                  <w:rStyle w:val="SubtleEmphasis"/>
                  <w:lang w:val="en-GB"/>
                </w:rPr>
                <w:t>Indicate measures here</w:t>
              </w:r>
            </w:ins>
          </w:p>
          <w:p w14:paraId="295233A7" w14:textId="2633EF59" w:rsidR="00D85A17" w:rsidRDefault="00143A2A">
            <w:pPr>
              <w:spacing w:before="240"/>
              <w:rPr>
                <w:ins w:id="285" w:author="Johnny Louys" w:date="2024-03-21T12:10:00Z"/>
                <w:lang w:val="en-GB"/>
              </w:rPr>
              <w:pPrChange w:id="286" w:author="Johnny Louys" w:date="2024-03-21T12:23:00Z">
                <w:pPr/>
              </w:pPrChange>
            </w:pPr>
            <w:ins w:id="287" w:author="Johnny Louys" w:date="2024-03-21T12:10:00Z">
              <w:r w:rsidRPr="00143A2A">
                <w:rPr>
                  <w:rPrChange w:id="288" w:author="Johnny Louys" w:date="2024-03-21T12:10:00Z">
                    <w:rPr>
                      <w:i/>
                      <w:iCs/>
                    </w:rPr>
                  </w:rPrChange>
                </w:rPr>
                <w:t>ensure that vessel</w:t>
              </w:r>
              <w:r>
                <w:rPr>
                  <w:lang w:val="en-GB"/>
                </w:rPr>
                <w:t>(</w:t>
              </w:r>
              <w:r w:rsidRPr="00143A2A">
                <w:rPr>
                  <w:rPrChange w:id="289" w:author="Johnny Louys" w:date="2024-03-21T12:10:00Z">
                    <w:rPr>
                      <w:i/>
                      <w:iCs/>
                    </w:rPr>
                  </w:rPrChange>
                </w:rPr>
                <w:t>s</w:t>
              </w:r>
              <w:r>
                <w:rPr>
                  <w:lang w:val="en-GB"/>
                </w:rPr>
                <w:t>) flying your flag</w:t>
              </w:r>
              <w:r w:rsidRPr="00143A2A">
                <w:rPr>
                  <w:rPrChange w:id="290" w:author="Johnny Louys" w:date="2024-03-21T12:10:00Z">
                    <w:rPr>
                      <w:i/>
                      <w:iCs/>
                    </w:rPr>
                  </w:rPrChange>
                </w:rPr>
                <w:t xml:space="preserve"> do not participate in any transshipment or other operations such as joint-fishing, transfers at sea of fuel, crew, gear or any other supplies either as an unloading or receiving vessel, with vessels included in the IUU Vessel List</w:t>
              </w:r>
              <w:r>
                <w:rPr>
                  <w:lang w:val="en-GB"/>
                </w:rPr>
                <w:t>:</w:t>
              </w:r>
            </w:ins>
            <w:ins w:id="291" w:author="Johnny Louys" w:date="2024-03-21T12:22:00Z">
              <w:r w:rsidR="007C35FF">
                <w:rPr>
                  <w:lang w:val="en-GB"/>
                </w:rPr>
                <w:t xml:space="preserve"> </w:t>
              </w:r>
              <w:r w:rsidR="007C35FF" w:rsidRPr="000B19D6">
                <w:rPr>
                  <w:rStyle w:val="SubtleEmphasis"/>
                  <w:lang w:val="en-GB"/>
                </w:rPr>
                <w:t>Indicate measures here</w:t>
              </w:r>
            </w:ins>
          </w:p>
          <w:p w14:paraId="24A010DE" w14:textId="77777777" w:rsidR="00143A2A" w:rsidRDefault="007E63AF">
            <w:pPr>
              <w:spacing w:before="240"/>
              <w:rPr>
                <w:ins w:id="292" w:author="Johnny Louys" w:date="2024-03-21T12:18:00Z"/>
                <w:lang w:val="en-GB"/>
              </w:rPr>
              <w:pPrChange w:id="293" w:author="Johnny Louys" w:date="2024-03-21T12:23:00Z">
                <w:pPr/>
              </w:pPrChange>
            </w:pPr>
            <w:ins w:id="294" w:author="Johnny Louys" w:date="2024-03-21T12:10:00Z">
              <w:r w:rsidRPr="007E63AF">
                <w:rPr>
                  <w:lang w:val="en-GB"/>
                </w:rPr>
                <w:t>ensure that vessels on the IUU Vessel List are denied access to ports unless for the purpose of inspecting them and taking other appropriate actions in conformity with international law which are at least as effective as denial of port entry in preventing, deterring and eliminating IUU fishing</w:t>
              </w:r>
            </w:ins>
            <w:ins w:id="295" w:author="Johnny Louys" w:date="2024-03-21T12:11:00Z">
              <w:r>
                <w:rPr>
                  <w:lang w:val="en-GB"/>
                </w:rPr>
                <w:t>:</w:t>
              </w:r>
            </w:ins>
          </w:p>
          <w:p w14:paraId="3458795A" w14:textId="007E9EE4" w:rsidR="00D22455" w:rsidRDefault="00BA2222">
            <w:pPr>
              <w:spacing w:before="240"/>
              <w:rPr>
                <w:ins w:id="296" w:author="Johnny Louys" w:date="2024-03-21T12:19:00Z"/>
              </w:rPr>
              <w:pPrChange w:id="297" w:author="Johnny Louys" w:date="2024-03-21T12:23:00Z">
                <w:pPr/>
              </w:pPrChange>
            </w:pPr>
            <w:ins w:id="298" w:author="Johnny Louys" w:date="2024-03-21T12:18:00Z">
              <w:r>
                <w:t xml:space="preserve">give priority to the inspection of vessels on the IUU Vessel List, if such vessels are found </w:t>
              </w:r>
            </w:ins>
            <w:ins w:id="299" w:author="Johnny Louys" w:date="2024-03-21T12:19:00Z">
              <w:r>
                <w:t>your</w:t>
              </w:r>
            </w:ins>
            <w:ins w:id="300" w:author="Johnny Louys" w:date="2024-03-21T12:18:00Z">
              <w:r>
                <w:t xml:space="preserve"> ports</w:t>
              </w:r>
            </w:ins>
            <w:ins w:id="301" w:author="Johnny Louys" w:date="2024-03-21T12:19:00Z">
              <w:r>
                <w:t>:</w:t>
              </w:r>
            </w:ins>
            <w:ins w:id="302" w:author="Johnny Louys" w:date="2024-03-21T12:22:00Z">
              <w:r w:rsidR="007C35FF">
                <w:t xml:space="preserve"> </w:t>
              </w:r>
              <w:r w:rsidR="007C35FF" w:rsidRPr="000B19D6">
                <w:rPr>
                  <w:rStyle w:val="SubtleEmphasis"/>
                  <w:lang w:val="en-GB"/>
                </w:rPr>
                <w:t>Indicate measures here</w:t>
              </w:r>
            </w:ins>
          </w:p>
          <w:p w14:paraId="5ADF6EBC" w14:textId="28812F7D" w:rsidR="00DC1D67" w:rsidRDefault="00DC1D67">
            <w:pPr>
              <w:spacing w:before="240"/>
              <w:rPr>
                <w:ins w:id="303" w:author="Johnny Louys" w:date="2024-03-21T12:19:00Z"/>
                <w:lang w:val="en-GB"/>
              </w:rPr>
              <w:pPrChange w:id="304" w:author="Johnny Louys" w:date="2024-03-21T12:23:00Z">
                <w:pPr/>
              </w:pPrChange>
            </w:pPr>
            <w:ins w:id="305" w:author="Johnny Louys" w:date="2024-03-21T12:19:00Z">
              <w:r w:rsidRPr="00DC1D67">
                <w:rPr>
                  <w:lang w:val="en-GB"/>
                </w:rPr>
                <w:t>prohibit the chartering of vessels on the IUU Vessel List</w:t>
              </w:r>
            </w:ins>
            <w:ins w:id="306" w:author="Johnny Louys" w:date="2024-03-21T12:22:00Z">
              <w:r w:rsidR="007C35FF">
                <w:rPr>
                  <w:lang w:val="en-GB"/>
                </w:rPr>
                <w:t>:</w:t>
              </w:r>
            </w:ins>
            <w:ins w:id="307" w:author="Johnny Louys" w:date="2024-03-21T12:23:00Z">
              <w:r w:rsidR="007C35FF">
                <w:rPr>
                  <w:lang w:val="en-GB"/>
                </w:rPr>
                <w:t xml:space="preserve"> </w:t>
              </w:r>
              <w:r w:rsidR="007C35FF" w:rsidRPr="000B19D6">
                <w:rPr>
                  <w:rStyle w:val="SubtleEmphasis"/>
                  <w:lang w:val="en-GB"/>
                </w:rPr>
                <w:t>Indicate measures here</w:t>
              </w:r>
            </w:ins>
          </w:p>
          <w:p w14:paraId="6FAC96B6" w14:textId="6D516985" w:rsidR="00DC1D67" w:rsidRDefault="00DC1D67">
            <w:pPr>
              <w:spacing w:before="240"/>
              <w:rPr>
                <w:ins w:id="308" w:author="Johnny Louys" w:date="2024-03-21T12:19:00Z"/>
                <w:lang w:val="en-GB"/>
              </w:rPr>
              <w:pPrChange w:id="309" w:author="Johnny Louys" w:date="2024-03-21T12:23:00Z">
                <w:pPr/>
              </w:pPrChange>
            </w:pPr>
            <w:ins w:id="310" w:author="Johnny Louys" w:date="2024-03-21T12:19:00Z">
              <w:r w:rsidRPr="00DC1D67">
                <w:rPr>
                  <w:lang w:val="en-GB"/>
                </w:rPr>
                <w:t xml:space="preserve">refuse to grant </w:t>
              </w:r>
              <w:r>
                <w:rPr>
                  <w:lang w:val="en-GB"/>
                </w:rPr>
                <w:t>your</w:t>
              </w:r>
              <w:r w:rsidRPr="00DC1D67">
                <w:rPr>
                  <w:lang w:val="en-GB"/>
                </w:rPr>
                <w:t xml:space="preserve"> flag to vessels on the IUU Vessel List</w:t>
              </w:r>
            </w:ins>
            <w:ins w:id="311" w:author="Johnny Louys" w:date="2024-03-21T12:22:00Z">
              <w:r w:rsidR="007C35FF">
                <w:rPr>
                  <w:lang w:val="en-GB"/>
                </w:rPr>
                <w:t>:</w:t>
              </w:r>
            </w:ins>
            <w:ins w:id="312" w:author="Johnny Louys" w:date="2024-03-21T12:23:00Z">
              <w:r w:rsidR="007C35FF">
                <w:rPr>
                  <w:lang w:val="en-GB"/>
                </w:rPr>
                <w:t xml:space="preserve"> </w:t>
              </w:r>
              <w:r w:rsidR="007C35FF" w:rsidRPr="000B19D6">
                <w:rPr>
                  <w:rStyle w:val="SubtleEmphasis"/>
                  <w:lang w:val="en-GB"/>
                </w:rPr>
                <w:t>Indicate measures here</w:t>
              </w:r>
            </w:ins>
          </w:p>
          <w:p w14:paraId="131DF08B" w14:textId="1935F6C7" w:rsidR="00DC1D67" w:rsidRDefault="00156387">
            <w:pPr>
              <w:spacing w:before="240"/>
              <w:rPr>
                <w:ins w:id="313" w:author="Johnny Louys" w:date="2024-03-21T12:21:00Z"/>
              </w:rPr>
              <w:pPrChange w:id="314" w:author="Johnny Louys" w:date="2024-03-21T12:23:00Z">
                <w:pPr/>
              </w:pPrChange>
            </w:pPr>
            <w:ins w:id="315" w:author="Johnny Louys" w:date="2024-03-21T12:19:00Z">
              <w:r>
                <w:t xml:space="preserve">prohibit commercial transactions, such as imports, exports or re-exports, landings and transshipments of fisheries resources covered by the </w:t>
              </w:r>
            </w:ins>
            <w:ins w:id="316" w:author="Johnny Louys" w:date="2024-03-21T12:20:00Z">
              <w:r>
                <w:t>A</w:t>
              </w:r>
            </w:ins>
            <w:ins w:id="317" w:author="Johnny Louys" w:date="2024-03-21T12:19:00Z">
              <w:r>
                <w:t>greement, as well as other operations</w:t>
              </w:r>
            </w:ins>
            <w:ins w:id="318" w:author="Johnny Louys" w:date="2024-03-21T12:20:00Z">
              <w:r>
                <w:t xml:space="preserve"> </w:t>
              </w:r>
            </w:ins>
            <w:ins w:id="319" w:author="Johnny Louys" w:date="2024-03-21T12:19:00Z">
              <w:r>
                <w:t>involving such fisheries resources, from vessels on the IUU Vessel List</w:t>
              </w:r>
            </w:ins>
            <w:ins w:id="320" w:author="Johnny Louys" w:date="2024-03-21T12:22:00Z">
              <w:r w:rsidR="007C35FF">
                <w:t>:</w:t>
              </w:r>
            </w:ins>
            <w:ins w:id="321" w:author="Johnny Louys" w:date="2024-03-21T12:23:00Z">
              <w:r w:rsidR="007C35FF">
                <w:t xml:space="preserve"> </w:t>
              </w:r>
              <w:r w:rsidR="007C35FF" w:rsidRPr="000B19D6">
                <w:rPr>
                  <w:rStyle w:val="SubtleEmphasis"/>
                  <w:lang w:val="en-GB"/>
                </w:rPr>
                <w:t>Indicate measures here</w:t>
              </w:r>
            </w:ins>
          </w:p>
          <w:p w14:paraId="0EBB5594" w14:textId="2958C8F7" w:rsidR="00D828BA" w:rsidRDefault="00F25228">
            <w:pPr>
              <w:spacing w:before="240"/>
              <w:rPr>
                <w:ins w:id="322" w:author="Johnny Louys" w:date="2024-03-21T12:21:00Z"/>
                <w:lang w:val="en-GB"/>
              </w:rPr>
              <w:pPrChange w:id="323" w:author="Johnny Louys" w:date="2024-03-21T12:23:00Z">
                <w:pPr/>
              </w:pPrChange>
            </w:pPr>
            <w:ins w:id="324" w:author="Johnny Louys" w:date="2024-03-21T12:21:00Z">
              <w:r w:rsidRPr="00F25228">
                <w:rPr>
                  <w:lang w:val="en-GB"/>
                </w:rPr>
                <w:t>prohibit change of crew on board of vessels on the IUU Vessel List</w:t>
              </w:r>
            </w:ins>
            <w:ins w:id="325" w:author="Johnny Louys" w:date="2024-03-21T12:23:00Z">
              <w:r w:rsidR="007C35FF">
                <w:rPr>
                  <w:lang w:val="en-GB"/>
                </w:rPr>
                <w:t xml:space="preserve">: </w:t>
              </w:r>
              <w:r w:rsidR="007C35FF" w:rsidRPr="000B19D6">
                <w:rPr>
                  <w:rStyle w:val="SubtleEmphasis"/>
                  <w:lang w:val="en-GB"/>
                </w:rPr>
                <w:t>Indicate measures here</w:t>
              </w:r>
            </w:ins>
          </w:p>
          <w:p w14:paraId="265E80B5" w14:textId="2447CFCB" w:rsidR="007C35FF" w:rsidRDefault="007C35FF">
            <w:pPr>
              <w:spacing w:before="240"/>
              <w:rPr>
                <w:ins w:id="326" w:author="Johnny Louys" w:date="2024-03-21T12:22:00Z"/>
              </w:rPr>
              <w:pPrChange w:id="327" w:author="Johnny Louys" w:date="2024-03-21T12:23:00Z">
                <w:pPr/>
              </w:pPrChange>
            </w:pPr>
            <w:ins w:id="328" w:author="Johnny Louys" w:date="2024-03-21T12:21:00Z">
              <w:r>
                <w:t>encourage traders, importers and transporters to refrain from transactions in, and</w:t>
              </w:r>
            </w:ins>
            <w:ins w:id="329" w:author="Johnny Louys" w:date="2024-03-21T12:22:00Z">
              <w:r>
                <w:t xml:space="preserve"> </w:t>
              </w:r>
            </w:ins>
            <w:ins w:id="330" w:author="Johnny Louys" w:date="2024-03-21T12:21:00Z">
              <w:r>
                <w:t>transshipment of, fishery resources covered by the Agreement caught by vessels on the IUU</w:t>
              </w:r>
            </w:ins>
            <w:ins w:id="331" w:author="Johnny Louys" w:date="2024-03-21T12:22:00Z">
              <w:r>
                <w:t xml:space="preserve"> </w:t>
              </w:r>
            </w:ins>
            <w:ins w:id="332" w:author="Johnny Louys" w:date="2024-03-21T12:21:00Z">
              <w:r>
                <w:t>Vessel List</w:t>
              </w:r>
            </w:ins>
            <w:ins w:id="333" w:author="Johnny Louys" w:date="2024-03-21T12:22:00Z">
              <w:r>
                <w:t>:</w:t>
              </w:r>
            </w:ins>
            <w:ins w:id="334" w:author="Johnny Louys" w:date="2024-03-21T12:23:00Z">
              <w:r>
                <w:t xml:space="preserve"> </w:t>
              </w:r>
              <w:r w:rsidRPr="000B19D6">
                <w:rPr>
                  <w:rStyle w:val="SubtleEmphasis"/>
                  <w:lang w:val="en-GB"/>
                </w:rPr>
                <w:t>Indicate measures here</w:t>
              </w:r>
            </w:ins>
          </w:p>
          <w:p w14:paraId="6F648A33" w14:textId="1403A876" w:rsidR="007C35FF" w:rsidRPr="00143A2A" w:rsidRDefault="007C35FF" w:rsidP="007C35FF">
            <w:pPr>
              <w:spacing w:before="240"/>
              <w:rPr>
                <w:ins w:id="335" w:author="Johnny Louys" w:date="2024-02-13T10:18:00Z"/>
                <w:lang w:val="en-GB"/>
              </w:rPr>
            </w:pPr>
            <w:ins w:id="336" w:author="Johnny Louys" w:date="2024-03-21T12:22:00Z">
              <w:r>
                <w:t>collect and promptly exchange with other Contracting Parties, CNCPs and PFEs, any appropriate relevant information on vessels included in the IUU Vessel List:</w:t>
              </w:r>
            </w:ins>
            <w:ins w:id="337" w:author="Johnny Louys" w:date="2024-03-21T12:23:00Z">
              <w:r>
                <w:t xml:space="preserve"> </w:t>
              </w:r>
              <w:r w:rsidRPr="000B19D6">
                <w:rPr>
                  <w:rStyle w:val="SubtleEmphasis"/>
                  <w:lang w:val="en-GB"/>
                </w:rPr>
                <w:t>Indicate measures here</w:t>
              </w:r>
            </w:ins>
          </w:p>
        </w:tc>
        <w:tc>
          <w:tcPr>
            <w:tcW w:w="1911" w:type="dxa"/>
            <w:tcPrChange w:id="338" w:author="Johnny Louys" w:date="2024-03-21T12:23:00Z">
              <w:tcPr>
                <w:tcW w:w="1911" w:type="dxa"/>
              </w:tcPr>
            </w:tcPrChange>
          </w:tcPr>
          <w:customXmlInsRangeStart w:id="339" w:author="Johnny Louys" w:date="2024-02-13T10:18:00Z"/>
          <w:sdt>
            <w:sdtPr>
              <w:rPr>
                <w:rStyle w:val="Style2"/>
              </w:rPr>
              <w:alias w:val="Compliance Status"/>
              <w:tag w:val="Compliance Status"/>
              <w:id w:val="-1405759665"/>
              <w:placeholder>
                <w:docPart w:val="EE73F00C250F4FDC8935846FE8D9014A"/>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customXmlInsRangeEnd w:id="339"/>
              <w:p w14:paraId="7F16BEA2" w14:textId="77777777" w:rsidR="002E6DE5" w:rsidRPr="000B19D6" w:rsidRDefault="002E6DE5" w:rsidP="00362DED">
                <w:pPr>
                  <w:rPr>
                    <w:ins w:id="340" w:author="Johnny Louys" w:date="2024-02-13T10:18:00Z"/>
                    <w:lang w:val="en-GB"/>
                  </w:rPr>
                </w:pPr>
                <w:ins w:id="341" w:author="Johnny Louys" w:date="2024-02-13T10:18:00Z">
                  <w:r w:rsidRPr="000B19D6">
                    <w:rPr>
                      <w:rStyle w:val="PlaceholderText"/>
                      <w:lang w:val="en-GB"/>
                    </w:rPr>
                    <w:t>Choose an item.</w:t>
                  </w:r>
                </w:ins>
              </w:p>
              <w:customXmlInsRangeStart w:id="342" w:author="Johnny Louys" w:date="2024-02-13T10:18:00Z"/>
            </w:sdtContent>
          </w:sdt>
          <w:customXmlInsRangeEnd w:id="342"/>
        </w:tc>
      </w:tr>
    </w:tbl>
    <w:p w14:paraId="5B2D70AC" w14:textId="58B8A806" w:rsidR="004C361B" w:rsidRDefault="004C361B" w:rsidP="004C361B">
      <w:pPr>
        <w:keepNext/>
        <w:keepLines/>
        <w:spacing w:before="240" w:after="240" w:line="240" w:lineRule="auto"/>
        <w:jc w:val="both"/>
        <w:outlineLvl w:val="0"/>
        <w:rPr>
          <w:ins w:id="343" w:author="Johnny Louys" w:date="2024-02-09T10:16:00Z"/>
          <w:rFonts w:asciiTheme="majorHAnsi" w:eastAsiaTheme="majorEastAsia" w:hAnsiTheme="majorHAnsi" w:cstheme="majorBidi"/>
          <w:b/>
          <w:i/>
          <w:color w:val="2F5496" w:themeColor="accent1" w:themeShade="BF"/>
          <w:sz w:val="24"/>
          <w:szCs w:val="32"/>
        </w:rPr>
      </w:pPr>
      <w:r w:rsidRPr="004C361B">
        <w:rPr>
          <w:rFonts w:asciiTheme="majorHAnsi" w:eastAsiaTheme="majorEastAsia" w:hAnsiTheme="majorHAnsi" w:cstheme="majorBidi"/>
          <w:b/>
          <w:i/>
          <w:color w:val="2F5496" w:themeColor="accent1" w:themeShade="BF"/>
          <w:sz w:val="24"/>
          <w:szCs w:val="32"/>
        </w:rPr>
        <w:lastRenderedPageBreak/>
        <w:t>Implementation of CMM 07 (2022) (Vessel Authorization)</w:t>
      </w:r>
    </w:p>
    <w:p w14:paraId="6708E4CD" w14:textId="3008B4F3" w:rsidR="00782DDC" w:rsidRPr="00782DDC" w:rsidRDefault="00000000">
      <w:pPr>
        <w:rPr>
          <w:rFonts w:asciiTheme="majorHAnsi" w:hAnsiTheme="majorHAnsi"/>
          <w:i/>
          <w:iCs/>
          <w:color w:val="595959" w:themeColor="text1" w:themeTint="A6"/>
          <w:sz w:val="20"/>
          <w:rPrChange w:id="344" w:author="Johnny Louys" w:date="2024-02-09T10:16:00Z">
            <w:rPr>
              <w:rFonts w:asciiTheme="majorHAnsi" w:eastAsiaTheme="majorEastAsia" w:hAnsiTheme="majorHAnsi" w:cstheme="majorBidi"/>
              <w:b/>
              <w:i/>
              <w:color w:val="2F5496" w:themeColor="accent1" w:themeShade="BF"/>
              <w:sz w:val="24"/>
              <w:szCs w:val="32"/>
            </w:rPr>
          </w:rPrChange>
        </w:rPr>
        <w:pPrChange w:id="345" w:author="Johnny Louys" w:date="2024-02-09T10:16:00Z">
          <w:pPr>
            <w:keepNext/>
            <w:keepLines/>
            <w:spacing w:before="240" w:after="240" w:line="240" w:lineRule="auto"/>
            <w:jc w:val="both"/>
            <w:outlineLvl w:val="0"/>
          </w:pPr>
        </w:pPrChange>
      </w:pPr>
      <w:customXmlInsRangeStart w:id="346" w:author="Johnny Louys" w:date="2024-02-09T10:16:00Z"/>
      <w:sdt>
        <w:sdtPr>
          <w:id w:val="-2141951417"/>
          <w14:checkbox>
            <w14:checked w14:val="0"/>
            <w14:checkedState w14:val="2612" w14:font="MS Gothic"/>
            <w14:uncheckedState w14:val="2610" w14:font="MS Gothic"/>
          </w14:checkbox>
        </w:sdtPr>
        <w:sdtContent>
          <w:customXmlInsRangeEnd w:id="346"/>
          <w:ins w:id="347" w:author="Johnny Louys" w:date="2024-02-09T10:16:00Z">
            <w:r w:rsidR="00782DDC">
              <w:rPr>
                <w:rFonts w:ascii="MS Gothic" w:eastAsia="MS Gothic" w:hAnsi="MS Gothic" w:hint="eastAsia"/>
              </w:rPr>
              <w:t>☐</w:t>
            </w:r>
          </w:ins>
          <w:customXmlInsRangeStart w:id="348" w:author="Johnny Louys" w:date="2024-02-09T10:16:00Z"/>
        </w:sdtContent>
      </w:sdt>
      <w:customXmlInsRangeEnd w:id="348"/>
      <w:ins w:id="349" w:author="Johnny Louys" w:date="2024-02-09T10:16:00Z">
        <w:r w:rsidR="00782DDC">
          <w:t xml:space="preserve"> </w:t>
        </w:r>
        <w:r w:rsidR="00782DDC" w:rsidRPr="00362DED">
          <w:rPr>
            <w:b/>
            <w:bCs/>
          </w:rPr>
          <w:t xml:space="preserve">National Binding Measures </w:t>
        </w:r>
      </w:ins>
      <w:ins w:id="350" w:author="Johnny Louys" w:date="2024-02-09T10:19:00Z">
        <w:r w:rsidR="0036055A">
          <w:rPr>
            <w:b/>
            <w:bCs/>
          </w:rPr>
          <w:t xml:space="preserve">have not been updated since the </w:t>
        </w:r>
      </w:ins>
      <w:ins w:id="351" w:author="Johnny Louys" w:date="2024-02-09T10:16:00Z">
        <w:r w:rsidR="00782DDC" w:rsidRPr="00362DED">
          <w:rPr>
            <w:b/>
            <w:bCs/>
          </w:rPr>
          <w:t>last compliance assessment</w:t>
        </w:r>
        <w:r w:rsidR="00782DDC">
          <w:rPr>
            <w:b/>
            <w:bCs/>
          </w:rPr>
          <w:t xml:space="preserve">. </w:t>
        </w:r>
        <w:r w:rsidR="00782DDC">
          <w:rPr>
            <w:rStyle w:val="SubtleEmphasis"/>
          </w:rPr>
          <w:t xml:space="preserve">Please proceed to </w:t>
        </w:r>
      </w:ins>
      <w:ins w:id="352" w:author="Johnny Louys" w:date="2024-02-09T10:19:00Z">
        <w:r w:rsidR="0036055A">
          <w:rPr>
            <w:rStyle w:val="SubtleEmphasis"/>
          </w:rPr>
          <w:t xml:space="preserve">the </w:t>
        </w:r>
      </w:ins>
      <w:ins w:id="353" w:author="Johnny Louys" w:date="2024-02-09T10:16:00Z">
        <w:r w:rsidR="00782DDC">
          <w:rPr>
            <w:rStyle w:val="SubtleEmphasis"/>
          </w:rPr>
          <w:t>next CMM</w:t>
        </w:r>
      </w:ins>
    </w:p>
    <w:tbl>
      <w:tblPr>
        <w:tblStyle w:val="TableGrid"/>
        <w:tblW w:w="0" w:type="auto"/>
        <w:tblLook w:val="04A0" w:firstRow="1" w:lastRow="0" w:firstColumn="1" w:lastColumn="0" w:noHBand="0" w:noVBand="1"/>
      </w:tblPr>
      <w:tblGrid>
        <w:gridCol w:w="7105"/>
        <w:gridCol w:w="1911"/>
        <w:tblGridChange w:id="354">
          <w:tblGrid>
            <w:gridCol w:w="7105"/>
            <w:gridCol w:w="1911"/>
          </w:tblGrid>
        </w:tblGridChange>
      </w:tblGrid>
      <w:tr w:rsidR="004E0EFA" w:rsidRPr="000B19D6" w14:paraId="42D4AC32" w14:textId="77777777" w:rsidTr="00FC3295">
        <w:tc>
          <w:tcPr>
            <w:tcW w:w="7105" w:type="dxa"/>
            <w:shd w:val="clear" w:color="auto" w:fill="B4C6E7" w:themeFill="accent1" w:themeFillTint="66"/>
          </w:tcPr>
          <w:p w14:paraId="13A637A8" w14:textId="0A097CA0" w:rsidR="004E0EFA" w:rsidRPr="000B19D6" w:rsidRDefault="004E0EFA" w:rsidP="00FC3295">
            <w:pPr>
              <w:rPr>
                <w:lang w:val="en-GB"/>
              </w:rPr>
            </w:pPr>
            <w:commentRangeStart w:id="355"/>
            <w:r w:rsidRPr="000B19D6">
              <w:rPr>
                <w:b/>
                <w:bCs/>
                <w:lang w:val="en-GB"/>
              </w:rPr>
              <w:t>Para 6</w:t>
            </w:r>
            <w:ins w:id="356" w:author="Johnny Louys" w:date="2024-03-21T12:31:00Z">
              <w:r w:rsidR="00ED32FF">
                <w:rPr>
                  <w:b/>
                  <w:bCs/>
                  <w:lang w:val="en-GB"/>
                </w:rPr>
                <w:t xml:space="preserve"> (b-d)</w:t>
              </w:r>
            </w:ins>
            <w:r w:rsidRPr="000B19D6">
              <w:rPr>
                <w:b/>
                <w:bCs/>
                <w:lang w:val="en-GB"/>
              </w:rPr>
              <w:t xml:space="preserve">: </w:t>
            </w:r>
            <w:r w:rsidRPr="000B19D6">
              <w:rPr>
                <w:lang w:val="en-GB"/>
              </w:rPr>
              <w:t xml:space="preserve">Vessel </w:t>
            </w:r>
            <w:r>
              <w:rPr>
                <w:lang w:val="en-GB"/>
              </w:rPr>
              <w:t>authorisations</w:t>
            </w:r>
            <w:r w:rsidRPr="000B19D6">
              <w:rPr>
                <w:lang w:val="en-GB"/>
              </w:rPr>
              <w:t xml:space="preserve"> to operate in the Agreement Area</w:t>
            </w:r>
            <w:commentRangeEnd w:id="355"/>
            <w:r>
              <w:rPr>
                <w:rStyle w:val="CommentReference"/>
                <w:lang w:val="en-GB"/>
              </w:rPr>
              <w:commentReference w:id="355"/>
            </w:r>
          </w:p>
        </w:tc>
        <w:tc>
          <w:tcPr>
            <w:tcW w:w="1911" w:type="dxa"/>
            <w:shd w:val="clear" w:color="auto" w:fill="B4C6E7" w:themeFill="accent1" w:themeFillTint="66"/>
          </w:tcPr>
          <w:p w14:paraId="6AB1D210" w14:textId="77777777" w:rsidR="004E0EFA" w:rsidRPr="000B19D6" w:rsidRDefault="004E0EFA" w:rsidP="00FC3295">
            <w:pPr>
              <w:rPr>
                <w:lang w:val="en-GB"/>
              </w:rPr>
            </w:pPr>
            <w:r w:rsidRPr="000B19D6">
              <w:rPr>
                <w:lang w:val="en-GB"/>
              </w:rPr>
              <w:t>Preliminary Self-Assessment</w:t>
            </w:r>
          </w:p>
        </w:tc>
      </w:tr>
      <w:tr w:rsidR="004E0EFA" w:rsidRPr="000B19D6" w14:paraId="4E37E702" w14:textId="77777777" w:rsidTr="00782F17">
        <w:tblPrEx>
          <w:tblW w:w="0" w:type="auto"/>
          <w:tblPrExChange w:id="357" w:author="Johnny Louys" w:date="2024-02-12T16:28:00Z">
            <w:tblPrEx>
              <w:tblW w:w="0" w:type="auto"/>
            </w:tblPrEx>
          </w:tblPrExChange>
        </w:tblPrEx>
        <w:trPr>
          <w:trHeight w:val="5039"/>
        </w:trPr>
        <w:tc>
          <w:tcPr>
            <w:tcW w:w="7105" w:type="dxa"/>
            <w:tcPrChange w:id="358" w:author="Johnny Louys" w:date="2024-02-12T16:28:00Z">
              <w:tcPr>
                <w:tcW w:w="7105" w:type="dxa"/>
              </w:tcPr>
            </w:tcPrChange>
          </w:tcPr>
          <w:p w14:paraId="73DEC1B8" w14:textId="4242CB06" w:rsidR="004E0EFA" w:rsidRDefault="004E0EFA" w:rsidP="00FC3295">
            <w:pPr>
              <w:rPr>
                <w:lang w:val="en-GB"/>
              </w:rPr>
            </w:pPr>
            <w:r w:rsidRPr="000B19D6">
              <w:rPr>
                <w:lang w:val="en-GB"/>
              </w:rPr>
              <w:t>Please indicate</w:t>
            </w:r>
            <w:ins w:id="359" w:author="Johnny Louys" w:date="2024-02-12T10:36:00Z">
              <w:r w:rsidR="003A10FC">
                <w:rPr>
                  <w:lang w:val="en-GB"/>
                </w:rPr>
                <w:t xml:space="preserve"> measures to ensur</w:t>
              </w:r>
              <w:r w:rsidR="003A10FC" w:rsidRPr="009D40B1">
                <w:rPr>
                  <w:lang w:val="en-GB"/>
                </w:rPr>
                <w:t>e that</w:t>
              </w:r>
            </w:ins>
            <w:ins w:id="360" w:author="Johnny Louys" w:date="2024-02-12T10:38:00Z">
              <w:r w:rsidR="003A10FC" w:rsidRPr="009D40B1">
                <w:rPr>
                  <w:lang w:val="en-GB"/>
                </w:rPr>
                <w:t xml:space="preserve"> </w:t>
              </w:r>
              <w:r w:rsidR="00277E34" w:rsidRPr="009D40B1">
                <w:rPr>
                  <w:lang w:val="en-GB"/>
                </w:rPr>
                <w:t>v</w:t>
              </w:r>
              <w:r w:rsidR="00277E34" w:rsidRPr="009D40B1">
                <w:rPr>
                  <w:rPrChange w:id="361" w:author="Johnny Louys" w:date="2024-02-12T10:40:00Z">
                    <w:rPr>
                      <w:highlight w:val="yellow"/>
                    </w:rPr>
                  </w:rPrChange>
                </w:rPr>
                <w:t>essel(s) flying your flag</w:t>
              </w:r>
            </w:ins>
            <w:ins w:id="362" w:author="Johnny Louys" w:date="2024-02-12T10:36:00Z">
              <w:r w:rsidR="003A10FC" w:rsidRPr="009D40B1">
                <w:rPr>
                  <w:lang w:val="en-GB"/>
                </w:rPr>
                <w:t>:</w:t>
              </w:r>
            </w:ins>
            <w:del w:id="363" w:author="Johnny Louys" w:date="2024-02-12T10:36:00Z">
              <w:r w:rsidRPr="009D40B1" w:rsidDel="003A10FC">
                <w:rPr>
                  <w:lang w:val="en-GB"/>
                </w:rPr>
                <w:delText>:</w:delText>
              </w:r>
            </w:del>
          </w:p>
          <w:p w14:paraId="700EE07B" w14:textId="46B7C913" w:rsidR="00B9348D" w:rsidRPr="009D40B1" w:rsidDel="00B9348D" w:rsidRDefault="00B9348D">
            <w:pPr>
              <w:spacing w:before="240"/>
              <w:rPr>
                <w:del w:id="364" w:author="Johnny Louys" w:date="2024-02-08T14:44:00Z"/>
              </w:rPr>
              <w:pPrChange w:id="365" w:author="Johnny Louys" w:date="2024-03-21T12:30:00Z">
                <w:pPr/>
              </w:pPrChange>
            </w:pPr>
            <w:del w:id="366" w:author="Johnny Louys" w:date="2024-02-08T14:44:00Z">
              <w:r w:rsidRPr="0011234F" w:rsidDel="00B9348D">
                <w:rPr>
                  <w:rFonts w:ascii="Segoe UI Symbol" w:hAnsi="Segoe UI Symbol" w:cs="Segoe UI Symbol"/>
                </w:rPr>
                <w:delText>☐</w:delText>
              </w:r>
              <w:r w:rsidRPr="009D40B1" w:rsidDel="00B9348D">
                <w:delText xml:space="preserve"> If vessel(s) were authorised to operate in the Agreement Area, only if they were able to fulfil the requirements and responsibilities under the agreement and all relevant SIOFA CMMs</w:delText>
              </w:r>
            </w:del>
          </w:p>
          <w:p w14:paraId="43BA9B97" w14:textId="1D0A6A0A" w:rsidR="004E0EFA" w:rsidRPr="009D40B1" w:rsidDel="003A10FC" w:rsidRDefault="004E0EFA" w:rsidP="000F034C">
            <w:pPr>
              <w:spacing w:before="240"/>
              <w:rPr>
                <w:del w:id="367" w:author="Johnny Louys" w:date="2024-02-12T10:36:00Z"/>
              </w:rPr>
            </w:pPr>
            <w:del w:id="368" w:author="Johnny Louys" w:date="2024-02-12T10:38:00Z">
              <w:r w:rsidRPr="009D40B1" w:rsidDel="003A10FC">
                <w:rPr>
                  <w:rPrChange w:id="369" w:author="Johnny Louys" w:date="2024-02-12T10:39:00Z">
                    <w:rPr>
                      <w:highlight w:val="yellow"/>
                    </w:rPr>
                  </w:rPrChange>
                </w:rPr>
                <w:delText xml:space="preserve">Measures taken to ensure </w:delText>
              </w:r>
              <w:r w:rsidRPr="009D40B1" w:rsidDel="00277E34">
                <w:rPr>
                  <w:rPrChange w:id="370" w:author="Johnny Louys" w:date="2024-02-12T10:39:00Z">
                    <w:rPr>
                      <w:highlight w:val="yellow"/>
                    </w:rPr>
                  </w:rPrChange>
                </w:rPr>
                <w:delText xml:space="preserve">vessel(s) flying your flag </w:delText>
              </w:r>
            </w:del>
            <w:del w:id="371" w:author="Johnny Louys" w:date="2024-02-12T16:27:00Z">
              <w:r w:rsidRPr="009D40B1" w:rsidDel="00782F17">
                <w:rPr>
                  <w:rPrChange w:id="372" w:author="Johnny Louys" w:date="2024-02-12T10:39:00Z">
                    <w:rPr>
                      <w:highlight w:val="yellow"/>
                    </w:rPr>
                  </w:rPrChange>
                </w:rPr>
                <w:delText>comply</w:delText>
              </w:r>
            </w:del>
            <w:ins w:id="373" w:author="Johnny Louys" w:date="2024-02-12T16:27:00Z">
              <w:r w:rsidR="00782F17">
                <w:t>comply</w:t>
              </w:r>
            </w:ins>
            <w:r w:rsidRPr="009D40B1">
              <w:rPr>
                <w:rPrChange w:id="374" w:author="Johnny Louys" w:date="2024-02-12T10:39:00Z">
                  <w:rPr>
                    <w:highlight w:val="yellow"/>
                  </w:rPr>
                </w:rPrChange>
              </w:rPr>
              <w:t xml:space="preserve"> with all relevant SIOFA CMMs</w:t>
            </w:r>
            <w:ins w:id="375" w:author="Johnny Louys" w:date="2024-03-21T12:30:00Z">
              <w:r w:rsidR="0011234F">
                <w:t xml:space="preserve">: </w:t>
              </w:r>
              <w:r w:rsidR="0011234F" w:rsidRPr="000B19D6">
                <w:rPr>
                  <w:rStyle w:val="SubtleEmphasis"/>
                  <w:lang w:val="en-GB"/>
                </w:rPr>
                <w:t>Indicate measures here</w:t>
              </w:r>
              <w:r w:rsidR="0011234F">
                <w:rPr>
                  <w:rStyle w:val="SubtleEmphasis"/>
                </w:rPr>
                <w:t xml:space="preserve"> </w:t>
              </w:r>
            </w:ins>
          </w:p>
          <w:p w14:paraId="153B7065" w14:textId="77777777" w:rsidR="003A10FC" w:rsidRPr="009D40B1" w:rsidRDefault="003A10FC" w:rsidP="0011234F">
            <w:pPr>
              <w:spacing w:before="240"/>
              <w:rPr>
                <w:ins w:id="376" w:author="Johnny Louys" w:date="2024-02-12T10:38:00Z"/>
              </w:rPr>
            </w:pPr>
          </w:p>
          <w:p w14:paraId="68EFD17C" w14:textId="0369D102" w:rsidR="004E0EFA" w:rsidRPr="009D40B1" w:rsidDel="003A10FC" w:rsidRDefault="004E0EFA">
            <w:pPr>
              <w:spacing w:before="240"/>
              <w:rPr>
                <w:del w:id="377" w:author="Johnny Louys" w:date="2024-02-12T10:37:00Z"/>
              </w:rPr>
              <w:pPrChange w:id="378" w:author="Johnny Louys" w:date="2024-03-21T12:30:00Z">
                <w:pPr/>
              </w:pPrChange>
            </w:pPr>
          </w:p>
          <w:p w14:paraId="534475E3" w14:textId="73AFFE15" w:rsidR="004E0EFA" w:rsidRPr="009D40B1" w:rsidDel="003A10FC" w:rsidRDefault="004E0EFA" w:rsidP="000F034C">
            <w:pPr>
              <w:spacing w:before="240"/>
              <w:rPr>
                <w:del w:id="379" w:author="Johnny Louys" w:date="2024-02-12T10:37:00Z"/>
                <w:rPrChange w:id="380" w:author="Johnny Louys" w:date="2024-02-12T10:39:00Z">
                  <w:rPr>
                    <w:del w:id="381" w:author="Johnny Louys" w:date="2024-02-12T10:37:00Z"/>
                    <w:highlight w:val="yellow"/>
                    <w:lang w:val="en-GB"/>
                  </w:rPr>
                </w:rPrChange>
              </w:rPr>
            </w:pPr>
            <w:del w:id="382" w:author="Johnny Louys" w:date="2024-02-12T10:38:00Z">
              <w:r w:rsidRPr="009D40B1" w:rsidDel="003A10FC">
                <w:rPr>
                  <w:rPrChange w:id="383" w:author="Johnny Louys" w:date="2024-02-12T10:39:00Z">
                    <w:rPr>
                      <w:highlight w:val="yellow"/>
                    </w:rPr>
                  </w:rPrChange>
                </w:rPr>
                <w:delText xml:space="preserve">Measures taken to ensure that </w:delText>
              </w:r>
              <w:r w:rsidRPr="009D40B1" w:rsidDel="00277E34">
                <w:rPr>
                  <w:rPrChange w:id="384" w:author="Johnny Louys" w:date="2024-02-12T10:39:00Z">
                    <w:rPr>
                      <w:highlight w:val="yellow"/>
                    </w:rPr>
                  </w:rPrChange>
                </w:rPr>
                <w:delText xml:space="preserve">vessel(s) flying your flag </w:delText>
              </w:r>
            </w:del>
            <w:r w:rsidRPr="009D40B1">
              <w:rPr>
                <w:rPrChange w:id="385" w:author="Johnny Louys" w:date="2024-02-12T10:39:00Z">
                  <w:rPr>
                    <w:highlight w:val="yellow"/>
                  </w:rPr>
                </w:rPrChange>
              </w:rPr>
              <w:t>that are on the SIOFA RAV keep onboard valid certificates of vessel registration</w:t>
            </w:r>
            <w:del w:id="386" w:author="Johnny Louys" w:date="2024-02-12T16:27:00Z">
              <w:r w:rsidRPr="009D40B1" w:rsidDel="00782F17">
                <w:rPr>
                  <w:rPrChange w:id="387" w:author="Johnny Louys" w:date="2024-02-12T10:39:00Z">
                    <w:rPr>
                      <w:highlight w:val="yellow"/>
                    </w:rPr>
                  </w:rPrChange>
                </w:rPr>
                <w:delText>,</w:delText>
              </w:r>
            </w:del>
            <w:r w:rsidRPr="009D40B1">
              <w:rPr>
                <w:rPrChange w:id="388" w:author="Johnny Louys" w:date="2024-02-12T10:39:00Z">
                  <w:rPr>
                    <w:highlight w:val="yellow"/>
                  </w:rPr>
                </w:rPrChange>
              </w:rPr>
              <w:t xml:space="preserve"> and valid authorisation to </w:t>
            </w:r>
            <w:del w:id="389" w:author="Johnny Louys" w:date="2024-02-12T10:37:00Z">
              <w:r w:rsidRPr="009D40B1" w:rsidDel="003A10FC">
                <w:rPr>
                  <w:rPrChange w:id="390" w:author="Johnny Louys" w:date="2024-02-12T10:39:00Z">
                    <w:rPr>
                      <w:highlight w:val="yellow"/>
                    </w:rPr>
                  </w:rPrChange>
                </w:rPr>
                <w:delText>fish and</w:delText>
              </w:r>
            </w:del>
            <w:ins w:id="391" w:author="Johnny Louys" w:date="2024-02-12T10:37:00Z">
              <w:r w:rsidR="003A10FC" w:rsidRPr="009D40B1">
                <w:rPr>
                  <w:rPrChange w:id="392" w:author="Johnny Louys" w:date="2024-02-12T10:39:00Z">
                    <w:rPr>
                      <w:highlight w:val="yellow"/>
                    </w:rPr>
                  </w:rPrChange>
                </w:rPr>
                <w:t>fish and</w:t>
              </w:r>
            </w:ins>
            <w:r w:rsidRPr="009D40B1">
              <w:rPr>
                <w:rPrChange w:id="393" w:author="Johnny Louys" w:date="2024-02-12T10:39:00Z">
                  <w:rPr>
                    <w:highlight w:val="yellow"/>
                  </w:rPr>
                </w:rPrChange>
              </w:rPr>
              <w:t>/or to undertake fishing-related activities</w:t>
            </w:r>
            <w:ins w:id="394" w:author="Johnny Louys" w:date="2024-03-21T12:30:00Z">
              <w:r w:rsidR="0011234F">
                <w:t xml:space="preserve">: </w:t>
              </w:r>
              <w:r w:rsidR="0011234F" w:rsidRPr="000B19D6">
                <w:rPr>
                  <w:rStyle w:val="SubtleEmphasis"/>
                  <w:lang w:val="en-GB"/>
                </w:rPr>
                <w:t>Indicate measures here</w:t>
              </w:r>
            </w:ins>
          </w:p>
          <w:p w14:paraId="1FC84DCC" w14:textId="77777777" w:rsidR="003A10FC" w:rsidRPr="009D40B1" w:rsidRDefault="003A10FC" w:rsidP="0011234F">
            <w:pPr>
              <w:spacing w:before="240"/>
              <w:rPr>
                <w:ins w:id="395" w:author="Johnny Louys" w:date="2024-02-12T10:38:00Z"/>
                <w:rPrChange w:id="396" w:author="Johnny Louys" w:date="2024-02-12T10:39:00Z">
                  <w:rPr>
                    <w:ins w:id="397" w:author="Johnny Louys" w:date="2024-02-12T10:38:00Z"/>
                    <w:highlight w:val="yellow"/>
                    <w:lang w:val="en-GB"/>
                  </w:rPr>
                </w:rPrChange>
              </w:rPr>
            </w:pPr>
          </w:p>
          <w:p w14:paraId="046B5844" w14:textId="64F54ECA" w:rsidR="004E0EFA" w:rsidRPr="009D40B1" w:rsidDel="003A10FC" w:rsidRDefault="004E0EFA">
            <w:pPr>
              <w:spacing w:before="240"/>
              <w:rPr>
                <w:del w:id="398" w:author="Johnny Louys" w:date="2024-02-12T10:37:00Z"/>
                <w:rPrChange w:id="399" w:author="Johnny Louys" w:date="2024-02-12T10:39:00Z">
                  <w:rPr>
                    <w:del w:id="400" w:author="Johnny Louys" w:date="2024-02-12T10:37:00Z"/>
                    <w:highlight w:val="yellow"/>
                    <w:lang w:val="en-GB"/>
                  </w:rPr>
                </w:rPrChange>
              </w:rPr>
              <w:pPrChange w:id="401" w:author="Johnny Louys" w:date="2024-03-21T12:30:00Z">
                <w:pPr/>
              </w:pPrChange>
            </w:pPr>
          </w:p>
          <w:p w14:paraId="70F21D55" w14:textId="772EBA04" w:rsidR="00F34E70" w:rsidRPr="000B19D6" w:rsidRDefault="004E0EFA" w:rsidP="0011234F">
            <w:pPr>
              <w:spacing w:before="240"/>
            </w:pPr>
            <w:del w:id="402" w:author="Johnny Louys" w:date="2024-02-12T10:39:00Z">
              <w:r w:rsidRPr="009D40B1" w:rsidDel="009D40B1">
                <w:rPr>
                  <w:rPrChange w:id="403" w:author="Johnny Louys" w:date="2024-02-12T10:39:00Z">
                    <w:rPr>
                      <w:highlight w:val="yellow"/>
                    </w:rPr>
                  </w:rPrChange>
                </w:rPr>
                <w:delText xml:space="preserve">Measures to ensure that vessel(s) flying your flag </w:delText>
              </w:r>
            </w:del>
            <w:ins w:id="404" w:author="Johnny Louys" w:date="2024-02-12T10:39:00Z">
              <w:r w:rsidR="009D40B1" w:rsidRPr="009D40B1">
                <w:rPr>
                  <w:rPrChange w:id="405" w:author="Johnny Louys" w:date="2024-02-12T10:39:00Z">
                    <w:rPr>
                      <w:highlight w:val="yellow"/>
                    </w:rPr>
                  </w:rPrChange>
                </w:rPr>
                <w:t xml:space="preserve">that are </w:t>
              </w:r>
            </w:ins>
            <w:r w:rsidRPr="009D40B1">
              <w:rPr>
                <w:rPrChange w:id="406" w:author="Johnny Louys" w:date="2024-02-12T10:39:00Z">
                  <w:rPr>
                    <w:highlight w:val="yellow"/>
                  </w:rPr>
                </w:rPrChange>
              </w:rPr>
              <w:t>on the SI</w:t>
            </w:r>
            <w:ins w:id="407" w:author="Johnny Louys" w:date="2024-02-12T10:39:00Z">
              <w:r w:rsidR="009D40B1" w:rsidRPr="009D40B1">
                <w:rPr>
                  <w:rPrChange w:id="408" w:author="Johnny Louys" w:date="2024-02-12T10:39:00Z">
                    <w:rPr>
                      <w:highlight w:val="yellow"/>
                    </w:rPr>
                  </w:rPrChange>
                </w:rPr>
                <w:t>OF</w:t>
              </w:r>
            </w:ins>
            <w:del w:id="409" w:author="Johnny Louys" w:date="2024-02-12T10:39:00Z">
              <w:r w:rsidRPr="009D40B1" w:rsidDel="009D40B1">
                <w:rPr>
                  <w:rPrChange w:id="410" w:author="Johnny Louys" w:date="2024-02-12T10:39:00Z">
                    <w:rPr>
                      <w:highlight w:val="yellow"/>
                    </w:rPr>
                  </w:rPrChange>
                </w:rPr>
                <w:delText>FO</w:delText>
              </w:r>
            </w:del>
            <w:r w:rsidRPr="009D40B1">
              <w:rPr>
                <w:rPrChange w:id="411" w:author="Johnny Louys" w:date="2024-02-12T10:39:00Z">
                  <w:rPr>
                    <w:highlight w:val="yellow"/>
                  </w:rPr>
                </w:rPrChange>
              </w:rPr>
              <w:t>A RAV Vessel(s) have no history of IUU fishing, or, if those vessel(s) have such history, the new owners have provided sufficient evidence demonstrating that the previous owners and operators have no legal, beneficial or financial interest in or control over those vessel(s), or that have taken into account all relevant facts, your vessel(s) are not engaged in or associated with IUU</w:t>
            </w:r>
            <w:r w:rsidRPr="009D40B1">
              <w:t xml:space="preserve"> fishing</w:t>
            </w:r>
            <w:ins w:id="412" w:author="Johnny Louys" w:date="2024-03-21T12:30:00Z">
              <w:r w:rsidR="0011234F">
                <w:t xml:space="preserve">: </w:t>
              </w:r>
            </w:ins>
            <w:ins w:id="413" w:author="Johnny Louys" w:date="2024-03-21T12:25:00Z">
              <w:r w:rsidR="00F34E70" w:rsidRPr="000B19D6">
                <w:rPr>
                  <w:rStyle w:val="SubtleEmphasis"/>
                  <w:lang w:val="en-GB"/>
                </w:rPr>
                <w:t>Indicate measures here</w:t>
              </w:r>
            </w:ins>
          </w:p>
          <w:p w14:paraId="6B21451E" w14:textId="77777777" w:rsidR="00782F17" w:rsidRDefault="00000000">
            <w:pPr>
              <w:spacing w:before="240"/>
              <w:rPr>
                <w:ins w:id="414" w:author="Johnny Louys" w:date="2024-02-14T10:03:00Z"/>
                <w:lang w:val="en-GB"/>
              </w:rPr>
            </w:pPr>
            <w:customXmlInsRangeStart w:id="415" w:author="Johnny Louys" w:date="2024-02-12T16:28:00Z"/>
            <w:sdt>
              <w:sdtPr>
                <w:rPr>
                  <w:iCs/>
                </w:rPr>
                <w:id w:val="-543745147"/>
                <w14:checkbox>
                  <w14:checked w14:val="0"/>
                  <w14:checkedState w14:val="2612" w14:font="MS Gothic"/>
                  <w14:uncheckedState w14:val="2610" w14:font="MS Gothic"/>
                </w14:checkbox>
              </w:sdtPr>
              <w:sdtContent>
                <w:customXmlInsRangeEnd w:id="415"/>
                <w:ins w:id="416" w:author="Johnny Louys" w:date="2024-02-12T16:28:00Z">
                  <w:r w:rsidR="00782F17" w:rsidRPr="00362DED">
                    <w:rPr>
                      <w:rFonts w:ascii="Segoe UI Symbol" w:hAnsi="Segoe UI Symbol" w:cs="Segoe UI Symbol"/>
                      <w:iCs/>
                    </w:rPr>
                    <w:t>☐</w:t>
                  </w:r>
                </w:ins>
                <w:customXmlInsRangeStart w:id="417" w:author="Johnny Louys" w:date="2024-02-12T16:28:00Z"/>
              </w:sdtContent>
            </w:sdt>
            <w:customXmlInsRangeEnd w:id="417"/>
            <w:ins w:id="418" w:author="Johnny Louys" w:date="2024-02-12T16:28:00Z">
              <w:r w:rsidR="00782F17" w:rsidRPr="005E387C">
                <w:rPr>
                  <w:iCs/>
                  <w:lang w:val="en-GB"/>
                </w:rPr>
                <w:t xml:space="preserve"> </w:t>
              </w:r>
              <w:r w:rsidR="00782F17" w:rsidRPr="005E387C">
                <w:rPr>
                  <w:lang w:val="en-GB"/>
                </w:rPr>
                <w:t>No measures established.</w:t>
              </w:r>
            </w:ins>
          </w:p>
          <w:p w14:paraId="36D61565" w14:textId="24952264" w:rsidR="00D401CF" w:rsidRPr="008F61E3" w:rsidRDefault="00000000">
            <w:pPr>
              <w:spacing w:before="240" w:after="160" w:line="259" w:lineRule="auto"/>
              <w:rPr>
                <w:rFonts w:asciiTheme="majorHAnsi" w:hAnsiTheme="majorHAnsi"/>
                <w:i/>
                <w:iCs/>
                <w:color w:val="595959" w:themeColor="text1" w:themeTint="A6"/>
                <w:sz w:val="20"/>
                <w:lang w:val="en-GB"/>
                <w:rPrChange w:id="419" w:author="Johnny Louys" w:date="2024-02-14T10:04:00Z">
                  <w:rPr>
                    <w:lang w:val="en-GB"/>
                  </w:rPr>
                </w:rPrChange>
              </w:rPr>
              <w:pPrChange w:id="420" w:author="Johnny Louys" w:date="2024-02-14T10:04:00Z">
                <w:pPr/>
              </w:pPrChange>
            </w:pPr>
            <w:customXmlInsRangeStart w:id="421" w:author="Johnny Louys" w:date="2024-02-14T10:04:00Z"/>
            <w:sdt>
              <w:sdtPr>
                <w:id w:val="144632570"/>
                <w14:checkbox>
                  <w14:checked w14:val="0"/>
                  <w14:checkedState w14:val="2612" w14:font="MS Gothic"/>
                  <w14:uncheckedState w14:val="2610" w14:font="MS Gothic"/>
                </w14:checkbox>
              </w:sdtPr>
              <w:sdtContent>
                <w:customXmlInsRangeEnd w:id="421"/>
                <w:ins w:id="422" w:author="Johnny Louys" w:date="2024-02-14T10:04:00Z">
                  <w:r w:rsidR="008F61E3" w:rsidRPr="002876DE">
                    <w:rPr>
                      <w:rFonts w:ascii="MS Gothic" w:eastAsia="MS Gothic" w:hAnsi="MS Gothic" w:hint="eastAsia"/>
                      <w:lang w:val="en-GB"/>
                    </w:rPr>
                    <w:t>☐</w:t>
                  </w:r>
                </w:ins>
                <w:customXmlInsRangeStart w:id="423" w:author="Johnny Louys" w:date="2024-02-14T10:04:00Z"/>
              </w:sdtContent>
            </w:sdt>
            <w:customXmlInsRangeEnd w:id="423"/>
            <w:ins w:id="424" w:author="Johnny Louys" w:date="2024-02-14T10:04:00Z">
              <w:r w:rsidR="008F61E3">
                <w:rPr>
                  <w:lang w:val="en-GB"/>
                </w:rPr>
                <w:t xml:space="preserve"> Not </w:t>
              </w:r>
              <w:r w:rsidR="008F61E3">
                <w:t xml:space="preserve">applicable - </w:t>
              </w:r>
              <w:r w:rsidR="008F61E3">
                <w:rPr>
                  <w:rFonts w:asciiTheme="majorHAnsi" w:hAnsiTheme="majorHAnsi"/>
                  <w:i/>
                  <w:iCs/>
                  <w:color w:val="595959" w:themeColor="text1" w:themeTint="A6"/>
                  <w:sz w:val="20"/>
                  <w:lang w:val="en-GB"/>
                </w:rPr>
                <w:t>Please provide an explanation:</w:t>
              </w:r>
            </w:ins>
          </w:p>
        </w:tc>
        <w:tc>
          <w:tcPr>
            <w:tcW w:w="1911" w:type="dxa"/>
            <w:tcPrChange w:id="425" w:author="Johnny Louys" w:date="2024-02-12T16:28:00Z">
              <w:tcPr>
                <w:tcW w:w="1911" w:type="dxa"/>
              </w:tcPr>
            </w:tcPrChange>
          </w:tcPr>
          <w:sdt>
            <w:sdtPr>
              <w:rPr>
                <w:rStyle w:val="Style2"/>
              </w:rPr>
              <w:alias w:val="Compliance Status"/>
              <w:tag w:val="Compliance Status"/>
              <w:id w:val="-1676952173"/>
              <w:placeholder>
                <w:docPart w:val="DAED059467994B549F689B85006D2365"/>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p w14:paraId="4DFF9510" w14:textId="77777777" w:rsidR="004E0EFA" w:rsidRPr="000B19D6" w:rsidRDefault="004E0EFA" w:rsidP="00FC3295">
                <w:pPr>
                  <w:rPr>
                    <w:rStyle w:val="Style2"/>
                    <w:lang w:val="en-GB"/>
                  </w:rPr>
                </w:pPr>
                <w:r w:rsidRPr="000B19D6">
                  <w:rPr>
                    <w:rStyle w:val="PlaceholderText"/>
                    <w:lang w:val="en-GB"/>
                  </w:rPr>
                  <w:t>Choose an item.</w:t>
                </w:r>
              </w:p>
            </w:sdtContent>
          </w:sdt>
          <w:p w14:paraId="61066AB1" w14:textId="77777777" w:rsidR="004E0EFA" w:rsidRPr="000B19D6" w:rsidRDefault="004E0EFA" w:rsidP="00FC3295">
            <w:pPr>
              <w:rPr>
                <w:lang w:val="en-GB"/>
              </w:rPr>
            </w:pPr>
          </w:p>
        </w:tc>
      </w:tr>
    </w:tbl>
    <w:p w14:paraId="1301C3D1" w14:textId="77777777" w:rsidR="000C3736" w:rsidRDefault="000C3736">
      <w:pPr>
        <w:pPrChange w:id="426" w:author="Johnny Louys" w:date="2024-02-09T11:07:00Z">
          <w:pPr>
            <w:keepNext/>
            <w:keepLines/>
            <w:spacing w:before="240" w:after="240" w:line="240" w:lineRule="auto"/>
            <w:jc w:val="both"/>
            <w:outlineLvl w:val="0"/>
          </w:pPr>
        </w:pPrChange>
      </w:pPr>
    </w:p>
    <w:tbl>
      <w:tblPr>
        <w:tblStyle w:val="TableGrid"/>
        <w:tblW w:w="0" w:type="auto"/>
        <w:tblLook w:val="04A0" w:firstRow="1" w:lastRow="0" w:firstColumn="1" w:lastColumn="0" w:noHBand="0" w:noVBand="1"/>
      </w:tblPr>
      <w:tblGrid>
        <w:gridCol w:w="7105"/>
        <w:gridCol w:w="1911"/>
        <w:tblGridChange w:id="427">
          <w:tblGrid>
            <w:gridCol w:w="7105"/>
            <w:gridCol w:w="1911"/>
          </w:tblGrid>
        </w:tblGridChange>
      </w:tblGrid>
      <w:tr w:rsidR="000C3736" w:rsidRPr="000B19D6" w14:paraId="11852A16" w14:textId="77777777" w:rsidTr="00362DED">
        <w:tc>
          <w:tcPr>
            <w:tcW w:w="7105" w:type="dxa"/>
            <w:shd w:val="clear" w:color="auto" w:fill="B4C6E7" w:themeFill="accent1" w:themeFillTint="66"/>
          </w:tcPr>
          <w:p w14:paraId="022C4A06" w14:textId="77777777" w:rsidR="000C3736" w:rsidRPr="000B19D6" w:rsidRDefault="000C3736" w:rsidP="00362DED">
            <w:pPr>
              <w:rPr>
                <w:lang w:val="en-GB"/>
              </w:rPr>
            </w:pPr>
            <w:commentRangeStart w:id="428"/>
            <w:r w:rsidRPr="000B19D6">
              <w:rPr>
                <w:b/>
                <w:bCs/>
                <w:lang w:val="en-GB"/>
              </w:rPr>
              <w:t>Para</w:t>
            </w:r>
            <w:r w:rsidRPr="000B19D6">
              <w:rPr>
                <w:b/>
                <w:bCs/>
                <w:highlight w:val="yellow"/>
                <w:lang w:val="en-GB"/>
              </w:rPr>
              <w:t>7</w:t>
            </w:r>
            <w:r w:rsidRPr="000B19D6">
              <w:rPr>
                <w:b/>
                <w:bCs/>
                <w:lang w:val="en-GB"/>
              </w:rPr>
              <w:t xml:space="preserve">: </w:t>
            </w:r>
            <w:r w:rsidRPr="000B19D6">
              <w:rPr>
                <w:lang w:val="en-GB"/>
              </w:rPr>
              <w:t>Vessel Authorization</w:t>
            </w:r>
            <w:commentRangeEnd w:id="428"/>
            <w:r>
              <w:rPr>
                <w:rStyle w:val="CommentReference"/>
                <w:lang w:val="en-GB"/>
              </w:rPr>
              <w:commentReference w:id="428"/>
            </w:r>
          </w:p>
        </w:tc>
        <w:tc>
          <w:tcPr>
            <w:tcW w:w="1911" w:type="dxa"/>
            <w:shd w:val="clear" w:color="auto" w:fill="B4C6E7" w:themeFill="accent1" w:themeFillTint="66"/>
          </w:tcPr>
          <w:p w14:paraId="78207DC0" w14:textId="77777777" w:rsidR="000C3736" w:rsidRPr="000B19D6" w:rsidRDefault="000C3736" w:rsidP="00362DED">
            <w:pPr>
              <w:rPr>
                <w:lang w:val="en-GB"/>
              </w:rPr>
            </w:pPr>
            <w:r w:rsidRPr="000B19D6">
              <w:rPr>
                <w:lang w:val="en-GB"/>
              </w:rPr>
              <w:t>Preliminary Self-Assessment</w:t>
            </w:r>
          </w:p>
        </w:tc>
      </w:tr>
      <w:tr w:rsidR="000C3736" w:rsidRPr="000B19D6" w14:paraId="056D9F5F" w14:textId="77777777" w:rsidTr="00F34E70">
        <w:tblPrEx>
          <w:tblW w:w="0" w:type="auto"/>
          <w:tblPrExChange w:id="429" w:author="Johnny Louys" w:date="2024-03-21T12:25:00Z">
            <w:tblPrEx>
              <w:tblW w:w="0" w:type="auto"/>
            </w:tblPrEx>
          </w:tblPrExChange>
        </w:tblPrEx>
        <w:trPr>
          <w:trHeight w:val="1907"/>
          <w:trPrChange w:id="430" w:author="Johnny Louys" w:date="2024-03-21T12:25:00Z">
            <w:trPr>
              <w:trHeight w:val="1457"/>
            </w:trPr>
          </w:trPrChange>
        </w:trPr>
        <w:tc>
          <w:tcPr>
            <w:tcW w:w="7105" w:type="dxa"/>
            <w:tcPrChange w:id="431" w:author="Johnny Louys" w:date="2024-03-21T12:25:00Z">
              <w:tcPr>
                <w:tcW w:w="7105" w:type="dxa"/>
              </w:tcPr>
            </w:tcPrChange>
          </w:tcPr>
          <w:p w14:paraId="3CAC57CC" w14:textId="61C7DDF4" w:rsidR="000C3736" w:rsidRPr="000B19D6" w:rsidRDefault="000C3736" w:rsidP="00362DED">
            <w:pPr>
              <w:rPr>
                <w:lang w:val="en-GB"/>
              </w:rPr>
            </w:pPr>
            <w:r w:rsidRPr="000B19D6">
              <w:rPr>
                <w:lang w:val="en-GB"/>
              </w:rPr>
              <w:t xml:space="preserve">Indicate measures </w:t>
            </w:r>
            <w:r>
              <w:rPr>
                <w:lang w:val="en-GB"/>
              </w:rPr>
              <w:t xml:space="preserve">under your national legislation to prohibit fishing and fishing-related activities on fishery resources covered by the Agreement by vessels </w:t>
            </w:r>
            <w:r w:rsidRPr="000B19D6">
              <w:rPr>
                <w:lang w:val="en-GB"/>
              </w:rPr>
              <w:t>not registered in the SIOFA Record of Authorized Vessels:</w:t>
            </w:r>
            <w:ins w:id="432" w:author="Johnny Louys" w:date="2024-03-21T12:25:00Z">
              <w:r w:rsidR="00F34E70">
                <w:rPr>
                  <w:lang w:val="en-GB"/>
                </w:rPr>
                <w:t xml:space="preserve"> </w:t>
              </w:r>
              <w:r w:rsidR="00F34E70" w:rsidRPr="000B19D6">
                <w:rPr>
                  <w:rStyle w:val="SubtleEmphasis"/>
                  <w:lang w:val="en-GB"/>
                </w:rPr>
                <w:t>Indicate measures here</w:t>
              </w:r>
            </w:ins>
            <w:del w:id="433" w:author="Johnny Louys" w:date="2024-03-21T12:25:00Z">
              <w:r w:rsidRPr="000B19D6" w:rsidDel="00F34E70">
                <w:rPr>
                  <w:lang w:val="en-GB"/>
                </w:rPr>
                <w:delText xml:space="preserve"> </w:delText>
              </w:r>
            </w:del>
          </w:p>
          <w:p w14:paraId="3AB103BA" w14:textId="2FFFFECA" w:rsidR="000C3736" w:rsidRPr="000B19D6" w:rsidRDefault="00000000" w:rsidP="00362DED">
            <w:pPr>
              <w:spacing w:before="240"/>
              <w:rPr>
                <w:highlight w:val="yellow"/>
                <w:lang w:val="en-GB"/>
              </w:rPr>
            </w:pPr>
            <w:sdt>
              <w:sdtPr>
                <w:id w:val="930857149"/>
                <w14:checkbox>
                  <w14:checked w14:val="0"/>
                  <w14:checkedState w14:val="2612" w14:font="MS Gothic"/>
                  <w14:uncheckedState w14:val="2610" w14:font="MS Gothic"/>
                </w14:checkbox>
              </w:sdtPr>
              <w:sdtContent>
                <w:r w:rsidR="000C3736" w:rsidRPr="000B19D6">
                  <w:rPr>
                    <w:rFonts w:ascii="MS Gothic" w:eastAsia="MS Gothic" w:hAnsi="MS Gothic"/>
                    <w:lang w:val="en-GB"/>
                  </w:rPr>
                  <w:t>☐</w:t>
                </w:r>
              </w:sdtContent>
            </w:sdt>
            <w:r w:rsidR="000C3736" w:rsidRPr="000B19D6">
              <w:rPr>
                <w:lang w:val="en-GB"/>
              </w:rPr>
              <w:t xml:space="preserve"> No measures in place</w:t>
            </w:r>
            <w:ins w:id="434" w:author="Johnny Louys" w:date="2024-02-12T16:30:00Z">
              <w:r w:rsidR="004F1451">
                <w:rPr>
                  <w:lang w:val="en-GB"/>
                </w:rPr>
                <w:t xml:space="preserve"> under applicable legislation</w:t>
              </w:r>
            </w:ins>
          </w:p>
        </w:tc>
        <w:tc>
          <w:tcPr>
            <w:tcW w:w="1911" w:type="dxa"/>
            <w:tcPrChange w:id="435" w:author="Johnny Louys" w:date="2024-03-21T12:25:00Z">
              <w:tcPr>
                <w:tcW w:w="1911" w:type="dxa"/>
              </w:tcPr>
            </w:tcPrChange>
          </w:tcPr>
          <w:sdt>
            <w:sdtPr>
              <w:rPr>
                <w:rStyle w:val="Style2"/>
              </w:rPr>
              <w:alias w:val="Compliance Status"/>
              <w:tag w:val="Compliance Status"/>
              <w:id w:val="2139378075"/>
              <w:placeholder>
                <w:docPart w:val="0CBD1548A55947CBA41803CB0BE132CE"/>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p w14:paraId="33E8CF83" w14:textId="77777777" w:rsidR="000C3736" w:rsidRPr="000B19D6" w:rsidRDefault="000C3736" w:rsidP="00362DED">
                <w:pPr>
                  <w:rPr>
                    <w:rStyle w:val="Style2"/>
                    <w:lang w:val="en-GB"/>
                  </w:rPr>
                </w:pPr>
                <w:r w:rsidRPr="000B19D6">
                  <w:rPr>
                    <w:rStyle w:val="PlaceholderText"/>
                    <w:lang w:val="en-GB"/>
                  </w:rPr>
                  <w:t>Choose an item.</w:t>
                </w:r>
              </w:p>
            </w:sdtContent>
          </w:sdt>
        </w:tc>
      </w:tr>
    </w:tbl>
    <w:p w14:paraId="3941B4DD" w14:textId="632B6655" w:rsidR="00085458" w:rsidRDefault="00085458" w:rsidP="00085458">
      <w:pPr>
        <w:keepNext/>
        <w:keepLines/>
        <w:spacing w:before="240" w:after="240" w:line="240" w:lineRule="auto"/>
        <w:jc w:val="both"/>
        <w:outlineLvl w:val="0"/>
        <w:rPr>
          <w:ins w:id="436" w:author="Johnny Louys" w:date="2024-02-09T11:17:00Z"/>
          <w:rFonts w:asciiTheme="majorHAnsi" w:eastAsiaTheme="majorEastAsia" w:hAnsiTheme="majorHAnsi" w:cstheme="majorBidi"/>
          <w:b/>
          <w:i/>
          <w:color w:val="2F5496" w:themeColor="accent1" w:themeShade="BF"/>
          <w:sz w:val="24"/>
          <w:szCs w:val="32"/>
        </w:rPr>
      </w:pPr>
      <w:r w:rsidRPr="00085458">
        <w:rPr>
          <w:rFonts w:asciiTheme="majorHAnsi" w:eastAsiaTheme="majorEastAsia" w:hAnsiTheme="majorHAnsi" w:cstheme="majorBidi"/>
          <w:b/>
          <w:i/>
          <w:color w:val="2F5496" w:themeColor="accent1" w:themeShade="BF"/>
          <w:sz w:val="24"/>
          <w:szCs w:val="32"/>
        </w:rPr>
        <w:t>Implementation of CMM 08 (2020) (Port Inspection)</w:t>
      </w:r>
    </w:p>
    <w:p w14:paraId="0FEEC7A7" w14:textId="77777777" w:rsidR="00097604" w:rsidRPr="000B19D6" w:rsidRDefault="00097604" w:rsidP="00097604">
      <w:pPr>
        <w:pStyle w:val="Heading2"/>
        <w:rPr>
          <w:ins w:id="437" w:author="Johnny Louys" w:date="2024-02-09T11:17:00Z"/>
        </w:rPr>
      </w:pPr>
      <w:ins w:id="438" w:author="Johnny Louys" w:date="2024-02-09T11:17:00Z">
        <w:r w:rsidRPr="000B19D6">
          <w:t>Application</w:t>
        </w:r>
      </w:ins>
    </w:p>
    <w:tbl>
      <w:tblPr>
        <w:tblStyle w:val="TableGrid"/>
        <w:tblW w:w="0" w:type="auto"/>
        <w:tblLook w:val="04A0" w:firstRow="1" w:lastRow="0" w:firstColumn="1" w:lastColumn="0" w:noHBand="0" w:noVBand="1"/>
      </w:tblPr>
      <w:tblGrid>
        <w:gridCol w:w="9016"/>
      </w:tblGrid>
      <w:tr w:rsidR="00097604" w:rsidRPr="000B19D6" w14:paraId="597CC36F" w14:textId="77777777" w:rsidTr="00362DED">
        <w:trPr>
          <w:ins w:id="439" w:author="Johnny Louys" w:date="2024-02-09T11:17:00Z"/>
        </w:trPr>
        <w:tc>
          <w:tcPr>
            <w:tcW w:w="9016" w:type="dxa"/>
            <w:shd w:val="clear" w:color="auto" w:fill="B4C6E7" w:themeFill="accent1" w:themeFillTint="66"/>
          </w:tcPr>
          <w:p w14:paraId="566E1DDE" w14:textId="5B39B89D" w:rsidR="00097604" w:rsidRPr="000B19D6" w:rsidRDefault="00097604" w:rsidP="00362DED">
            <w:pPr>
              <w:rPr>
                <w:ins w:id="440" w:author="Johnny Louys" w:date="2024-02-09T11:17:00Z"/>
                <w:lang w:val="en-GB"/>
              </w:rPr>
            </w:pPr>
            <w:ins w:id="441" w:author="Johnny Louys" w:date="2024-02-09T11:17:00Z">
              <w:r w:rsidRPr="000B19D6">
                <w:rPr>
                  <w:b/>
                  <w:bCs/>
                  <w:lang w:val="en-GB"/>
                </w:rPr>
                <w:t>Para 31:</w:t>
              </w:r>
              <w:r w:rsidRPr="000B19D6">
                <w:rPr>
                  <w:lang w:val="en-GB"/>
                </w:rPr>
                <w:t xml:space="preserve"> </w:t>
              </w:r>
              <w:r w:rsidRPr="000B19D6">
                <w:rPr>
                  <w:rFonts w:cstheme="minorHAnsi"/>
                  <w:lang w:val="en-GB"/>
                </w:rPr>
                <w:t xml:space="preserve">Are you a port state </w:t>
              </w:r>
              <w:r w:rsidRPr="000B19D6">
                <w:rPr>
                  <w:rFonts w:eastAsia="Calibri" w:cstheme="minorHAnsi"/>
                  <w:lang w:val="en-GB"/>
                </w:rPr>
                <w:t>with areas of national jurisdiction adjacent to the Agreement Area?</w:t>
              </w:r>
            </w:ins>
          </w:p>
        </w:tc>
      </w:tr>
      <w:tr w:rsidR="00097604" w:rsidRPr="000B19D6" w14:paraId="64F62362" w14:textId="77777777" w:rsidTr="00362DED">
        <w:trPr>
          <w:trHeight w:val="611"/>
          <w:ins w:id="442" w:author="Johnny Louys" w:date="2024-02-09T11:17:00Z"/>
        </w:trPr>
        <w:tc>
          <w:tcPr>
            <w:tcW w:w="9016" w:type="dxa"/>
          </w:tcPr>
          <w:p w14:paraId="226267D8" w14:textId="32927244" w:rsidR="00097604" w:rsidRPr="000B19D6" w:rsidRDefault="00000000" w:rsidP="00362DED">
            <w:pPr>
              <w:rPr>
                <w:ins w:id="443" w:author="Johnny Louys" w:date="2024-02-09T11:17:00Z"/>
                <w:lang w:val="en-GB"/>
              </w:rPr>
            </w:pPr>
            <w:customXmlInsRangeStart w:id="444" w:author="Johnny Louys" w:date="2024-02-09T11:17:00Z"/>
            <w:sdt>
              <w:sdtPr>
                <w:id w:val="-1130469600"/>
                <w14:checkbox>
                  <w14:checked w14:val="0"/>
                  <w14:checkedState w14:val="2612" w14:font="MS Gothic"/>
                  <w14:uncheckedState w14:val="2610" w14:font="MS Gothic"/>
                </w14:checkbox>
              </w:sdtPr>
              <w:sdtContent>
                <w:customXmlInsRangeEnd w:id="444"/>
                <w:ins w:id="445" w:author="Johnny Louys" w:date="2024-02-09T11:17:00Z">
                  <w:r w:rsidR="00097604" w:rsidRPr="000B19D6">
                    <w:rPr>
                      <w:rFonts w:ascii="MS Gothic" w:eastAsia="MS Gothic" w:hAnsi="MS Gothic" w:hint="eastAsia"/>
                      <w:lang w:val="en-GB"/>
                    </w:rPr>
                    <w:t>☐</w:t>
                  </w:r>
                </w:ins>
                <w:customXmlInsRangeStart w:id="446" w:author="Johnny Louys" w:date="2024-02-09T11:17:00Z"/>
              </w:sdtContent>
            </w:sdt>
            <w:customXmlInsRangeEnd w:id="446"/>
            <w:ins w:id="447" w:author="Johnny Louys" w:date="2024-02-09T11:17:00Z">
              <w:r w:rsidR="00097604" w:rsidRPr="000B19D6">
                <w:rPr>
                  <w:lang w:val="en-GB"/>
                </w:rPr>
                <w:t xml:space="preserve"> Yes</w:t>
              </w:r>
            </w:ins>
            <w:ins w:id="448" w:author="Johnny Louys" w:date="2024-02-09T11:18:00Z">
              <w:r w:rsidR="00376F61">
                <w:rPr>
                  <w:lang w:val="en-GB"/>
                </w:rPr>
                <w:t xml:space="preserve"> </w:t>
              </w:r>
            </w:ins>
            <w:ins w:id="449" w:author="Johnny Louys" w:date="2024-02-09T11:17:00Z">
              <w:r w:rsidR="00097604" w:rsidRPr="000B19D6">
                <w:rPr>
                  <w:rStyle w:val="SubtleEmphasis"/>
                  <w:lang w:val="en-GB"/>
                </w:rPr>
                <w:t>Please fill this section of the CCR template as applicable</w:t>
              </w:r>
            </w:ins>
          </w:p>
          <w:p w14:paraId="3436A03D" w14:textId="7DF2AC13" w:rsidR="00097604" w:rsidRPr="000B19D6" w:rsidRDefault="00000000" w:rsidP="00362DED">
            <w:pPr>
              <w:rPr>
                <w:ins w:id="450" w:author="Johnny Louys" w:date="2024-02-09T11:17:00Z"/>
                <w:rStyle w:val="SubtleEmphasis"/>
                <w:lang w:val="en-GB"/>
              </w:rPr>
            </w:pPr>
            <w:customXmlInsRangeStart w:id="451" w:author="Johnny Louys" w:date="2024-02-09T11:17:00Z"/>
            <w:sdt>
              <w:sdtPr>
                <w:rPr>
                  <w:rFonts w:asciiTheme="majorHAnsi" w:hAnsiTheme="majorHAnsi"/>
                  <w:i/>
                  <w:iCs/>
                  <w:color w:val="595959" w:themeColor="text1" w:themeTint="A6"/>
                  <w:sz w:val="20"/>
                </w:rPr>
                <w:id w:val="-1851722276"/>
                <w14:checkbox>
                  <w14:checked w14:val="0"/>
                  <w14:checkedState w14:val="2612" w14:font="MS Gothic"/>
                  <w14:uncheckedState w14:val="2610" w14:font="MS Gothic"/>
                </w14:checkbox>
              </w:sdtPr>
              <w:sdtContent>
                <w:customXmlInsRangeEnd w:id="451"/>
                <w:ins w:id="452" w:author="Johnny Louys" w:date="2024-02-09T11:17:00Z">
                  <w:r w:rsidR="00097604" w:rsidRPr="000B19D6">
                    <w:rPr>
                      <w:rFonts w:ascii="MS Gothic" w:eastAsia="MS Gothic" w:hAnsi="MS Gothic" w:hint="eastAsia"/>
                      <w:lang w:val="en-GB"/>
                    </w:rPr>
                    <w:t>☐</w:t>
                  </w:r>
                </w:ins>
                <w:customXmlInsRangeStart w:id="453" w:author="Johnny Louys" w:date="2024-02-09T11:17:00Z"/>
              </w:sdtContent>
            </w:sdt>
            <w:customXmlInsRangeEnd w:id="453"/>
            <w:ins w:id="454" w:author="Johnny Louys" w:date="2024-02-09T11:17:00Z">
              <w:r w:rsidR="00097604" w:rsidRPr="000B19D6">
                <w:rPr>
                  <w:lang w:val="en-GB"/>
                </w:rPr>
                <w:t xml:space="preserve"> No </w:t>
              </w:r>
              <w:r w:rsidR="00097604" w:rsidRPr="000B19D6">
                <w:rPr>
                  <w:rStyle w:val="SubtleEmphasis"/>
                  <w:lang w:val="en-GB"/>
                </w:rPr>
                <w:t xml:space="preserve">Please </w:t>
              </w:r>
            </w:ins>
            <w:ins w:id="455" w:author="Johnny Louys" w:date="2024-02-09T11:22:00Z">
              <w:r w:rsidR="00DD3761">
                <w:rPr>
                  <w:rStyle w:val="SubtleEmphasis"/>
                  <w:lang w:val="en-GB"/>
                </w:rPr>
                <w:t>skip paragraph 5 and complete paragraph 26 only</w:t>
              </w:r>
            </w:ins>
          </w:p>
          <w:p w14:paraId="4A6CB719" w14:textId="3FB5DE81" w:rsidR="005251FD" w:rsidDel="00BE5C2D" w:rsidRDefault="00000000" w:rsidP="00BE5C2D">
            <w:pPr>
              <w:rPr>
                <w:del w:id="456" w:author="Johnny Louys" w:date="2024-03-21T10:14:00Z"/>
                <w:rStyle w:val="SubtleEmphasis"/>
                <w:lang w:val="en-GB"/>
              </w:rPr>
            </w:pPr>
            <w:customXmlDelRangeStart w:id="457" w:author="Johnny Louys" w:date="2024-03-21T10:14:00Z"/>
            <w:sdt>
              <w:sdtPr>
                <w:rPr>
                  <w:rStyle w:val="SubtleEmphasis"/>
                  <w:rFonts w:cstheme="minorHAnsi"/>
                  <w:b/>
                  <w:i w:val="0"/>
                  <w:iCs w:val="0"/>
                </w:rPr>
                <w:id w:val="1989584574"/>
                <w14:checkbox>
                  <w14:checked w14:val="0"/>
                  <w14:checkedState w14:val="2612" w14:font="MS Gothic"/>
                  <w14:uncheckedState w14:val="2610" w14:font="MS Gothic"/>
                </w14:checkbox>
              </w:sdtPr>
              <w:sdtContent>
                <w:customXmlDelRangeEnd w:id="457"/>
                <w:del w:id="458" w:author="Johnny Louys" w:date="2024-03-21T10:14:00Z">
                  <w:r w:rsidR="00097604" w:rsidRPr="00376F61" w:rsidDel="00BE5C2D">
                    <w:rPr>
                      <w:rStyle w:val="SubtleEmphasis"/>
                      <w:rFonts w:ascii="MS Gothic" w:eastAsia="MS Gothic" w:hAnsi="MS Gothic" w:cstheme="minorHAnsi" w:hint="eastAsia"/>
                      <w:i w:val="0"/>
                      <w:iCs w:val="0"/>
                      <w:lang w:val="en-GB"/>
                    </w:rPr>
                    <w:delText>☐</w:delText>
                  </w:r>
                </w:del>
                <w:customXmlDelRangeStart w:id="459" w:author="Johnny Louys" w:date="2024-03-21T10:14:00Z"/>
              </w:sdtContent>
            </w:sdt>
            <w:customXmlDelRangeEnd w:id="459"/>
            <w:del w:id="460" w:author="Johnny Louys" w:date="2024-03-21T10:14:00Z">
              <w:r w:rsidR="00097604" w:rsidRPr="00BE5C2D" w:rsidDel="00BE5C2D">
                <w:rPr>
                  <w:rStyle w:val="SubtleEmphasis"/>
                  <w:rFonts w:cstheme="minorHAnsi"/>
                  <w:i w:val="0"/>
                  <w:iCs w:val="0"/>
                </w:rPr>
                <w:delText xml:space="preserve"> </w:delText>
              </w:r>
              <w:r w:rsidR="00097604" w:rsidRPr="00BE5C2D" w:rsidDel="00BE5C2D">
                <w:delText>CMM is not applicable</w:delText>
              </w:r>
              <w:r w:rsidR="005251FD" w:rsidDel="00BE5C2D">
                <w:delText xml:space="preserve"> - </w:delText>
              </w:r>
              <w:r w:rsidR="005251FD" w:rsidDel="00BE5C2D">
                <w:rPr>
                  <w:rFonts w:asciiTheme="majorHAnsi" w:hAnsiTheme="majorHAnsi"/>
                  <w:i/>
                  <w:iCs/>
                  <w:color w:val="595959" w:themeColor="text1" w:themeTint="A6"/>
                  <w:sz w:val="20"/>
                  <w:lang w:val="en-GB"/>
                </w:rPr>
                <w:delText>Please provide an explanation:</w:delText>
              </w:r>
              <w:r w:rsidR="00097604" w:rsidRPr="000B19D6" w:rsidDel="00BE5C2D">
                <w:rPr>
                  <w:rStyle w:val="SubtleEmphasis"/>
                  <w:lang w:val="en-GB"/>
                </w:rPr>
                <w:delText>.</w:delText>
              </w:r>
            </w:del>
          </w:p>
          <w:p w14:paraId="2EAE04AD" w14:textId="30689614" w:rsidR="00097604" w:rsidRPr="000B19D6" w:rsidRDefault="00097604" w:rsidP="00BE5C2D">
            <w:pPr>
              <w:rPr>
                <w:ins w:id="461" w:author="Johnny Louys" w:date="2024-02-09T11:17:00Z"/>
                <w:lang w:val="en-GB"/>
              </w:rPr>
            </w:pPr>
            <w:del w:id="462" w:author="Johnny Louys" w:date="2024-03-21T10:14:00Z">
              <w:r w:rsidRPr="000B19D6" w:rsidDel="00BE5C2D">
                <w:rPr>
                  <w:rStyle w:val="SubtleEmphasis"/>
                  <w:lang w:val="en-GB"/>
                </w:rPr>
                <w:delText>Please skip to the next CMM</w:delText>
              </w:r>
              <w:r w:rsidR="005251FD" w:rsidDel="00BE5C2D">
                <w:rPr>
                  <w:rStyle w:val="SubtleEmphasis"/>
                  <w:lang w:val="en-GB"/>
                </w:rPr>
                <w:delText xml:space="preserve"> if not applicable</w:delText>
              </w:r>
              <w:r w:rsidRPr="000B19D6" w:rsidDel="00BE5C2D">
                <w:rPr>
                  <w:rStyle w:val="SubtleEmphasis"/>
                  <w:lang w:val="en-GB"/>
                </w:rPr>
                <w:delText>.</w:delText>
              </w:r>
              <w:r w:rsidR="00E97F3C" w:rsidDel="00BE5C2D">
                <w:rPr>
                  <w:rStyle w:val="SubtleEmphasis"/>
                  <w:lang w:val="en-GB"/>
                </w:rPr>
                <w:delText xml:space="preserve"> </w:delText>
              </w:r>
              <w:r w:rsidR="00E97F3C" w:rsidDel="00BE5C2D">
                <w:rPr>
                  <w:rStyle w:val="SubtleEmphasis"/>
                </w:rPr>
                <w:delText>N</w:delText>
              </w:r>
              <w:r w:rsidR="0030240D" w:rsidDel="00BE5C2D">
                <w:rPr>
                  <w:rStyle w:val="SubtleEmphasis"/>
                </w:rPr>
                <w:delText>o submissions are required in the Compliance Report Section for this CMM.</w:delText>
              </w:r>
            </w:del>
          </w:p>
        </w:tc>
      </w:tr>
    </w:tbl>
    <w:p w14:paraId="7D11F464" w14:textId="77777777" w:rsidR="00097604" w:rsidRDefault="00097604">
      <w:pPr>
        <w:rPr>
          <w:ins w:id="463" w:author="Johnny Louys" w:date="2024-02-09T10:16:00Z"/>
        </w:rPr>
        <w:pPrChange w:id="464" w:author="Johnny Louys" w:date="2024-02-09T11:17:00Z">
          <w:pPr>
            <w:keepNext/>
            <w:keepLines/>
            <w:spacing w:before="240" w:after="240" w:line="240" w:lineRule="auto"/>
            <w:jc w:val="both"/>
            <w:outlineLvl w:val="0"/>
          </w:pPr>
        </w:pPrChange>
      </w:pPr>
    </w:p>
    <w:p w14:paraId="584C0E58" w14:textId="04B4546A" w:rsidR="00782DDC" w:rsidRPr="00782DDC" w:rsidRDefault="00000000">
      <w:pPr>
        <w:rPr>
          <w:rFonts w:asciiTheme="majorHAnsi" w:hAnsiTheme="majorHAnsi"/>
          <w:i/>
          <w:iCs/>
          <w:color w:val="595959" w:themeColor="text1" w:themeTint="A6"/>
          <w:sz w:val="20"/>
          <w:rPrChange w:id="465" w:author="Johnny Louys" w:date="2024-02-09T10:16:00Z">
            <w:rPr>
              <w:rFonts w:asciiTheme="majorHAnsi" w:eastAsiaTheme="majorEastAsia" w:hAnsiTheme="majorHAnsi" w:cstheme="majorBidi"/>
              <w:b/>
              <w:i/>
              <w:color w:val="2F5496" w:themeColor="accent1" w:themeShade="BF"/>
              <w:sz w:val="24"/>
              <w:szCs w:val="32"/>
            </w:rPr>
          </w:rPrChange>
        </w:rPr>
        <w:pPrChange w:id="466" w:author="Johnny Louys" w:date="2024-02-09T10:16:00Z">
          <w:pPr>
            <w:keepNext/>
            <w:keepLines/>
            <w:spacing w:before="240" w:after="240" w:line="240" w:lineRule="auto"/>
            <w:jc w:val="both"/>
            <w:outlineLvl w:val="0"/>
          </w:pPr>
        </w:pPrChange>
      </w:pPr>
      <w:customXmlInsRangeStart w:id="467" w:author="Johnny Louys" w:date="2024-02-09T10:16:00Z"/>
      <w:sdt>
        <w:sdtPr>
          <w:id w:val="-1689521065"/>
          <w14:checkbox>
            <w14:checked w14:val="0"/>
            <w14:checkedState w14:val="2612" w14:font="MS Gothic"/>
            <w14:uncheckedState w14:val="2610" w14:font="MS Gothic"/>
          </w14:checkbox>
        </w:sdtPr>
        <w:sdtContent>
          <w:customXmlInsRangeEnd w:id="467"/>
          <w:ins w:id="468" w:author="Johnny Louys" w:date="2024-02-09T10:16:00Z">
            <w:r w:rsidR="00782DDC">
              <w:rPr>
                <w:rFonts w:ascii="MS Gothic" w:eastAsia="MS Gothic" w:hAnsi="MS Gothic" w:hint="eastAsia"/>
              </w:rPr>
              <w:t>☐</w:t>
            </w:r>
          </w:ins>
          <w:customXmlInsRangeStart w:id="469" w:author="Johnny Louys" w:date="2024-02-09T10:16:00Z"/>
        </w:sdtContent>
      </w:sdt>
      <w:customXmlInsRangeEnd w:id="469"/>
      <w:ins w:id="470" w:author="Johnny Louys" w:date="2024-02-09T10:16:00Z">
        <w:r w:rsidR="00782DDC">
          <w:t xml:space="preserve"> </w:t>
        </w:r>
        <w:bookmarkStart w:id="471" w:name="_Hlk158366258"/>
        <w:r w:rsidR="00782DDC" w:rsidRPr="00362DED">
          <w:rPr>
            <w:b/>
            <w:bCs/>
          </w:rPr>
          <w:t xml:space="preserve">National Binding Measures </w:t>
        </w:r>
        <w:r w:rsidR="00782DDC">
          <w:rPr>
            <w:b/>
            <w:bCs/>
          </w:rPr>
          <w:t xml:space="preserve">have not been updated since the </w:t>
        </w:r>
        <w:r w:rsidR="00782DDC" w:rsidRPr="00362DED">
          <w:rPr>
            <w:b/>
            <w:bCs/>
          </w:rPr>
          <w:t>last compliance assessment</w:t>
        </w:r>
        <w:r w:rsidR="00782DDC">
          <w:rPr>
            <w:b/>
            <w:bCs/>
          </w:rPr>
          <w:t xml:space="preserve">. </w:t>
        </w:r>
        <w:r w:rsidR="00782DDC">
          <w:rPr>
            <w:rStyle w:val="SubtleEmphasis"/>
          </w:rPr>
          <w:t xml:space="preserve">Please proceed to </w:t>
        </w:r>
      </w:ins>
      <w:ins w:id="472" w:author="Johnny Louys" w:date="2024-02-09T10:17:00Z">
        <w:r w:rsidR="00782DDC">
          <w:rPr>
            <w:rStyle w:val="SubtleEmphasis"/>
          </w:rPr>
          <w:t xml:space="preserve">the </w:t>
        </w:r>
      </w:ins>
      <w:ins w:id="473" w:author="Johnny Louys" w:date="2024-02-09T10:16:00Z">
        <w:r w:rsidR="00782DDC">
          <w:rPr>
            <w:rStyle w:val="SubtleEmphasis"/>
          </w:rPr>
          <w:t>next CMM</w:t>
        </w:r>
      </w:ins>
      <w:bookmarkEnd w:id="471"/>
    </w:p>
    <w:tbl>
      <w:tblPr>
        <w:tblStyle w:val="TableGrid"/>
        <w:tblW w:w="0" w:type="auto"/>
        <w:tblLook w:val="04A0" w:firstRow="1" w:lastRow="0" w:firstColumn="1" w:lastColumn="0" w:noHBand="0" w:noVBand="1"/>
      </w:tblPr>
      <w:tblGrid>
        <w:gridCol w:w="7105"/>
        <w:gridCol w:w="1911"/>
        <w:tblGridChange w:id="474">
          <w:tblGrid>
            <w:gridCol w:w="7105"/>
            <w:gridCol w:w="1911"/>
          </w:tblGrid>
        </w:tblGridChange>
      </w:tblGrid>
      <w:tr w:rsidR="009B4EFD" w:rsidRPr="000B19D6" w14:paraId="58778D7B" w14:textId="77777777" w:rsidTr="00FC3295">
        <w:tc>
          <w:tcPr>
            <w:tcW w:w="7105" w:type="dxa"/>
            <w:shd w:val="clear" w:color="auto" w:fill="B4C6E7" w:themeFill="accent1" w:themeFillTint="66"/>
          </w:tcPr>
          <w:p w14:paraId="4B016AF4" w14:textId="77777777" w:rsidR="009B4EFD" w:rsidRPr="000B19D6" w:rsidRDefault="009B4EFD" w:rsidP="00FC3295">
            <w:pPr>
              <w:rPr>
                <w:lang w:val="en-GB"/>
              </w:rPr>
            </w:pPr>
            <w:commentRangeStart w:id="475"/>
            <w:r w:rsidRPr="000B19D6">
              <w:rPr>
                <w:b/>
                <w:bCs/>
                <w:lang w:val="en-GB"/>
              </w:rPr>
              <w:lastRenderedPageBreak/>
              <w:t xml:space="preserve">Para 5: </w:t>
            </w:r>
            <w:r w:rsidRPr="000B19D6">
              <w:rPr>
                <w:lang w:val="en-GB"/>
              </w:rPr>
              <w:t>Notification Period</w:t>
            </w:r>
            <w:commentRangeEnd w:id="475"/>
            <w:r>
              <w:rPr>
                <w:rStyle w:val="CommentReference"/>
                <w:lang w:val="en-GB"/>
              </w:rPr>
              <w:commentReference w:id="475"/>
            </w:r>
          </w:p>
        </w:tc>
        <w:tc>
          <w:tcPr>
            <w:tcW w:w="1911" w:type="dxa"/>
            <w:shd w:val="clear" w:color="auto" w:fill="B4C6E7" w:themeFill="accent1" w:themeFillTint="66"/>
          </w:tcPr>
          <w:p w14:paraId="1070F51A" w14:textId="77777777" w:rsidR="009B4EFD" w:rsidRPr="000B19D6" w:rsidRDefault="009B4EFD" w:rsidP="00FC3295">
            <w:pPr>
              <w:rPr>
                <w:lang w:val="en-GB"/>
              </w:rPr>
            </w:pPr>
            <w:r w:rsidRPr="000B19D6">
              <w:rPr>
                <w:lang w:val="en-GB"/>
              </w:rPr>
              <w:t>Preliminary Self-Assessment</w:t>
            </w:r>
          </w:p>
        </w:tc>
      </w:tr>
      <w:tr w:rsidR="009B4EFD" w:rsidRPr="000B19D6" w14:paraId="290772CD" w14:textId="77777777" w:rsidTr="00BC7093">
        <w:tblPrEx>
          <w:tblW w:w="0" w:type="auto"/>
          <w:tblPrExChange w:id="476" w:author="Johnny Louys" w:date="2024-02-26T10:54:00Z">
            <w:tblPrEx>
              <w:tblW w:w="0" w:type="auto"/>
            </w:tblPrEx>
          </w:tblPrExChange>
        </w:tblPrEx>
        <w:trPr>
          <w:trHeight w:val="5885"/>
        </w:trPr>
        <w:tc>
          <w:tcPr>
            <w:tcW w:w="7105" w:type="dxa"/>
            <w:tcPrChange w:id="477" w:author="Johnny Louys" w:date="2024-02-26T10:54:00Z">
              <w:tcPr>
                <w:tcW w:w="7105" w:type="dxa"/>
              </w:tcPr>
            </w:tcPrChange>
          </w:tcPr>
          <w:p w14:paraId="7D7B99DF" w14:textId="36BE23D8" w:rsidR="009B4EFD" w:rsidRPr="000B19D6" w:rsidRDefault="009B4EFD" w:rsidP="00FC3295">
            <w:pPr>
              <w:rPr>
                <w:rFonts w:asciiTheme="majorHAnsi" w:hAnsiTheme="majorHAnsi"/>
                <w:i/>
                <w:iCs/>
                <w:color w:val="595959" w:themeColor="text1" w:themeTint="A6"/>
                <w:lang w:val="en-GB"/>
              </w:rPr>
            </w:pPr>
            <w:r w:rsidRPr="000B19D6">
              <w:rPr>
                <w:highlight w:val="yellow"/>
                <w:lang w:val="en-GB"/>
              </w:rPr>
              <w:t xml:space="preserve">Indicate measures in place to ensure foreign vessel(s) calling into your ports </w:t>
            </w:r>
            <w:del w:id="478" w:author="Johnny Louys" w:date="2024-02-26T10:51:00Z">
              <w:r w:rsidRPr="000B19D6" w:rsidDel="001A06C6">
                <w:rPr>
                  <w:highlight w:val="yellow"/>
                  <w:lang w:val="en-GB"/>
                </w:rPr>
                <w:delText xml:space="preserve">are required to </w:delText>
              </w:r>
            </w:del>
            <w:r w:rsidRPr="000B19D6">
              <w:rPr>
                <w:highlight w:val="yellow"/>
                <w:lang w:val="en-GB"/>
              </w:rPr>
              <w:t>submit</w:t>
            </w:r>
            <w:ins w:id="479" w:author="Johnny Louys" w:date="2024-02-26T10:51:00Z">
              <w:r w:rsidR="001A06C6">
                <w:rPr>
                  <w:highlight w:val="yellow"/>
                  <w:lang w:val="en-GB"/>
                </w:rPr>
                <w:t>s</w:t>
              </w:r>
            </w:ins>
            <w:r w:rsidRPr="000B19D6">
              <w:rPr>
                <w:highlight w:val="yellow"/>
                <w:lang w:val="en-GB"/>
              </w:rPr>
              <w:t xml:space="preserve"> information specified in Annex I of this CMM (at minimum), </w:t>
            </w:r>
            <w:r w:rsidRPr="000B19D6">
              <w:rPr>
                <w:i/>
                <w:iCs/>
                <w:highlight w:val="yellow"/>
                <w:lang w:val="en-GB"/>
              </w:rPr>
              <w:t xml:space="preserve">at least </w:t>
            </w:r>
            <w:r w:rsidRPr="000B19D6">
              <w:rPr>
                <w:highlight w:val="yellow"/>
                <w:lang w:val="en-GB"/>
              </w:rPr>
              <w:t>48hrs before the estimated time of arrival</w:t>
            </w:r>
            <w:r>
              <w:rPr>
                <w:highlight w:val="yellow"/>
                <w:lang w:val="en-GB"/>
              </w:rPr>
              <w:t>.</w:t>
            </w:r>
            <w:r w:rsidRPr="000B19D6">
              <w:rPr>
                <w:highlight w:val="yellow"/>
                <w:lang w:val="en-GB"/>
              </w:rPr>
              <w:t xml:space="preserve"> </w:t>
            </w:r>
            <w:r w:rsidRPr="000B19D6">
              <w:rPr>
                <w:rStyle w:val="SubtleEmphasis"/>
                <w:highlight w:val="yellow"/>
                <w:lang w:val="en-GB"/>
              </w:rPr>
              <w:t>Indicate measures here</w:t>
            </w:r>
          </w:p>
          <w:p w14:paraId="09CAF953" w14:textId="77777777" w:rsidR="009B4EFD" w:rsidRPr="000B19D6" w:rsidRDefault="00000000" w:rsidP="00FC3295">
            <w:pPr>
              <w:spacing w:before="240"/>
              <w:rPr>
                <w:lang w:val="en-GB"/>
              </w:rPr>
            </w:pPr>
            <w:sdt>
              <w:sdtPr>
                <w:id w:val="-2086517549"/>
                <w14:checkbox>
                  <w14:checked w14:val="0"/>
                  <w14:checkedState w14:val="2612" w14:font="MS Gothic"/>
                  <w14:uncheckedState w14:val="2610" w14:font="MS Gothic"/>
                </w14:checkbox>
              </w:sdtPr>
              <w:sdtContent>
                <w:r w:rsidR="009B4EFD" w:rsidRPr="000B19D6">
                  <w:rPr>
                    <w:rFonts w:ascii="MS Gothic" w:eastAsia="MS Gothic" w:hAnsi="MS Gothic" w:hint="eastAsia"/>
                    <w:lang w:val="en-GB"/>
                  </w:rPr>
                  <w:t>☐</w:t>
                </w:r>
              </w:sdtContent>
            </w:sdt>
            <w:r w:rsidR="009B4EFD" w:rsidRPr="000B19D6">
              <w:rPr>
                <w:lang w:val="en-GB"/>
              </w:rPr>
              <w:t xml:space="preserve"> No measures in place</w:t>
            </w:r>
          </w:p>
          <w:p w14:paraId="4ACB9BA0" w14:textId="77777777" w:rsidR="009B4EFD" w:rsidRPr="000B19D6" w:rsidRDefault="009B4EFD" w:rsidP="00FC3295">
            <w:pPr>
              <w:rPr>
                <w:lang w:val="en-GB"/>
              </w:rPr>
            </w:pPr>
          </w:p>
          <w:p w14:paraId="001E24FE" w14:textId="77777777" w:rsidR="009B4EFD" w:rsidRPr="000B19D6" w:rsidRDefault="009B4EFD" w:rsidP="00FC3295">
            <w:pPr>
              <w:rPr>
                <w:lang w:val="en-GB"/>
              </w:rPr>
            </w:pPr>
            <w:r w:rsidRPr="000B19D6">
              <w:rPr>
                <w:lang w:val="en-GB"/>
              </w:rPr>
              <w:t>If you have a notification period other than 48hrs, have the secretariat been informed without delay:</w:t>
            </w:r>
          </w:p>
          <w:p w14:paraId="6964E158" w14:textId="77777777" w:rsidR="000B2152" w:rsidRDefault="00000000" w:rsidP="00FC3295">
            <w:pPr>
              <w:rPr>
                <w:ins w:id="480" w:author="Johnny Louys" w:date="2024-02-26T10:53:00Z"/>
                <w:lang w:val="en-GB"/>
              </w:rPr>
            </w:pPr>
            <w:sdt>
              <w:sdtPr>
                <w:id w:val="-1359731160"/>
                <w14:checkbox>
                  <w14:checked w14:val="0"/>
                  <w14:checkedState w14:val="2612" w14:font="MS Gothic"/>
                  <w14:uncheckedState w14:val="2610" w14:font="MS Gothic"/>
                </w14:checkbox>
              </w:sdtPr>
              <w:sdtContent>
                <w:r w:rsidR="009B4EFD" w:rsidRPr="000B19D6">
                  <w:rPr>
                    <w:rFonts w:ascii="MS Gothic" w:eastAsia="MS Gothic" w:hAnsi="MS Gothic" w:hint="eastAsia"/>
                    <w:lang w:val="en-GB"/>
                  </w:rPr>
                  <w:t>☐</w:t>
                </w:r>
              </w:sdtContent>
            </w:sdt>
            <w:r w:rsidR="009B4EFD" w:rsidRPr="000B19D6">
              <w:rPr>
                <w:lang w:val="en-GB"/>
              </w:rPr>
              <w:t xml:space="preserve"> Yes</w:t>
            </w:r>
            <w:r w:rsidR="009B4EFD" w:rsidRPr="000B19D6">
              <w:rPr>
                <w:lang w:val="en-GB"/>
              </w:rPr>
              <w:tab/>
            </w:r>
          </w:p>
          <w:p w14:paraId="3042CB8E" w14:textId="77777777" w:rsidR="000B2152" w:rsidRDefault="00000000" w:rsidP="00FC3295">
            <w:pPr>
              <w:rPr>
                <w:ins w:id="481" w:author="Johnny Louys" w:date="2024-02-26T10:53:00Z"/>
                <w:lang w:val="en-GB"/>
              </w:rPr>
            </w:pPr>
            <w:sdt>
              <w:sdtPr>
                <w:id w:val="433094038"/>
                <w14:checkbox>
                  <w14:checked w14:val="0"/>
                  <w14:checkedState w14:val="2612" w14:font="MS Gothic"/>
                  <w14:uncheckedState w14:val="2610" w14:font="MS Gothic"/>
                </w14:checkbox>
              </w:sdtPr>
              <w:sdtContent>
                <w:r w:rsidR="009B4EFD" w:rsidRPr="000B19D6">
                  <w:rPr>
                    <w:rFonts w:ascii="MS Gothic" w:eastAsia="MS Gothic" w:hAnsi="MS Gothic" w:hint="eastAsia"/>
                    <w:lang w:val="en-GB"/>
                  </w:rPr>
                  <w:t>☐</w:t>
                </w:r>
              </w:sdtContent>
            </w:sdt>
            <w:r w:rsidR="009B4EFD" w:rsidRPr="000B19D6">
              <w:rPr>
                <w:lang w:val="en-GB"/>
              </w:rPr>
              <w:t xml:space="preserve"> No</w:t>
            </w:r>
            <w:del w:id="482" w:author="Johnny Louys" w:date="2024-02-26T10:53:00Z">
              <w:r w:rsidR="009B4EFD" w:rsidRPr="000B19D6" w:rsidDel="000B2152">
                <w:rPr>
                  <w:lang w:val="en-GB"/>
                </w:rPr>
                <w:delText xml:space="preserve"> </w:delText>
              </w:r>
              <w:r w:rsidR="009B4EFD" w:rsidRPr="000B19D6" w:rsidDel="000B2152">
                <w:rPr>
                  <w:lang w:val="en-GB"/>
                </w:rPr>
                <w:tab/>
              </w:r>
            </w:del>
          </w:p>
          <w:p w14:paraId="1F7DCBEA" w14:textId="2C5E1470" w:rsidR="009B4EFD" w:rsidRPr="000B19D6" w:rsidRDefault="00000000" w:rsidP="00FC3295">
            <w:pPr>
              <w:rPr>
                <w:lang w:val="en-GB"/>
              </w:rPr>
            </w:pPr>
            <w:sdt>
              <w:sdtPr>
                <w:id w:val="1142535833"/>
                <w14:checkbox>
                  <w14:checked w14:val="0"/>
                  <w14:checkedState w14:val="2612" w14:font="MS Gothic"/>
                  <w14:uncheckedState w14:val="2610" w14:font="MS Gothic"/>
                </w14:checkbox>
              </w:sdtPr>
              <w:sdtContent>
                <w:r w:rsidR="009B4EFD" w:rsidRPr="000B19D6">
                  <w:rPr>
                    <w:rFonts w:ascii="MS Gothic" w:eastAsia="MS Gothic" w:hAnsi="MS Gothic" w:hint="eastAsia"/>
                    <w:lang w:val="en-GB"/>
                  </w:rPr>
                  <w:t>☐</w:t>
                </w:r>
              </w:sdtContent>
            </w:sdt>
            <w:r w:rsidR="009B4EFD" w:rsidRPr="000B19D6">
              <w:rPr>
                <w:lang w:val="en-GB"/>
              </w:rPr>
              <w:t xml:space="preserve"> No alternate notification period</w:t>
            </w:r>
            <w:r w:rsidR="009B4EFD" w:rsidRPr="000B19D6">
              <w:rPr>
                <w:rStyle w:val="SubtleEmphasis"/>
                <w:lang w:val="en-GB"/>
              </w:rPr>
              <w:t xml:space="preserve"> (Obligation Not Applicable)</w:t>
            </w:r>
          </w:p>
          <w:p w14:paraId="380486DC" w14:textId="77777777" w:rsidR="009B4EFD" w:rsidRPr="000B19D6" w:rsidRDefault="009B4EFD" w:rsidP="00FC3295">
            <w:pPr>
              <w:rPr>
                <w:lang w:val="en-GB"/>
              </w:rPr>
            </w:pPr>
          </w:p>
          <w:p w14:paraId="1AB3C0D8" w14:textId="77777777" w:rsidR="00BB52B1" w:rsidRDefault="00BB52B1" w:rsidP="00FC3295">
            <w:pPr>
              <w:rPr>
                <w:ins w:id="483" w:author="Johnny Louys" w:date="2024-02-26T10:53:00Z"/>
                <w:lang w:val="en-GB"/>
              </w:rPr>
            </w:pPr>
            <w:ins w:id="484" w:author="Johnny Louys" w:date="2024-02-26T10:53:00Z">
              <w:r>
                <w:rPr>
                  <w:lang w:val="en-GB"/>
                </w:rPr>
                <w:t xml:space="preserve">Has there been any </w:t>
              </w:r>
            </w:ins>
            <w:del w:id="485" w:author="Johnny Louys" w:date="2024-02-26T10:53:00Z">
              <w:r w:rsidR="009B4EFD" w:rsidRPr="000B19D6" w:rsidDel="00BB52B1">
                <w:rPr>
                  <w:lang w:val="en-GB"/>
                </w:rPr>
                <w:delText>C</w:delText>
              </w:r>
            </w:del>
            <w:ins w:id="486" w:author="Johnny Louys" w:date="2024-02-26T10:53:00Z">
              <w:r>
                <w:rPr>
                  <w:lang w:val="en-GB"/>
                </w:rPr>
                <w:t>c</w:t>
              </w:r>
            </w:ins>
            <w:r w:rsidR="009B4EFD" w:rsidRPr="000B19D6">
              <w:rPr>
                <w:lang w:val="en-GB"/>
              </w:rPr>
              <w:t>hanges of notification period prior to the estimated time of arrival</w:t>
            </w:r>
            <w:ins w:id="487" w:author="Johnny Louys" w:date="2024-02-26T10:53:00Z">
              <w:r>
                <w:rPr>
                  <w:lang w:val="en-GB"/>
                </w:rPr>
                <w:t>?</w:t>
              </w:r>
            </w:ins>
          </w:p>
          <w:p w14:paraId="34C6F113" w14:textId="77777777" w:rsidR="009D2384" w:rsidRDefault="00000000" w:rsidP="009D2384">
            <w:pPr>
              <w:rPr>
                <w:ins w:id="488" w:author="Johnny Louys" w:date="2024-02-26T10:55:00Z"/>
                <w:lang w:val="en-GB"/>
              </w:rPr>
            </w:pPr>
            <w:customXmlInsRangeStart w:id="489" w:author="Johnny Louys" w:date="2024-02-26T10:55:00Z"/>
            <w:sdt>
              <w:sdtPr>
                <w:id w:val="-1357961828"/>
                <w14:checkbox>
                  <w14:checked w14:val="0"/>
                  <w14:checkedState w14:val="2612" w14:font="MS Gothic"/>
                  <w14:uncheckedState w14:val="2610" w14:font="MS Gothic"/>
                </w14:checkbox>
              </w:sdtPr>
              <w:sdtContent>
                <w:customXmlInsRangeEnd w:id="489"/>
                <w:ins w:id="490" w:author="Johnny Louys" w:date="2024-02-26T10:55:00Z">
                  <w:r w:rsidR="009D2384" w:rsidRPr="000B19D6">
                    <w:rPr>
                      <w:rFonts w:ascii="MS Gothic" w:eastAsia="MS Gothic" w:hAnsi="MS Gothic" w:hint="eastAsia"/>
                      <w:lang w:val="en-GB"/>
                    </w:rPr>
                    <w:t>☐</w:t>
                  </w:r>
                </w:ins>
                <w:customXmlInsRangeStart w:id="491" w:author="Johnny Louys" w:date="2024-02-26T10:55:00Z"/>
              </w:sdtContent>
            </w:sdt>
            <w:customXmlInsRangeEnd w:id="491"/>
            <w:ins w:id="492" w:author="Johnny Louys" w:date="2024-02-26T10:55:00Z">
              <w:r w:rsidR="009D2384" w:rsidRPr="000B19D6">
                <w:rPr>
                  <w:lang w:val="en-GB"/>
                </w:rPr>
                <w:t xml:space="preserve"> Yes</w:t>
              </w:r>
              <w:r w:rsidR="009D2384" w:rsidRPr="000B19D6">
                <w:rPr>
                  <w:lang w:val="en-GB"/>
                </w:rPr>
                <w:tab/>
              </w:r>
            </w:ins>
          </w:p>
          <w:p w14:paraId="4F1B4822" w14:textId="77777777" w:rsidR="009D2384" w:rsidRDefault="00000000" w:rsidP="009D2384">
            <w:pPr>
              <w:rPr>
                <w:ins w:id="493" w:author="Johnny Louys" w:date="2024-02-26T10:55:00Z"/>
                <w:lang w:val="en-GB"/>
              </w:rPr>
            </w:pPr>
            <w:customXmlInsRangeStart w:id="494" w:author="Johnny Louys" w:date="2024-02-26T10:55:00Z"/>
            <w:sdt>
              <w:sdtPr>
                <w:id w:val="769982512"/>
                <w14:checkbox>
                  <w14:checked w14:val="0"/>
                  <w14:checkedState w14:val="2612" w14:font="MS Gothic"/>
                  <w14:uncheckedState w14:val="2610" w14:font="MS Gothic"/>
                </w14:checkbox>
              </w:sdtPr>
              <w:sdtContent>
                <w:customXmlInsRangeEnd w:id="494"/>
                <w:ins w:id="495" w:author="Johnny Louys" w:date="2024-02-26T10:55:00Z">
                  <w:r w:rsidR="009D2384" w:rsidRPr="000B19D6">
                    <w:rPr>
                      <w:rFonts w:ascii="MS Gothic" w:eastAsia="MS Gothic" w:hAnsi="MS Gothic" w:hint="eastAsia"/>
                      <w:lang w:val="en-GB"/>
                    </w:rPr>
                    <w:t>☐</w:t>
                  </w:r>
                </w:ins>
                <w:customXmlInsRangeStart w:id="496" w:author="Johnny Louys" w:date="2024-02-26T10:55:00Z"/>
              </w:sdtContent>
            </w:sdt>
            <w:customXmlInsRangeEnd w:id="496"/>
            <w:ins w:id="497" w:author="Johnny Louys" w:date="2024-02-26T10:55:00Z">
              <w:r w:rsidR="009D2384" w:rsidRPr="000B19D6">
                <w:rPr>
                  <w:lang w:val="en-GB"/>
                </w:rPr>
                <w:t xml:space="preserve"> No</w:t>
              </w:r>
            </w:ins>
          </w:p>
          <w:p w14:paraId="19151EEF" w14:textId="77777777" w:rsidR="009D2384" w:rsidRDefault="009D2384" w:rsidP="00FC3295">
            <w:pPr>
              <w:rPr>
                <w:ins w:id="498" w:author="Johnny Louys" w:date="2024-02-26T10:53:00Z"/>
                <w:lang w:val="en-GB"/>
              </w:rPr>
            </w:pPr>
          </w:p>
          <w:p w14:paraId="20B6664A" w14:textId="1F7B75F0" w:rsidR="009B4EFD" w:rsidRPr="000B19D6" w:rsidRDefault="00BB52B1" w:rsidP="00FC3295">
            <w:pPr>
              <w:rPr>
                <w:lang w:val="en-GB"/>
              </w:rPr>
            </w:pPr>
            <w:ins w:id="499" w:author="Johnny Louys" w:date="2024-02-26T10:53:00Z">
              <w:r>
                <w:rPr>
                  <w:lang w:val="en-GB"/>
                </w:rPr>
                <w:t xml:space="preserve">If yes </w:t>
              </w:r>
            </w:ins>
            <w:ins w:id="500" w:author="Johnny Louys" w:date="2024-02-26T10:54:00Z">
              <w:r w:rsidR="00BC7093">
                <w:rPr>
                  <w:lang w:val="en-GB"/>
                </w:rPr>
                <w:t xml:space="preserve">have </w:t>
              </w:r>
              <w:r w:rsidR="00BC7093" w:rsidRPr="000B19D6">
                <w:rPr>
                  <w:lang w:val="en-GB"/>
                </w:rPr>
                <w:t>the secretariat</w:t>
              </w:r>
            </w:ins>
            <w:del w:id="501" w:author="Johnny Louys" w:date="2024-02-26T10:53:00Z">
              <w:r w:rsidR="009B4EFD" w:rsidRPr="000B19D6" w:rsidDel="00BB52B1">
                <w:rPr>
                  <w:lang w:val="en-GB"/>
                </w:rPr>
                <w:delText xml:space="preserve"> </w:delText>
              </w:r>
            </w:del>
            <w:del w:id="502" w:author="Johnny Louys" w:date="2024-02-26T10:54:00Z">
              <w:r w:rsidR="009B4EFD" w:rsidRPr="000B19D6" w:rsidDel="00BC7093">
                <w:rPr>
                  <w:lang w:val="en-GB"/>
                </w:rPr>
                <w:delText>have</w:delText>
              </w:r>
            </w:del>
            <w:r w:rsidR="009B4EFD" w:rsidRPr="000B19D6">
              <w:rPr>
                <w:lang w:val="en-GB"/>
              </w:rPr>
              <w:t xml:space="preserve"> been notified</w:t>
            </w:r>
            <w:ins w:id="503" w:author="Johnny Louys" w:date="2024-02-26T10:54:00Z">
              <w:r w:rsidR="00BC7093">
                <w:rPr>
                  <w:lang w:val="en-GB"/>
                </w:rPr>
                <w:t xml:space="preserve"> of these changes,</w:t>
              </w:r>
            </w:ins>
            <w:del w:id="504" w:author="Johnny Louys" w:date="2024-02-26T10:54:00Z">
              <w:r w:rsidR="009B4EFD" w:rsidRPr="000B19D6" w:rsidDel="00BC7093">
                <w:rPr>
                  <w:lang w:val="en-GB"/>
                </w:rPr>
                <w:delText xml:space="preserve"> to</w:delText>
              </w:r>
            </w:del>
            <w:r w:rsidR="009B4EFD" w:rsidRPr="000B19D6">
              <w:rPr>
                <w:lang w:val="en-GB"/>
              </w:rPr>
              <w:t xml:space="preserve"> </w:t>
            </w:r>
            <w:del w:id="505" w:author="Johnny Louys" w:date="2024-02-26T10:54:00Z">
              <w:r w:rsidR="009B4EFD" w:rsidRPr="000B19D6" w:rsidDel="00BC7093">
                <w:rPr>
                  <w:lang w:val="en-GB"/>
                </w:rPr>
                <w:delText xml:space="preserve">the secretariat </w:delText>
              </w:r>
            </w:del>
            <w:r w:rsidR="009B4EFD" w:rsidRPr="000B19D6">
              <w:rPr>
                <w:i/>
                <w:iCs/>
                <w:lang w:val="en-GB"/>
              </w:rPr>
              <w:t xml:space="preserve">at least </w:t>
            </w:r>
            <w:r w:rsidR="009B4EFD" w:rsidRPr="000B19D6">
              <w:rPr>
                <w:lang w:val="en-GB"/>
              </w:rPr>
              <w:t>30 days before the changes took effect:</w:t>
            </w:r>
          </w:p>
          <w:p w14:paraId="107ED97C" w14:textId="77777777" w:rsidR="009B4EFD" w:rsidRPr="000B19D6" w:rsidRDefault="00000000" w:rsidP="00FC3295">
            <w:pPr>
              <w:rPr>
                <w:lang w:val="en-GB"/>
              </w:rPr>
            </w:pPr>
            <w:sdt>
              <w:sdtPr>
                <w:id w:val="1627888722"/>
                <w14:checkbox>
                  <w14:checked w14:val="0"/>
                  <w14:checkedState w14:val="2612" w14:font="MS Gothic"/>
                  <w14:uncheckedState w14:val="2610" w14:font="MS Gothic"/>
                </w14:checkbox>
              </w:sdtPr>
              <w:sdtContent>
                <w:r w:rsidR="009B4EFD" w:rsidRPr="000B19D6">
                  <w:rPr>
                    <w:rFonts w:ascii="MS Gothic" w:eastAsia="MS Gothic" w:hAnsi="MS Gothic" w:hint="eastAsia"/>
                    <w:lang w:val="en-GB"/>
                  </w:rPr>
                  <w:t>☐</w:t>
                </w:r>
              </w:sdtContent>
            </w:sdt>
            <w:r w:rsidR="009B4EFD" w:rsidRPr="000B19D6">
              <w:rPr>
                <w:lang w:val="en-GB"/>
              </w:rPr>
              <w:t xml:space="preserve"> Yes. </w:t>
            </w:r>
            <w:r w:rsidR="009B4EFD" w:rsidRPr="000B19D6">
              <w:rPr>
                <w:rStyle w:val="SubtleEmphasis"/>
                <w:lang w:val="en-GB"/>
              </w:rPr>
              <w:t>If yes please indicate</w:t>
            </w:r>
          </w:p>
          <w:p w14:paraId="6D6A3127" w14:textId="77777777" w:rsidR="009B4EFD" w:rsidRPr="000B19D6" w:rsidRDefault="009B4EFD" w:rsidP="00FC3295">
            <w:pPr>
              <w:rPr>
                <w:lang w:val="en-GB"/>
              </w:rPr>
            </w:pPr>
            <w:r w:rsidRPr="000B19D6">
              <w:rPr>
                <w:lang w:val="en-GB"/>
              </w:rPr>
              <w:tab/>
            </w:r>
            <w:r w:rsidRPr="000B19D6">
              <w:rPr>
                <w:rStyle w:val="Emphasis"/>
                <w:lang w:val="en-GB"/>
              </w:rPr>
              <w:t xml:space="preserve">Date changes took effect: </w:t>
            </w:r>
            <w:sdt>
              <w:sdtPr>
                <w:id w:val="1250626524"/>
                <w:placeholder>
                  <w:docPart w:val="3649748CEFB9487081C0644D617BD4D1"/>
                </w:placeholder>
                <w:showingPlcHdr/>
                <w:date>
                  <w:dateFormat w:val="dd/MM/yyyy"/>
                  <w:lid w:val="en-GB"/>
                  <w:storeMappedDataAs w:val="dateTime"/>
                  <w:calendar w:val="gregorian"/>
                </w:date>
              </w:sdtPr>
              <w:sdtContent>
                <w:r w:rsidRPr="000B19D6">
                  <w:rPr>
                    <w:rStyle w:val="PlaceholderText"/>
                    <w:lang w:val="en-GB"/>
                  </w:rPr>
                  <w:t>Click or tap to enter a date.</w:t>
                </w:r>
              </w:sdtContent>
            </w:sdt>
          </w:p>
          <w:p w14:paraId="1DEC8D78" w14:textId="25816483" w:rsidR="009B4EFD" w:rsidRPr="000B19D6" w:rsidRDefault="009B4EFD" w:rsidP="00FC3295">
            <w:pPr>
              <w:rPr>
                <w:lang w:val="en-GB"/>
              </w:rPr>
            </w:pPr>
            <w:r w:rsidRPr="000B19D6">
              <w:rPr>
                <w:lang w:val="en-GB"/>
              </w:rPr>
              <w:tab/>
            </w:r>
            <w:del w:id="506" w:author="Johnny Louys" w:date="2024-03-21T10:52:00Z">
              <w:r w:rsidRPr="000B19D6" w:rsidDel="006A5453">
                <w:rPr>
                  <w:rStyle w:val="Emphasis"/>
                  <w:lang w:val="en-GB"/>
                </w:rPr>
                <w:delText>Date Secretariat was notified:</w:delText>
              </w:r>
              <w:r w:rsidRPr="000B19D6" w:rsidDel="006A5453">
                <w:rPr>
                  <w:lang w:val="en-GB"/>
                </w:rPr>
                <w:delText xml:space="preserve"> </w:delText>
              </w:r>
            </w:del>
            <w:customXmlDelRangeStart w:id="507" w:author="Johnny Louys" w:date="2024-03-21T10:52:00Z"/>
            <w:sdt>
              <w:sdtPr>
                <w:id w:val="1195509706"/>
                <w:placeholder>
                  <w:docPart w:val="3649748CEFB9487081C0644D617BD4D1"/>
                </w:placeholder>
                <w:date>
                  <w:dateFormat w:val="dd/MM/yyyy"/>
                  <w:lid w:val="en-GB"/>
                  <w:storeMappedDataAs w:val="dateTime"/>
                  <w:calendar w:val="gregorian"/>
                </w:date>
              </w:sdtPr>
              <w:sdtContent>
                <w:customXmlDelRangeEnd w:id="507"/>
                <w:customXmlDelRangeStart w:id="508" w:author="Johnny Louys" w:date="2024-03-21T10:52:00Z"/>
              </w:sdtContent>
            </w:sdt>
            <w:customXmlDelRangeEnd w:id="508"/>
          </w:p>
          <w:p w14:paraId="16FC0871" w14:textId="77777777" w:rsidR="009B4EFD" w:rsidRPr="000B19D6" w:rsidDel="00BC7093" w:rsidRDefault="00000000" w:rsidP="00FC3295">
            <w:pPr>
              <w:rPr>
                <w:del w:id="509" w:author="Johnny Louys" w:date="2024-02-26T10:54:00Z"/>
                <w:lang w:val="en-GB"/>
              </w:rPr>
            </w:pPr>
            <w:sdt>
              <w:sdtPr>
                <w:id w:val="192193292"/>
                <w14:checkbox>
                  <w14:checked w14:val="0"/>
                  <w14:checkedState w14:val="2612" w14:font="MS Gothic"/>
                  <w14:uncheckedState w14:val="2610" w14:font="MS Gothic"/>
                </w14:checkbox>
              </w:sdtPr>
              <w:sdtContent>
                <w:r w:rsidR="009B4EFD" w:rsidRPr="000B19D6">
                  <w:rPr>
                    <w:rFonts w:ascii="MS Gothic" w:eastAsia="MS Gothic" w:hAnsi="MS Gothic" w:hint="eastAsia"/>
                    <w:lang w:val="en-GB"/>
                  </w:rPr>
                  <w:t>☐</w:t>
                </w:r>
              </w:sdtContent>
            </w:sdt>
            <w:r w:rsidR="009B4EFD" w:rsidRPr="000B19D6">
              <w:rPr>
                <w:lang w:val="en-GB"/>
              </w:rPr>
              <w:t xml:space="preserve"> No</w:t>
            </w:r>
            <w:del w:id="510" w:author="Johnny Louys" w:date="2024-02-26T10:54:00Z">
              <w:r w:rsidR="009B4EFD" w:rsidRPr="000B19D6" w:rsidDel="00BC7093">
                <w:rPr>
                  <w:lang w:val="en-GB"/>
                </w:rPr>
                <w:tab/>
              </w:r>
            </w:del>
          </w:p>
          <w:p w14:paraId="5DDC9457" w14:textId="2C04E292" w:rsidR="009B4EFD" w:rsidRPr="000B19D6" w:rsidRDefault="00000000" w:rsidP="00FC3295">
            <w:pPr>
              <w:rPr>
                <w:lang w:val="en-GB"/>
              </w:rPr>
            </w:pPr>
            <w:customXmlDelRangeStart w:id="511" w:author="Johnny Louys" w:date="2024-02-26T10:54:00Z"/>
            <w:sdt>
              <w:sdtPr>
                <w:id w:val="1593813235"/>
                <w14:checkbox>
                  <w14:checked w14:val="0"/>
                  <w14:checkedState w14:val="2612" w14:font="MS Gothic"/>
                  <w14:uncheckedState w14:val="2610" w14:font="MS Gothic"/>
                </w14:checkbox>
              </w:sdtPr>
              <w:sdtContent>
                <w:customXmlDelRangeEnd w:id="511"/>
                <w:del w:id="512" w:author="Johnny Louys" w:date="2024-02-26T10:54:00Z">
                  <w:r w:rsidR="009B4EFD" w:rsidRPr="000B19D6" w:rsidDel="00BC7093">
                    <w:rPr>
                      <w:rFonts w:ascii="MS Gothic" w:eastAsia="MS Gothic" w:hAnsi="MS Gothic" w:hint="eastAsia"/>
                      <w:lang w:val="en-GB"/>
                    </w:rPr>
                    <w:delText>☐</w:delText>
                  </w:r>
                </w:del>
                <w:customXmlDelRangeStart w:id="513" w:author="Johnny Louys" w:date="2024-02-26T10:54:00Z"/>
              </w:sdtContent>
            </w:sdt>
            <w:customXmlDelRangeEnd w:id="513"/>
            <w:del w:id="514" w:author="Johnny Louys" w:date="2024-02-26T10:54:00Z">
              <w:r w:rsidR="009B4EFD" w:rsidRPr="000B19D6" w:rsidDel="00BC7093">
                <w:rPr>
                  <w:lang w:val="en-GB"/>
                </w:rPr>
                <w:delText xml:space="preserve"> No changes notification period prior to the estimated time of arrival during the assessment period </w:delText>
              </w:r>
              <w:r w:rsidR="009B4EFD" w:rsidRPr="000B19D6" w:rsidDel="00BC7093">
                <w:rPr>
                  <w:rStyle w:val="SubtleEmphasis"/>
                  <w:lang w:val="en-GB"/>
                </w:rPr>
                <w:delText>(Obligation Not Applicable)</w:delText>
              </w:r>
            </w:del>
          </w:p>
        </w:tc>
        <w:tc>
          <w:tcPr>
            <w:tcW w:w="1911" w:type="dxa"/>
            <w:tcPrChange w:id="515" w:author="Johnny Louys" w:date="2024-02-26T10:54:00Z">
              <w:tcPr>
                <w:tcW w:w="1911" w:type="dxa"/>
              </w:tcPr>
            </w:tcPrChange>
          </w:tcPr>
          <w:sdt>
            <w:sdtPr>
              <w:rPr>
                <w:rStyle w:val="Style2"/>
              </w:rPr>
              <w:alias w:val="Compliance Status"/>
              <w:tag w:val="Compliance Status"/>
              <w:id w:val="-577210104"/>
              <w:placeholder>
                <w:docPart w:val="E162E9856F6140EFA2DF11AE2169B583"/>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p w14:paraId="7233BDC5" w14:textId="77777777" w:rsidR="009B4EFD" w:rsidRPr="000B19D6" w:rsidRDefault="009B4EFD" w:rsidP="00FC3295">
                <w:pPr>
                  <w:rPr>
                    <w:rStyle w:val="Style2"/>
                    <w:lang w:val="en-GB"/>
                  </w:rPr>
                </w:pPr>
                <w:r w:rsidRPr="000B19D6">
                  <w:rPr>
                    <w:rStyle w:val="PlaceholderText"/>
                    <w:lang w:val="en-GB"/>
                  </w:rPr>
                  <w:t>Choose an item.</w:t>
                </w:r>
              </w:p>
            </w:sdtContent>
          </w:sdt>
          <w:p w14:paraId="46042B8C" w14:textId="77777777" w:rsidR="009B4EFD" w:rsidRPr="000B19D6" w:rsidRDefault="009B4EFD" w:rsidP="00FC3295">
            <w:pPr>
              <w:rPr>
                <w:lang w:val="en-GB"/>
              </w:rPr>
            </w:pPr>
          </w:p>
        </w:tc>
      </w:tr>
    </w:tbl>
    <w:p w14:paraId="63EBFD97" w14:textId="77777777" w:rsidR="005E387C" w:rsidRPr="005E387C" w:rsidRDefault="005E387C" w:rsidP="005E387C"/>
    <w:tbl>
      <w:tblPr>
        <w:tblStyle w:val="TableGrid"/>
        <w:tblW w:w="0" w:type="auto"/>
        <w:tblLook w:val="04A0" w:firstRow="1" w:lastRow="0" w:firstColumn="1" w:lastColumn="0" w:noHBand="0" w:noVBand="1"/>
      </w:tblPr>
      <w:tblGrid>
        <w:gridCol w:w="7105"/>
        <w:gridCol w:w="1911"/>
        <w:tblGridChange w:id="516">
          <w:tblGrid>
            <w:gridCol w:w="7105"/>
            <w:gridCol w:w="1911"/>
          </w:tblGrid>
        </w:tblGridChange>
      </w:tblGrid>
      <w:tr w:rsidR="00B378CE" w:rsidRPr="000B19D6" w14:paraId="76439596" w14:textId="77777777" w:rsidTr="00FC3295">
        <w:tc>
          <w:tcPr>
            <w:tcW w:w="7105" w:type="dxa"/>
            <w:shd w:val="clear" w:color="auto" w:fill="B4C6E7" w:themeFill="accent1" w:themeFillTint="66"/>
          </w:tcPr>
          <w:p w14:paraId="11D26C4D" w14:textId="7A030F78" w:rsidR="00B378CE" w:rsidRPr="000B19D6" w:rsidRDefault="00B378CE" w:rsidP="00FC3295">
            <w:pPr>
              <w:rPr>
                <w:lang w:val="en-GB"/>
              </w:rPr>
            </w:pPr>
            <w:r w:rsidRPr="000B19D6">
              <w:rPr>
                <w:b/>
                <w:bCs/>
                <w:lang w:val="en-GB"/>
              </w:rPr>
              <w:t xml:space="preserve">Para 26: </w:t>
            </w:r>
            <w:r w:rsidRPr="000B19D6">
              <w:rPr>
                <w:lang w:val="en-GB"/>
              </w:rPr>
              <w:t xml:space="preserve">Flag </w:t>
            </w:r>
            <w:del w:id="517" w:author="Johnny Louys" w:date="2024-02-09T11:23:00Z">
              <w:r w:rsidRPr="000B19D6" w:rsidDel="00B03E44">
                <w:rPr>
                  <w:lang w:val="en-GB"/>
                </w:rPr>
                <w:delText xml:space="preserve">state </w:delText>
              </w:r>
            </w:del>
            <w:ins w:id="518" w:author="Johnny Louys" w:date="2024-02-09T11:23:00Z">
              <w:r w:rsidR="00B03E44">
                <w:rPr>
                  <w:lang w:val="en-GB"/>
                </w:rPr>
                <w:t>C</w:t>
              </w:r>
              <w:r w:rsidR="0070569D">
                <w:t>C</w:t>
              </w:r>
              <w:r w:rsidR="00B03E44">
                <w:t>Ps</w:t>
              </w:r>
              <w:r w:rsidR="00B03E44" w:rsidRPr="000B19D6">
                <w:rPr>
                  <w:lang w:val="en-GB"/>
                </w:rPr>
                <w:t xml:space="preserve"> </w:t>
              </w:r>
            </w:ins>
            <w:r w:rsidRPr="000B19D6">
              <w:rPr>
                <w:lang w:val="en-GB"/>
              </w:rPr>
              <w:t>obligations</w:t>
            </w:r>
          </w:p>
        </w:tc>
        <w:tc>
          <w:tcPr>
            <w:tcW w:w="1911" w:type="dxa"/>
            <w:shd w:val="clear" w:color="auto" w:fill="B4C6E7" w:themeFill="accent1" w:themeFillTint="66"/>
          </w:tcPr>
          <w:p w14:paraId="50916E5C" w14:textId="77777777" w:rsidR="00B378CE" w:rsidRPr="000B19D6" w:rsidRDefault="00B378CE" w:rsidP="00FC3295">
            <w:pPr>
              <w:rPr>
                <w:lang w:val="en-GB"/>
              </w:rPr>
            </w:pPr>
            <w:r w:rsidRPr="000B19D6">
              <w:rPr>
                <w:lang w:val="en-GB"/>
              </w:rPr>
              <w:t>Preliminary Self-Assessment</w:t>
            </w:r>
          </w:p>
        </w:tc>
      </w:tr>
      <w:tr w:rsidR="00B378CE" w:rsidRPr="000B19D6" w14:paraId="54C18DD1" w14:textId="77777777" w:rsidTr="00871541">
        <w:tblPrEx>
          <w:tblW w:w="0" w:type="auto"/>
          <w:tblPrExChange w:id="519" w:author="Johnny Louys" w:date="2024-02-12T16:31:00Z">
            <w:tblPrEx>
              <w:tblW w:w="0" w:type="auto"/>
            </w:tblPrEx>
          </w:tblPrExChange>
        </w:tblPrEx>
        <w:trPr>
          <w:trHeight w:val="1826"/>
          <w:trPrChange w:id="520" w:author="Johnny Louys" w:date="2024-02-12T16:31:00Z">
            <w:trPr>
              <w:trHeight w:val="1583"/>
            </w:trPr>
          </w:trPrChange>
        </w:trPr>
        <w:tc>
          <w:tcPr>
            <w:tcW w:w="7105" w:type="dxa"/>
            <w:tcPrChange w:id="521" w:author="Johnny Louys" w:date="2024-02-12T16:31:00Z">
              <w:tcPr>
                <w:tcW w:w="7105" w:type="dxa"/>
              </w:tcPr>
            </w:tcPrChange>
          </w:tcPr>
          <w:p w14:paraId="19CE975A" w14:textId="423777B0" w:rsidR="00B378CE" w:rsidRPr="000B19D6" w:rsidRDefault="00B378CE" w:rsidP="00FC3295">
            <w:pPr>
              <w:rPr>
                <w:rStyle w:val="SubtleEmphasis"/>
                <w:lang w:val="en-GB"/>
              </w:rPr>
            </w:pPr>
            <w:r w:rsidRPr="000B19D6">
              <w:rPr>
                <w:highlight w:val="yellow"/>
                <w:lang w:val="en-GB"/>
              </w:rPr>
              <w:t>Please indicate measures to ensure vessel(s)</w:t>
            </w:r>
            <w:ins w:id="522" w:author="Johnny Louys" w:date="2024-02-09T11:20:00Z">
              <w:r w:rsidR="008E572E">
                <w:rPr>
                  <w:highlight w:val="yellow"/>
                  <w:lang w:val="en-GB"/>
                </w:rPr>
                <w:t xml:space="preserve"> flying your flag</w:t>
              </w:r>
            </w:ins>
            <w:r w:rsidRPr="000B19D6">
              <w:rPr>
                <w:highlight w:val="yellow"/>
                <w:lang w:val="en-GB"/>
              </w:rPr>
              <w:t xml:space="preserve"> cooperate with port state inspections carried out pursuant to this CMM: </w:t>
            </w:r>
            <w:r w:rsidRPr="000B19D6">
              <w:rPr>
                <w:rStyle w:val="SubtleEmphasis"/>
                <w:highlight w:val="yellow"/>
                <w:lang w:val="en-GB"/>
              </w:rPr>
              <w:t>Indicate measures here</w:t>
            </w:r>
          </w:p>
          <w:p w14:paraId="259114EA" w14:textId="77777777" w:rsidR="00B378CE" w:rsidRPr="000B19D6" w:rsidRDefault="00000000" w:rsidP="00FC3295">
            <w:pPr>
              <w:spacing w:before="240"/>
              <w:rPr>
                <w:lang w:val="en-GB"/>
              </w:rPr>
            </w:pPr>
            <w:sdt>
              <w:sdtPr>
                <w:id w:val="-1515922978"/>
                <w14:checkbox>
                  <w14:checked w14:val="0"/>
                  <w14:checkedState w14:val="2612" w14:font="MS Gothic"/>
                  <w14:uncheckedState w14:val="2610" w14:font="MS Gothic"/>
                </w14:checkbox>
              </w:sdtPr>
              <w:sdtContent>
                <w:r w:rsidR="00B378CE" w:rsidRPr="000B19D6">
                  <w:rPr>
                    <w:rFonts w:ascii="MS Gothic" w:eastAsia="MS Gothic" w:hAnsi="MS Gothic" w:hint="eastAsia"/>
                    <w:lang w:val="en-GB"/>
                  </w:rPr>
                  <w:t>☐</w:t>
                </w:r>
              </w:sdtContent>
            </w:sdt>
            <w:r w:rsidR="00B378CE" w:rsidRPr="000B19D6">
              <w:rPr>
                <w:lang w:val="en-GB"/>
              </w:rPr>
              <w:t xml:space="preserve"> No measures in place</w:t>
            </w:r>
          </w:p>
          <w:p w14:paraId="49DC17D8" w14:textId="3BA0BD61" w:rsidR="00B378CE" w:rsidRPr="000B19D6" w:rsidRDefault="00000000" w:rsidP="00FC3295">
            <w:pPr>
              <w:rPr>
                <w:lang w:val="en-GB"/>
              </w:rPr>
            </w:pPr>
            <w:sdt>
              <w:sdtPr>
                <w:id w:val="-2118287890"/>
                <w14:checkbox>
                  <w14:checked w14:val="0"/>
                  <w14:checkedState w14:val="2612" w14:font="MS Gothic"/>
                  <w14:uncheckedState w14:val="2610" w14:font="MS Gothic"/>
                </w14:checkbox>
              </w:sdtPr>
              <w:sdtContent>
                <w:r w:rsidR="00B378CE" w:rsidRPr="000B19D6">
                  <w:rPr>
                    <w:rFonts w:ascii="MS Gothic" w:eastAsia="MS Gothic" w:hAnsi="MS Gothic" w:hint="eastAsia"/>
                    <w:lang w:val="en-GB"/>
                  </w:rPr>
                  <w:t>☐</w:t>
                </w:r>
              </w:sdtContent>
            </w:sdt>
            <w:r w:rsidR="00B378CE" w:rsidRPr="000B19D6">
              <w:rPr>
                <w:lang w:val="en-GB"/>
              </w:rPr>
              <w:t xml:space="preserve"> </w:t>
            </w:r>
            <w:ins w:id="523" w:author="Johnny Louys" w:date="2024-02-12T16:31:00Z">
              <w:r w:rsidR="000C0116">
                <w:rPr>
                  <w:lang w:val="en-GB"/>
                </w:rPr>
                <w:t xml:space="preserve">Not </w:t>
              </w:r>
              <w:r w:rsidR="000C0116">
                <w:t xml:space="preserve">applicable - </w:t>
              </w:r>
              <w:r w:rsidR="000C0116">
                <w:rPr>
                  <w:rFonts w:asciiTheme="majorHAnsi" w:hAnsiTheme="majorHAnsi"/>
                  <w:i/>
                  <w:iCs/>
                  <w:color w:val="595959" w:themeColor="text1" w:themeTint="A6"/>
                  <w:sz w:val="20"/>
                  <w:lang w:val="en-GB"/>
                </w:rPr>
                <w:t>Please provide an explanation:</w:t>
              </w:r>
            </w:ins>
            <w:del w:id="524" w:author="Johnny Louys" w:date="2024-02-12T16:31:00Z">
              <w:r w:rsidR="00B378CE" w:rsidRPr="000B19D6" w:rsidDel="000C0116">
                <w:rPr>
                  <w:lang w:val="en-GB"/>
                </w:rPr>
                <w:delText xml:space="preserve">No vessels flying your flag </w:delText>
              </w:r>
              <w:r w:rsidR="00B378CE" w:rsidRPr="000B19D6" w:rsidDel="000C0116">
                <w:rPr>
                  <w:rStyle w:val="SubtleEmphasis"/>
                  <w:lang w:val="en-GB"/>
                </w:rPr>
                <w:delText>(Obligation Not Applicable, please skip to next CMM)</w:delText>
              </w:r>
            </w:del>
          </w:p>
        </w:tc>
        <w:tc>
          <w:tcPr>
            <w:tcW w:w="1911" w:type="dxa"/>
            <w:tcPrChange w:id="525" w:author="Johnny Louys" w:date="2024-02-12T16:31:00Z">
              <w:tcPr>
                <w:tcW w:w="1911" w:type="dxa"/>
              </w:tcPr>
            </w:tcPrChange>
          </w:tcPr>
          <w:sdt>
            <w:sdtPr>
              <w:rPr>
                <w:rStyle w:val="Style2"/>
              </w:rPr>
              <w:alias w:val="Compliance Status"/>
              <w:tag w:val="Compliance Status"/>
              <w:id w:val="1766657514"/>
              <w:placeholder>
                <w:docPart w:val="4986EDE3A70F4309B4497DB355C2C82F"/>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p w14:paraId="1B8B9436" w14:textId="77777777" w:rsidR="00B378CE" w:rsidRPr="000B19D6" w:rsidRDefault="00B378CE" w:rsidP="00FC3295">
                <w:pPr>
                  <w:rPr>
                    <w:rFonts w:ascii="Cambria" w:hAnsi="Cambria"/>
                    <w:b/>
                    <w:color w:val="FF0000"/>
                    <w:lang w:val="en-GB"/>
                  </w:rPr>
                </w:pPr>
                <w:r w:rsidRPr="000B19D6">
                  <w:rPr>
                    <w:rStyle w:val="PlaceholderText"/>
                    <w:lang w:val="en-GB"/>
                  </w:rPr>
                  <w:t>Choose an item.</w:t>
                </w:r>
              </w:p>
            </w:sdtContent>
          </w:sdt>
        </w:tc>
      </w:tr>
    </w:tbl>
    <w:p w14:paraId="104FB4D8" w14:textId="77777777" w:rsidR="00782DE9" w:rsidRDefault="00782DE9" w:rsidP="00782DE9">
      <w:pPr>
        <w:pStyle w:val="Heading1"/>
        <w:rPr>
          <w:ins w:id="526" w:author="Johnny Louys" w:date="2024-02-09T10:16:00Z"/>
        </w:rPr>
      </w:pPr>
      <w:r w:rsidRPr="000B19D6">
        <w:t>Implementation of CMM 09 (2022) (Control)</w:t>
      </w:r>
    </w:p>
    <w:p w14:paraId="602B5AA6" w14:textId="1DFEED7C" w:rsidR="00782DDC" w:rsidRPr="00782DDC" w:rsidRDefault="00000000">
      <w:pPr>
        <w:rPr>
          <w:iCs/>
          <w:color w:val="595959" w:themeColor="text1" w:themeTint="A6"/>
          <w:sz w:val="20"/>
          <w:rPrChange w:id="527" w:author="Johnny Louys" w:date="2024-02-09T10:16:00Z">
            <w:rPr/>
          </w:rPrChange>
        </w:rPr>
        <w:pPrChange w:id="528" w:author="Johnny Louys" w:date="2024-02-09T10:16:00Z">
          <w:pPr>
            <w:pStyle w:val="Heading1"/>
          </w:pPr>
        </w:pPrChange>
      </w:pPr>
      <w:customXmlInsRangeStart w:id="529" w:author="Johnny Louys" w:date="2024-02-09T10:16:00Z"/>
      <w:sdt>
        <w:sdtPr>
          <w:id w:val="1847587759"/>
          <w14:checkbox>
            <w14:checked w14:val="0"/>
            <w14:checkedState w14:val="2612" w14:font="MS Gothic"/>
            <w14:uncheckedState w14:val="2610" w14:font="MS Gothic"/>
          </w14:checkbox>
        </w:sdtPr>
        <w:sdtContent>
          <w:customXmlInsRangeEnd w:id="529"/>
          <w:ins w:id="530" w:author="Johnny Louys" w:date="2024-02-09T10:16:00Z">
            <w:r w:rsidR="00782DDC">
              <w:rPr>
                <w:rFonts w:ascii="MS Gothic" w:eastAsia="MS Gothic" w:hAnsi="MS Gothic" w:hint="eastAsia"/>
              </w:rPr>
              <w:t>☐</w:t>
            </w:r>
          </w:ins>
          <w:customXmlInsRangeStart w:id="531" w:author="Johnny Louys" w:date="2024-02-09T10:16:00Z"/>
        </w:sdtContent>
      </w:sdt>
      <w:customXmlInsRangeEnd w:id="531"/>
      <w:ins w:id="532" w:author="Johnny Louys" w:date="2024-02-09T10:16:00Z">
        <w:r w:rsidR="00782DDC">
          <w:t xml:space="preserve"> </w:t>
        </w:r>
      </w:ins>
      <w:ins w:id="533" w:author="Johnny Louys" w:date="2024-02-09T10:17:00Z">
        <w:r w:rsidR="00782DDC" w:rsidRPr="00362DED">
          <w:rPr>
            <w:b/>
            <w:bCs/>
          </w:rPr>
          <w:t xml:space="preserve">National Binding Measures </w:t>
        </w:r>
        <w:r w:rsidR="00782DDC">
          <w:rPr>
            <w:b/>
            <w:bCs/>
          </w:rPr>
          <w:t xml:space="preserve">have not been updated since the </w:t>
        </w:r>
        <w:r w:rsidR="00782DDC" w:rsidRPr="00362DED">
          <w:rPr>
            <w:b/>
            <w:bCs/>
          </w:rPr>
          <w:t>last compliance assessment</w:t>
        </w:r>
        <w:r w:rsidR="00782DDC">
          <w:rPr>
            <w:b/>
            <w:bCs/>
          </w:rPr>
          <w:t xml:space="preserve">. </w:t>
        </w:r>
        <w:r w:rsidR="00782DDC">
          <w:rPr>
            <w:rStyle w:val="SubtleEmphasis"/>
          </w:rPr>
          <w:t>Please proceed to the next CMM</w:t>
        </w:r>
      </w:ins>
    </w:p>
    <w:p w14:paraId="11B56192" w14:textId="77777777" w:rsidR="005E635B" w:rsidRPr="000B19D6" w:rsidRDefault="005E635B" w:rsidP="005E635B">
      <w:pPr>
        <w:pStyle w:val="Heading2"/>
      </w:pPr>
      <w:r w:rsidRPr="000B19D6">
        <w:t>Vessel Requirements</w:t>
      </w:r>
    </w:p>
    <w:tbl>
      <w:tblPr>
        <w:tblStyle w:val="TableGrid"/>
        <w:tblW w:w="0" w:type="auto"/>
        <w:tblLook w:val="04A0" w:firstRow="1" w:lastRow="0" w:firstColumn="1" w:lastColumn="0" w:noHBand="0" w:noVBand="1"/>
      </w:tblPr>
      <w:tblGrid>
        <w:gridCol w:w="7105"/>
        <w:gridCol w:w="1911"/>
        <w:tblGridChange w:id="534">
          <w:tblGrid>
            <w:gridCol w:w="7105"/>
            <w:gridCol w:w="1911"/>
          </w:tblGrid>
        </w:tblGridChange>
      </w:tblGrid>
      <w:tr w:rsidR="005E635B" w:rsidRPr="000B19D6" w14:paraId="6C4090C1" w14:textId="77777777" w:rsidTr="00FC3295">
        <w:tc>
          <w:tcPr>
            <w:tcW w:w="7105" w:type="dxa"/>
            <w:shd w:val="clear" w:color="auto" w:fill="B4C6E7" w:themeFill="accent1" w:themeFillTint="66"/>
          </w:tcPr>
          <w:p w14:paraId="766CC5C0" w14:textId="77777777" w:rsidR="005E635B" w:rsidRPr="000B19D6" w:rsidRDefault="005E635B" w:rsidP="00FC3295">
            <w:pPr>
              <w:rPr>
                <w:lang w:val="en-GB"/>
              </w:rPr>
            </w:pPr>
            <w:commentRangeStart w:id="535"/>
            <w:r w:rsidRPr="000B19D6">
              <w:rPr>
                <w:b/>
                <w:bCs/>
                <w:highlight w:val="yellow"/>
                <w:lang w:val="en-GB"/>
              </w:rPr>
              <w:t xml:space="preserve">Para 3: </w:t>
            </w:r>
            <w:r w:rsidRPr="000B19D6">
              <w:rPr>
                <w:highlight w:val="yellow"/>
                <w:lang w:val="en-GB"/>
              </w:rPr>
              <w:t>Onboard Documents</w:t>
            </w:r>
            <w:r w:rsidRPr="000B19D6">
              <w:rPr>
                <w:lang w:val="en-GB"/>
              </w:rPr>
              <w:t xml:space="preserve"> </w:t>
            </w:r>
            <w:commentRangeEnd w:id="535"/>
            <w:r>
              <w:rPr>
                <w:rStyle w:val="CommentReference"/>
                <w:lang w:val="en-GB"/>
              </w:rPr>
              <w:commentReference w:id="535"/>
            </w:r>
          </w:p>
        </w:tc>
        <w:tc>
          <w:tcPr>
            <w:tcW w:w="1911" w:type="dxa"/>
            <w:shd w:val="clear" w:color="auto" w:fill="B4C6E7" w:themeFill="accent1" w:themeFillTint="66"/>
          </w:tcPr>
          <w:p w14:paraId="45EB3AEE" w14:textId="77777777" w:rsidR="005E635B" w:rsidRPr="000B19D6" w:rsidRDefault="005E635B" w:rsidP="00FC3295">
            <w:pPr>
              <w:rPr>
                <w:lang w:val="en-GB"/>
              </w:rPr>
            </w:pPr>
            <w:r w:rsidRPr="000B19D6">
              <w:rPr>
                <w:lang w:val="en-GB"/>
              </w:rPr>
              <w:t>Preliminary Self-Assessment</w:t>
            </w:r>
          </w:p>
        </w:tc>
      </w:tr>
      <w:tr w:rsidR="009C5AF5" w:rsidRPr="000B19D6" w14:paraId="600C2C76" w14:textId="77777777" w:rsidTr="009C5AF5">
        <w:trPr>
          <w:trHeight w:val="2533"/>
        </w:trPr>
        <w:tc>
          <w:tcPr>
            <w:tcW w:w="7105" w:type="dxa"/>
          </w:tcPr>
          <w:p w14:paraId="0001AE4F" w14:textId="77777777" w:rsidR="009C5AF5" w:rsidRDefault="009C5AF5" w:rsidP="00FC3295">
            <w:pPr>
              <w:rPr>
                <w:ins w:id="536" w:author="Johnny Louys" w:date="2024-03-21T14:01:00Z"/>
                <w:lang w:val="en-GB"/>
              </w:rPr>
            </w:pPr>
            <w:r w:rsidRPr="000B19D6">
              <w:rPr>
                <w:lang w:val="en-GB"/>
              </w:rPr>
              <w:lastRenderedPageBreak/>
              <w:t>Indicate measures to ensure that vessel(s) flying your flag</w:t>
            </w:r>
            <w:ins w:id="537" w:author="Johnny Louys" w:date="2024-03-21T14:01:00Z">
              <w:r>
                <w:rPr>
                  <w:lang w:val="en-GB"/>
                </w:rPr>
                <w:t>:</w:t>
              </w:r>
            </w:ins>
          </w:p>
          <w:p w14:paraId="3CD31905" w14:textId="149B50C0" w:rsidR="009C5AF5" w:rsidRDefault="009C5AF5" w:rsidP="007D5FD4">
            <w:pPr>
              <w:rPr>
                <w:ins w:id="538" w:author="Johnny Louys" w:date="2024-03-21T14:04:00Z"/>
                <w:rStyle w:val="SubtleEmphasis"/>
                <w:lang w:val="en-GB"/>
              </w:rPr>
            </w:pPr>
            <w:ins w:id="539" w:author="Johnny Louys" w:date="2024-03-21T14:01:00Z">
              <w:r>
                <w:rPr>
                  <w:lang w:val="en-GB"/>
                </w:rPr>
                <w:t>Carry onboard the current valid documents issued by its competent authority that are contained in paragraph 6</w:t>
              </w:r>
            </w:ins>
            <w:ins w:id="540" w:author="Johnny Louys" w:date="2024-03-21T14:02:00Z">
              <w:r>
                <w:rPr>
                  <w:lang w:val="en-GB"/>
                </w:rPr>
                <w:t xml:space="preserve">(c) of CMM 07 (2022): </w:t>
              </w:r>
              <w:r w:rsidRPr="000B19D6">
                <w:rPr>
                  <w:rStyle w:val="SubtleEmphasis"/>
                  <w:lang w:val="en-GB"/>
                </w:rPr>
                <w:t>Indicate measures here</w:t>
              </w:r>
            </w:ins>
          </w:p>
          <w:p w14:paraId="72BB3167" w14:textId="77777777" w:rsidR="009C5AF5" w:rsidRDefault="00000000" w:rsidP="00204489">
            <w:pPr>
              <w:spacing w:before="240"/>
              <w:rPr>
                <w:ins w:id="541" w:author="Johnny Louys" w:date="2024-03-21T14:04:00Z"/>
                <w:lang w:val="en-GB"/>
              </w:rPr>
            </w:pPr>
            <w:customXmlInsRangeStart w:id="542" w:author="Johnny Louys" w:date="2024-03-21T14:04:00Z"/>
            <w:sdt>
              <w:sdtPr>
                <w:id w:val="-1405132919"/>
                <w14:checkbox>
                  <w14:checked w14:val="0"/>
                  <w14:checkedState w14:val="2612" w14:font="MS Gothic"/>
                  <w14:uncheckedState w14:val="2610" w14:font="MS Gothic"/>
                </w14:checkbox>
              </w:sdtPr>
              <w:sdtContent>
                <w:customXmlInsRangeEnd w:id="542"/>
                <w:ins w:id="543" w:author="Johnny Louys" w:date="2024-03-21T14:04:00Z">
                  <w:r w:rsidR="009C5AF5" w:rsidRPr="000B19D6">
                    <w:rPr>
                      <w:rFonts w:ascii="MS Gothic" w:eastAsia="MS Gothic" w:hAnsi="MS Gothic" w:hint="eastAsia"/>
                      <w:lang w:val="en-GB"/>
                    </w:rPr>
                    <w:t>☐</w:t>
                  </w:r>
                </w:ins>
                <w:customXmlInsRangeStart w:id="544" w:author="Johnny Louys" w:date="2024-03-21T14:04:00Z"/>
              </w:sdtContent>
            </w:sdt>
            <w:customXmlInsRangeEnd w:id="544"/>
            <w:ins w:id="545" w:author="Johnny Louys" w:date="2024-03-21T14:04:00Z">
              <w:r w:rsidR="009C5AF5" w:rsidRPr="000B19D6">
                <w:rPr>
                  <w:lang w:val="en-GB"/>
                </w:rPr>
                <w:t>No measures in place</w:t>
              </w:r>
            </w:ins>
          </w:p>
          <w:p w14:paraId="12631EE0" w14:textId="77777777" w:rsidR="009C5AF5" w:rsidRDefault="00000000" w:rsidP="00204489">
            <w:pPr>
              <w:spacing w:before="240"/>
              <w:rPr>
                <w:ins w:id="546" w:author="Johnny Louys" w:date="2024-03-21T14:04:00Z"/>
                <w:rFonts w:asciiTheme="majorHAnsi" w:hAnsiTheme="majorHAnsi"/>
                <w:i/>
                <w:iCs/>
                <w:color w:val="595959" w:themeColor="text1" w:themeTint="A6"/>
                <w:sz w:val="20"/>
                <w:lang w:val="en-GB"/>
              </w:rPr>
            </w:pPr>
            <w:customXmlInsRangeStart w:id="547" w:author="Johnny Louys" w:date="2024-03-21T14:04:00Z"/>
            <w:sdt>
              <w:sdtPr>
                <w:id w:val="1355459431"/>
                <w14:checkbox>
                  <w14:checked w14:val="0"/>
                  <w14:checkedState w14:val="2612" w14:font="MS Gothic"/>
                  <w14:uncheckedState w14:val="2610" w14:font="MS Gothic"/>
                </w14:checkbox>
              </w:sdtPr>
              <w:sdtContent>
                <w:customXmlInsRangeEnd w:id="547"/>
                <w:ins w:id="548" w:author="Johnny Louys" w:date="2024-03-21T14:04:00Z">
                  <w:r w:rsidR="009C5AF5" w:rsidRPr="000B19D6">
                    <w:rPr>
                      <w:rFonts w:ascii="MS Gothic" w:eastAsia="MS Gothic" w:hAnsi="MS Gothic" w:hint="eastAsia"/>
                      <w:lang w:val="en-GB"/>
                    </w:rPr>
                    <w:t>☐</w:t>
                  </w:r>
                </w:ins>
                <w:customXmlInsRangeStart w:id="549" w:author="Johnny Louys" w:date="2024-03-21T14:04:00Z"/>
              </w:sdtContent>
            </w:sdt>
            <w:customXmlInsRangeEnd w:id="549"/>
            <w:ins w:id="550" w:author="Johnny Louys" w:date="2024-03-21T14:04:00Z">
              <w:r w:rsidR="009C5AF5" w:rsidRPr="000B19D6">
                <w:rPr>
                  <w:lang w:val="en-GB"/>
                </w:rPr>
                <w:t xml:space="preserve"> </w:t>
              </w:r>
              <w:r w:rsidR="009C5AF5">
                <w:rPr>
                  <w:lang w:val="en-GB"/>
                </w:rPr>
                <w:t xml:space="preserve">Not </w:t>
              </w:r>
              <w:r w:rsidR="009C5AF5">
                <w:t xml:space="preserve">applicable - </w:t>
              </w:r>
              <w:r w:rsidR="009C5AF5">
                <w:rPr>
                  <w:rFonts w:asciiTheme="majorHAnsi" w:hAnsiTheme="majorHAnsi"/>
                  <w:i/>
                  <w:iCs/>
                  <w:color w:val="595959" w:themeColor="text1" w:themeTint="A6"/>
                  <w:sz w:val="20"/>
                  <w:lang w:val="en-GB"/>
                </w:rPr>
                <w:t>Please provide an explanation:</w:t>
              </w:r>
            </w:ins>
          </w:p>
          <w:p w14:paraId="60DCB24D" w14:textId="66CDAA5A" w:rsidR="009C5AF5" w:rsidRPr="000B19D6" w:rsidRDefault="009C5AF5" w:rsidP="00FC3295">
            <w:pPr>
              <w:rPr>
                <w:lang w:val="en-GB"/>
              </w:rPr>
            </w:pPr>
          </w:p>
        </w:tc>
        <w:tc>
          <w:tcPr>
            <w:tcW w:w="1911" w:type="dxa"/>
            <w:vMerge w:val="restart"/>
          </w:tcPr>
          <w:p w14:paraId="0DB12604" w14:textId="77777777" w:rsidR="009C5AF5" w:rsidRPr="000B19D6" w:rsidRDefault="00000000" w:rsidP="00FC3295">
            <w:pPr>
              <w:rPr>
                <w:lang w:val="en-GB"/>
              </w:rPr>
            </w:pPr>
            <w:sdt>
              <w:sdtPr>
                <w:rPr>
                  <w:rStyle w:val="Style2"/>
                </w:rPr>
                <w:alias w:val="Compliance Status"/>
                <w:tag w:val="Compliance Status"/>
                <w:id w:val="588585508"/>
                <w:placeholder>
                  <w:docPart w:val="AF76FC085DCD41F8A12389741B4A54A0"/>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9C5AF5" w:rsidRPr="000B19D6">
                  <w:rPr>
                    <w:rStyle w:val="PlaceholderText"/>
                    <w:lang w:val="en-GB"/>
                  </w:rPr>
                  <w:t>Choose an item.</w:t>
                </w:r>
              </w:sdtContent>
            </w:sdt>
          </w:p>
        </w:tc>
      </w:tr>
      <w:tr w:rsidR="009C5AF5" w:rsidRPr="000B19D6" w14:paraId="61AD9DC6" w14:textId="77777777" w:rsidTr="00C7061C">
        <w:tblPrEx>
          <w:tblW w:w="0" w:type="auto"/>
          <w:tblPrExChange w:id="551" w:author="Johnny Louys" w:date="2024-03-21T14:06:00Z">
            <w:tblPrEx>
              <w:tblW w:w="0" w:type="auto"/>
            </w:tblPrEx>
          </w:tblPrExChange>
        </w:tblPrEx>
        <w:trPr>
          <w:trHeight w:val="4508"/>
          <w:trPrChange w:id="552" w:author="Johnny Louys" w:date="2024-03-21T14:06:00Z">
            <w:trPr>
              <w:trHeight w:val="5390"/>
            </w:trPr>
          </w:trPrChange>
        </w:trPr>
        <w:tc>
          <w:tcPr>
            <w:tcW w:w="7105" w:type="dxa"/>
            <w:tcPrChange w:id="553" w:author="Johnny Louys" w:date="2024-03-21T14:06:00Z">
              <w:tcPr>
                <w:tcW w:w="7105" w:type="dxa"/>
              </w:tcPr>
            </w:tcPrChange>
          </w:tcPr>
          <w:p w14:paraId="78CB39B5" w14:textId="77777777" w:rsidR="009C5AF5" w:rsidRPr="000B19D6" w:rsidRDefault="009C5AF5">
            <w:pPr>
              <w:spacing w:before="240"/>
              <w:rPr>
                <w:rStyle w:val="SubtleEmphasis"/>
                <w:lang w:val="en-GB"/>
              </w:rPr>
              <w:pPrChange w:id="554" w:author="Johnny Louys" w:date="2024-03-21T14:02:00Z">
                <w:pPr/>
              </w:pPrChange>
            </w:pPr>
            <w:del w:id="555" w:author="Johnny Louys" w:date="2024-03-21T14:02:00Z">
              <w:r w:rsidRPr="000B19D6" w:rsidDel="007D5FD4">
                <w:rPr>
                  <w:lang w:val="en-GB"/>
                </w:rPr>
                <w:delText xml:space="preserve"> keeps</w:delText>
              </w:r>
            </w:del>
            <w:ins w:id="556" w:author="Johnny Louys" w:date="2024-03-21T14:02:00Z">
              <w:r>
                <w:rPr>
                  <w:lang w:val="en-GB"/>
                </w:rPr>
                <w:t>Carry</w:t>
              </w:r>
            </w:ins>
            <w:r w:rsidRPr="000B19D6">
              <w:rPr>
                <w:lang w:val="en-GB"/>
              </w:rPr>
              <w:t xml:space="preserve"> onboard valid</w:t>
            </w:r>
            <w:del w:id="557" w:author="Johnny Louys" w:date="2024-03-21T14:03:00Z">
              <w:r w:rsidRPr="000B19D6" w:rsidDel="00153962">
                <w:rPr>
                  <w:lang w:val="en-GB"/>
                </w:rPr>
                <w:delText xml:space="preserve"> certificates</w:delText>
              </w:r>
            </w:del>
            <w:ins w:id="558" w:author="Johnny Louys" w:date="2024-03-21T14:03:00Z">
              <w:r>
                <w:rPr>
                  <w:lang w:val="en-GB"/>
                </w:rPr>
                <w:t xml:space="preserve"> documents issued by its </w:t>
              </w:r>
            </w:ins>
            <w:ins w:id="559" w:author="Johnny Louys" w:date="2024-03-21T14:04:00Z">
              <w:r>
                <w:rPr>
                  <w:lang w:val="en-GB"/>
                </w:rPr>
                <w:t>competent</w:t>
              </w:r>
            </w:ins>
            <w:ins w:id="560" w:author="Johnny Louys" w:date="2024-03-21T14:03:00Z">
              <w:r>
                <w:rPr>
                  <w:lang w:val="en-GB"/>
                </w:rPr>
                <w:t xml:space="preserve"> authority containing the </w:t>
              </w:r>
            </w:ins>
            <w:ins w:id="561" w:author="Johnny Louys" w:date="2024-03-21T14:04:00Z">
              <w:r>
                <w:rPr>
                  <w:lang w:val="en-GB"/>
                </w:rPr>
                <w:t>up-to-date information</w:t>
              </w:r>
            </w:ins>
            <w:ins w:id="562" w:author="Johnny Louys" w:date="2024-03-21T14:03:00Z">
              <w:r>
                <w:rPr>
                  <w:lang w:val="en-GB"/>
                </w:rPr>
                <w:t xml:space="preserve"> listed in paragraph 2 of CMM 07 (2022)</w:t>
              </w:r>
            </w:ins>
            <w:r w:rsidRPr="000B19D6">
              <w:rPr>
                <w:lang w:val="en-GB"/>
              </w:rPr>
              <w:t xml:space="preserve"> of vessel registration and valid </w:t>
            </w:r>
            <w:del w:id="563" w:author="Johnny Louys" w:date="2024-02-12T10:29:00Z">
              <w:r w:rsidRPr="000B19D6" w:rsidDel="00C93CB7">
                <w:rPr>
                  <w:lang w:val="en-GB"/>
                </w:rPr>
                <w:delText xml:space="preserve">authorization </w:delText>
              </w:r>
            </w:del>
            <w:ins w:id="564" w:author="Johnny Louys" w:date="2024-02-12T10:29:00Z">
              <w:r>
                <w:rPr>
                  <w:lang w:val="en-GB"/>
                </w:rPr>
                <w:t>authorisation</w:t>
              </w:r>
              <w:r w:rsidRPr="000B19D6">
                <w:rPr>
                  <w:lang w:val="en-GB"/>
                </w:rPr>
                <w:t xml:space="preserve"> </w:t>
              </w:r>
            </w:ins>
            <w:r w:rsidRPr="000B19D6">
              <w:rPr>
                <w:lang w:val="en-GB"/>
              </w:rPr>
              <w:t>to fish and/or undertake fishing-related activities</w:t>
            </w:r>
            <w:ins w:id="565" w:author="Johnny Louys" w:date="2024-02-12T10:28:00Z">
              <w:r>
                <w:rPr>
                  <w:lang w:val="en-GB"/>
                </w:rPr>
                <w:t xml:space="preserve"> and </w:t>
              </w:r>
              <w:r w:rsidRPr="000B19D6">
                <w:rPr>
                  <w:lang w:val="en-GB"/>
                </w:rPr>
                <w:t>keeps onboard valid documents issued by their competent authority containing up-to-date information listed in paragraph  of CMM 07</w:t>
              </w:r>
            </w:ins>
            <w:r w:rsidRPr="000B19D6">
              <w:rPr>
                <w:lang w:val="en-GB"/>
              </w:rPr>
              <w:t xml:space="preserve">: </w:t>
            </w:r>
            <w:r w:rsidRPr="000B19D6">
              <w:rPr>
                <w:rStyle w:val="SubtleEmphasis"/>
                <w:lang w:val="en-GB"/>
              </w:rPr>
              <w:t>Indicate measures here</w:t>
            </w:r>
          </w:p>
          <w:p w14:paraId="2771CD9D" w14:textId="77777777" w:rsidR="009C5AF5" w:rsidRDefault="00000000" w:rsidP="009C5AF5">
            <w:pPr>
              <w:spacing w:before="240"/>
              <w:rPr>
                <w:ins w:id="566" w:author="Johnny Louys" w:date="2024-02-26T10:56:00Z"/>
                <w:lang w:val="en-GB"/>
              </w:rPr>
            </w:pPr>
            <w:sdt>
              <w:sdtPr>
                <w:id w:val="-458795433"/>
                <w14:checkbox>
                  <w14:checked w14:val="0"/>
                  <w14:checkedState w14:val="2612" w14:font="MS Gothic"/>
                  <w14:uncheckedState w14:val="2610" w14:font="MS Gothic"/>
                </w14:checkbox>
              </w:sdtPr>
              <w:sdtContent>
                <w:r w:rsidR="009C5AF5" w:rsidRPr="000B19D6">
                  <w:rPr>
                    <w:rFonts w:ascii="MS Gothic" w:eastAsia="MS Gothic" w:hAnsi="MS Gothic" w:hint="eastAsia"/>
                    <w:lang w:val="en-GB"/>
                  </w:rPr>
                  <w:t>☐</w:t>
                </w:r>
              </w:sdtContent>
            </w:sdt>
            <w:r w:rsidR="009C5AF5" w:rsidRPr="000B19D6">
              <w:rPr>
                <w:lang w:val="en-GB"/>
              </w:rPr>
              <w:t>No measures in place</w:t>
            </w:r>
          </w:p>
          <w:p w14:paraId="53E9D96C" w14:textId="77777777" w:rsidR="009C5AF5" w:rsidRPr="000B19D6" w:rsidRDefault="00000000" w:rsidP="009C5AF5">
            <w:pPr>
              <w:spacing w:before="240"/>
              <w:rPr>
                <w:lang w:val="en-GB"/>
              </w:rPr>
            </w:pPr>
            <w:customXmlInsRangeStart w:id="567" w:author="Johnny Louys" w:date="2024-02-26T10:56:00Z"/>
            <w:sdt>
              <w:sdtPr>
                <w:id w:val="-1467659262"/>
                <w14:checkbox>
                  <w14:checked w14:val="0"/>
                  <w14:checkedState w14:val="2612" w14:font="MS Gothic"/>
                  <w14:uncheckedState w14:val="2610" w14:font="MS Gothic"/>
                </w14:checkbox>
              </w:sdtPr>
              <w:sdtContent>
                <w:customXmlInsRangeEnd w:id="567"/>
                <w:ins w:id="568" w:author="Johnny Louys" w:date="2024-02-26T10:56:00Z">
                  <w:r w:rsidR="009C5AF5" w:rsidRPr="000B19D6">
                    <w:rPr>
                      <w:rFonts w:ascii="MS Gothic" w:eastAsia="MS Gothic" w:hAnsi="MS Gothic" w:hint="eastAsia"/>
                      <w:lang w:val="en-GB"/>
                    </w:rPr>
                    <w:t>☐</w:t>
                  </w:r>
                </w:ins>
                <w:customXmlInsRangeStart w:id="569" w:author="Johnny Louys" w:date="2024-02-26T10:56:00Z"/>
              </w:sdtContent>
            </w:sdt>
            <w:customXmlInsRangeEnd w:id="569"/>
            <w:ins w:id="570" w:author="Johnny Louys" w:date="2024-02-26T10:56:00Z">
              <w:r w:rsidR="009C5AF5" w:rsidRPr="000B19D6">
                <w:rPr>
                  <w:lang w:val="en-GB"/>
                </w:rPr>
                <w:t xml:space="preserve"> </w:t>
              </w:r>
              <w:r w:rsidR="009C5AF5">
                <w:rPr>
                  <w:lang w:val="en-GB"/>
                </w:rPr>
                <w:t xml:space="preserve">Not </w:t>
              </w:r>
              <w:r w:rsidR="009C5AF5">
                <w:t xml:space="preserve">applicable - </w:t>
              </w:r>
              <w:r w:rsidR="009C5AF5">
                <w:rPr>
                  <w:rFonts w:asciiTheme="majorHAnsi" w:hAnsiTheme="majorHAnsi"/>
                  <w:i/>
                  <w:iCs/>
                  <w:color w:val="595959" w:themeColor="text1" w:themeTint="A6"/>
                  <w:sz w:val="20"/>
                  <w:lang w:val="en-GB"/>
                </w:rPr>
                <w:t>Please provide an explanation:</w:t>
              </w:r>
            </w:ins>
          </w:p>
          <w:p w14:paraId="4D46F8D3" w14:textId="77777777" w:rsidR="009C5AF5" w:rsidRPr="000B19D6" w:rsidDel="008D1AF8" w:rsidRDefault="009C5AF5" w:rsidP="009C5AF5">
            <w:pPr>
              <w:rPr>
                <w:del w:id="571" w:author="Johnny Louys" w:date="2024-02-26T10:56:00Z"/>
                <w:lang w:val="en-GB"/>
              </w:rPr>
            </w:pPr>
          </w:p>
          <w:p w14:paraId="36C48268" w14:textId="77777777" w:rsidR="009C5AF5" w:rsidRPr="000B19D6" w:rsidDel="00C93CB7" w:rsidRDefault="009C5AF5" w:rsidP="009C5AF5">
            <w:pPr>
              <w:rPr>
                <w:del w:id="572" w:author="Johnny Louys" w:date="2024-02-12T10:29:00Z"/>
                <w:rStyle w:val="SubtleEmphasis"/>
                <w:lang w:val="en-GB"/>
              </w:rPr>
            </w:pPr>
            <w:del w:id="573" w:author="Johnny Louys" w:date="2024-02-12T10:29:00Z">
              <w:r w:rsidRPr="000B19D6" w:rsidDel="00C93CB7">
                <w:rPr>
                  <w:lang w:val="en-GB"/>
                </w:rPr>
                <w:delText>Indicate measures to ensure that vessel(s) flying your flag</w:delText>
              </w:r>
            </w:del>
            <w:del w:id="574" w:author="Johnny Louys" w:date="2024-02-12T10:28:00Z">
              <w:r w:rsidRPr="000B19D6" w:rsidDel="00C93CB7">
                <w:rPr>
                  <w:lang w:val="en-GB"/>
                </w:rPr>
                <w:delText xml:space="preserve"> keeps onboard valid documents issued by their competent authority containing up-to-date information listed in paragraph 2 of CMM 07</w:delText>
              </w:r>
            </w:del>
            <w:del w:id="575" w:author="Johnny Louys" w:date="2024-02-12T10:29:00Z">
              <w:r w:rsidRPr="000B19D6" w:rsidDel="00C93CB7">
                <w:rPr>
                  <w:lang w:val="en-GB"/>
                </w:rPr>
                <w:delText xml:space="preserve">: </w:delText>
              </w:r>
              <w:r w:rsidRPr="000B19D6" w:rsidDel="00C93CB7">
                <w:rPr>
                  <w:rStyle w:val="SubtleEmphasis"/>
                  <w:lang w:val="en-GB"/>
                </w:rPr>
                <w:delText>Indicate measures here</w:delText>
              </w:r>
            </w:del>
          </w:p>
          <w:p w14:paraId="2BCB9BC3" w14:textId="77777777" w:rsidR="009C5AF5" w:rsidRPr="000B19D6" w:rsidRDefault="009C5AF5" w:rsidP="009C5AF5">
            <w:pPr>
              <w:spacing w:before="240"/>
              <w:rPr>
                <w:lang w:val="en-GB"/>
              </w:rPr>
            </w:pPr>
            <w:r w:rsidRPr="000B19D6">
              <w:rPr>
                <w:lang w:val="en-GB"/>
              </w:rPr>
              <w:t>If no such measures are in place, have you agreed for the Secretariat to make this information available upon request for the purposes of Control</w:t>
            </w:r>
          </w:p>
          <w:p w14:paraId="3D23425C" w14:textId="77777777" w:rsidR="009C5AF5" w:rsidRPr="000B19D6" w:rsidRDefault="00000000" w:rsidP="009C5AF5">
            <w:pPr>
              <w:rPr>
                <w:lang w:val="en-GB"/>
              </w:rPr>
            </w:pPr>
            <w:sdt>
              <w:sdtPr>
                <w:id w:val="771909031"/>
                <w14:checkbox>
                  <w14:checked w14:val="0"/>
                  <w14:checkedState w14:val="2612" w14:font="MS Gothic"/>
                  <w14:uncheckedState w14:val="2610" w14:font="MS Gothic"/>
                </w14:checkbox>
              </w:sdtPr>
              <w:sdtContent>
                <w:r w:rsidR="009C5AF5" w:rsidRPr="000B19D6">
                  <w:rPr>
                    <w:rFonts w:ascii="MS Gothic" w:eastAsia="MS Gothic" w:hAnsi="MS Gothic" w:hint="eastAsia"/>
                    <w:lang w:val="en-GB"/>
                  </w:rPr>
                  <w:t>☐</w:t>
                </w:r>
              </w:sdtContent>
            </w:sdt>
            <w:r w:rsidR="009C5AF5" w:rsidRPr="000B19D6">
              <w:rPr>
                <w:lang w:val="en-GB"/>
              </w:rPr>
              <w:t>Yes</w:t>
            </w:r>
          </w:p>
          <w:p w14:paraId="0D24FC13" w14:textId="77777777" w:rsidR="009C5AF5" w:rsidRPr="000B19D6" w:rsidRDefault="00000000" w:rsidP="009C5AF5">
            <w:sdt>
              <w:sdtPr>
                <w:id w:val="332040102"/>
                <w14:checkbox>
                  <w14:checked w14:val="0"/>
                  <w14:checkedState w14:val="2612" w14:font="MS Gothic"/>
                  <w14:uncheckedState w14:val="2610" w14:font="MS Gothic"/>
                </w14:checkbox>
              </w:sdtPr>
              <w:sdtContent>
                <w:r w:rsidR="009C5AF5" w:rsidRPr="000B19D6">
                  <w:rPr>
                    <w:rFonts w:ascii="MS Gothic" w:eastAsia="MS Gothic" w:hAnsi="MS Gothic" w:hint="eastAsia"/>
                    <w:lang w:val="en-GB"/>
                  </w:rPr>
                  <w:t>☐</w:t>
                </w:r>
              </w:sdtContent>
            </w:sdt>
            <w:r w:rsidR="009C5AF5" w:rsidRPr="000B19D6">
              <w:rPr>
                <w:lang w:val="en-GB"/>
              </w:rPr>
              <w:t>No</w:t>
            </w:r>
          </w:p>
        </w:tc>
        <w:tc>
          <w:tcPr>
            <w:tcW w:w="1911" w:type="dxa"/>
            <w:vMerge/>
            <w:tcPrChange w:id="576" w:author="Johnny Louys" w:date="2024-03-21T14:06:00Z">
              <w:tcPr>
                <w:tcW w:w="1911" w:type="dxa"/>
                <w:vMerge/>
              </w:tcPr>
            </w:tcPrChange>
          </w:tcPr>
          <w:p w14:paraId="5EE71215" w14:textId="77777777" w:rsidR="009C5AF5" w:rsidRDefault="009C5AF5" w:rsidP="00FC3295">
            <w:pPr>
              <w:rPr>
                <w:rStyle w:val="Style2"/>
              </w:rPr>
            </w:pPr>
          </w:p>
        </w:tc>
      </w:tr>
    </w:tbl>
    <w:p w14:paraId="6F6C76F3" w14:textId="77777777" w:rsidR="005E387C" w:rsidRPr="005E387C" w:rsidRDefault="005E387C" w:rsidP="005E387C"/>
    <w:tbl>
      <w:tblPr>
        <w:tblStyle w:val="TableGrid"/>
        <w:tblW w:w="0" w:type="auto"/>
        <w:tblLook w:val="04A0" w:firstRow="1" w:lastRow="0" w:firstColumn="1" w:lastColumn="0" w:noHBand="0" w:noVBand="1"/>
      </w:tblPr>
      <w:tblGrid>
        <w:gridCol w:w="7105"/>
        <w:gridCol w:w="1911"/>
      </w:tblGrid>
      <w:tr w:rsidR="00BE7650" w:rsidRPr="000B19D6" w14:paraId="310322C6" w14:textId="77777777" w:rsidTr="00FC3295">
        <w:tc>
          <w:tcPr>
            <w:tcW w:w="7105" w:type="dxa"/>
            <w:shd w:val="clear" w:color="auto" w:fill="B4C6E7" w:themeFill="accent1" w:themeFillTint="66"/>
          </w:tcPr>
          <w:p w14:paraId="31917843" w14:textId="77777777" w:rsidR="00BE7650" w:rsidRPr="000B19D6" w:rsidRDefault="00BE7650" w:rsidP="00FC3295">
            <w:pPr>
              <w:rPr>
                <w:lang w:val="en-GB"/>
              </w:rPr>
            </w:pPr>
            <w:commentRangeStart w:id="577"/>
            <w:r w:rsidRPr="000B19D6">
              <w:rPr>
                <w:b/>
                <w:bCs/>
                <w:highlight w:val="yellow"/>
                <w:lang w:val="en-GB"/>
              </w:rPr>
              <w:t>Para 4:</w:t>
            </w:r>
            <w:r w:rsidRPr="000B19D6">
              <w:rPr>
                <w:highlight w:val="yellow"/>
                <w:lang w:val="en-GB"/>
              </w:rPr>
              <w:t xml:space="preserve"> Vessel markings</w:t>
            </w:r>
            <w:commentRangeEnd w:id="577"/>
            <w:r>
              <w:rPr>
                <w:rStyle w:val="CommentReference"/>
                <w:lang w:val="en-GB"/>
              </w:rPr>
              <w:commentReference w:id="577"/>
            </w:r>
          </w:p>
        </w:tc>
        <w:tc>
          <w:tcPr>
            <w:tcW w:w="1911" w:type="dxa"/>
            <w:shd w:val="clear" w:color="auto" w:fill="B4C6E7" w:themeFill="accent1" w:themeFillTint="66"/>
          </w:tcPr>
          <w:p w14:paraId="34BF7BF5" w14:textId="77777777" w:rsidR="00BE7650" w:rsidRPr="000B19D6" w:rsidRDefault="00BE7650" w:rsidP="00FC3295">
            <w:pPr>
              <w:rPr>
                <w:lang w:val="en-GB"/>
              </w:rPr>
            </w:pPr>
            <w:r w:rsidRPr="000B19D6">
              <w:rPr>
                <w:lang w:val="en-GB"/>
              </w:rPr>
              <w:t>Preliminary Self-Assessment</w:t>
            </w:r>
          </w:p>
        </w:tc>
      </w:tr>
      <w:tr w:rsidR="00BE7650" w:rsidRPr="000B19D6" w14:paraId="58C88869" w14:textId="77777777" w:rsidTr="00FC3295">
        <w:tc>
          <w:tcPr>
            <w:tcW w:w="7105" w:type="dxa"/>
          </w:tcPr>
          <w:p w14:paraId="2185A1AF" w14:textId="766E1682" w:rsidR="001E52BD" w:rsidRDefault="00464A02" w:rsidP="00FC3295">
            <w:pPr>
              <w:rPr>
                <w:ins w:id="578" w:author="Johnny Louys" w:date="2024-02-14T10:28:00Z"/>
                <w:lang w:val="en-GB"/>
              </w:rPr>
            </w:pPr>
            <w:ins w:id="579" w:author="Johnny Louys" w:date="2024-02-14T10:28:00Z">
              <w:r w:rsidRPr="00464A02">
                <w:rPr>
                  <w:lang w:val="en-GB"/>
                </w:rPr>
                <w:t>Are vessel(s) flying your flag and authorized to operate in the Agreement Area marked in such a way that they can be easily identified?</w:t>
              </w:r>
            </w:ins>
          </w:p>
          <w:p w14:paraId="536E3E91" w14:textId="77777777" w:rsidR="001E52BD" w:rsidRPr="000B19D6" w:rsidRDefault="00000000" w:rsidP="001E52BD">
            <w:pPr>
              <w:rPr>
                <w:ins w:id="580" w:author="Johnny Louys" w:date="2024-02-14T10:29:00Z"/>
                <w:lang w:val="en-GB"/>
              </w:rPr>
            </w:pPr>
            <w:customXmlInsRangeStart w:id="581" w:author="Johnny Louys" w:date="2024-02-14T10:29:00Z"/>
            <w:sdt>
              <w:sdtPr>
                <w:id w:val="-1822729137"/>
                <w14:checkbox>
                  <w14:checked w14:val="0"/>
                  <w14:checkedState w14:val="2612" w14:font="MS Gothic"/>
                  <w14:uncheckedState w14:val="2610" w14:font="MS Gothic"/>
                </w14:checkbox>
              </w:sdtPr>
              <w:sdtContent>
                <w:customXmlInsRangeEnd w:id="581"/>
                <w:ins w:id="582" w:author="Johnny Louys" w:date="2024-02-14T10:29:00Z">
                  <w:r w:rsidR="001E52BD" w:rsidRPr="000B19D6">
                    <w:rPr>
                      <w:rFonts w:ascii="MS Gothic" w:eastAsia="MS Gothic" w:hAnsi="MS Gothic" w:hint="eastAsia"/>
                      <w:lang w:val="en-GB"/>
                    </w:rPr>
                    <w:t>☐</w:t>
                  </w:r>
                </w:ins>
                <w:customXmlInsRangeStart w:id="583" w:author="Johnny Louys" w:date="2024-02-14T10:29:00Z"/>
              </w:sdtContent>
            </w:sdt>
            <w:customXmlInsRangeEnd w:id="583"/>
            <w:ins w:id="584" w:author="Johnny Louys" w:date="2024-02-14T10:29:00Z">
              <w:r w:rsidR="001E52BD" w:rsidRPr="000B19D6">
                <w:rPr>
                  <w:lang w:val="en-GB"/>
                </w:rPr>
                <w:t>Yes</w:t>
              </w:r>
            </w:ins>
          </w:p>
          <w:p w14:paraId="58E6FDDC" w14:textId="476314E5" w:rsidR="001E52BD" w:rsidRDefault="00000000" w:rsidP="001E52BD">
            <w:pPr>
              <w:rPr>
                <w:ins w:id="585" w:author="Johnny Louys" w:date="2024-02-14T10:29:00Z"/>
                <w:lang w:val="en-GB"/>
              </w:rPr>
            </w:pPr>
            <w:customXmlInsRangeStart w:id="586" w:author="Johnny Louys" w:date="2024-02-14T10:29:00Z"/>
            <w:sdt>
              <w:sdtPr>
                <w:id w:val="-1626074005"/>
                <w14:checkbox>
                  <w14:checked w14:val="0"/>
                  <w14:checkedState w14:val="2612" w14:font="MS Gothic"/>
                  <w14:uncheckedState w14:val="2610" w14:font="MS Gothic"/>
                </w14:checkbox>
              </w:sdtPr>
              <w:sdtContent>
                <w:customXmlInsRangeEnd w:id="586"/>
                <w:ins w:id="587" w:author="Johnny Louys" w:date="2024-02-14T10:29:00Z">
                  <w:r w:rsidR="001E52BD" w:rsidRPr="000B19D6">
                    <w:rPr>
                      <w:rFonts w:ascii="MS Gothic" w:eastAsia="MS Gothic" w:hAnsi="MS Gothic" w:hint="eastAsia"/>
                      <w:lang w:val="en-GB"/>
                    </w:rPr>
                    <w:t>☐</w:t>
                  </w:r>
                </w:ins>
                <w:customXmlInsRangeStart w:id="588" w:author="Johnny Louys" w:date="2024-02-14T10:29:00Z"/>
              </w:sdtContent>
            </w:sdt>
            <w:customXmlInsRangeEnd w:id="588"/>
            <w:ins w:id="589" w:author="Johnny Louys" w:date="2024-02-14T10:29:00Z">
              <w:r w:rsidR="001E52BD" w:rsidRPr="000B19D6">
                <w:rPr>
                  <w:lang w:val="en-GB"/>
                </w:rPr>
                <w:t>No</w:t>
              </w:r>
            </w:ins>
          </w:p>
          <w:p w14:paraId="6059C551" w14:textId="37CACD15" w:rsidR="00BE7650" w:rsidRPr="000B19D6" w:rsidRDefault="001E52BD">
            <w:pPr>
              <w:spacing w:before="240"/>
              <w:rPr>
                <w:lang w:val="en-GB"/>
              </w:rPr>
              <w:pPrChange w:id="590" w:author="Johnny Louys" w:date="2024-02-14T10:30:00Z">
                <w:pPr/>
              </w:pPrChange>
            </w:pPr>
            <w:ins w:id="591" w:author="Johnny Louys" w:date="2024-02-14T10:29:00Z">
              <w:r>
                <w:rPr>
                  <w:lang w:val="en-GB"/>
                </w:rPr>
                <w:t xml:space="preserve">If yes, </w:t>
              </w:r>
            </w:ins>
            <w:ins w:id="592" w:author="Johnny Louys" w:date="2024-02-16T14:48:00Z">
              <w:r w:rsidR="00C10391">
                <w:rPr>
                  <w:lang w:val="en-GB"/>
                </w:rPr>
                <w:t>indicate</w:t>
              </w:r>
            </w:ins>
            <w:del w:id="593" w:author="Johnny Louys" w:date="2024-02-14T10:30:00Z">
              <w:r w:rsidR="00BE7650" w:rsidRPr="000B19D6" w:rsidDel="007B2F82">
                <w:rPr>
                  <w:lang w:val="en-GB"/>
                </w:rPr>
                <w:delText>I</w:delText>
              </w:r>
            </w:del>
            <w:del w:id="594" w:author="Johnny Louys" w:date="2024-02-16T14:48:00Z">
              <w:r w:rsidR="00BE7650" w:rsidRPr="000B19D6" w:rsidDel="00C10391">
                <w:rPr>
                  <w:lang w:val="en-GB"/>
                </w:rPr>
                <w:delText>ndicate</w:delText>
              </w:r>
            </w:del>
            <w:r w:rsidR="00BE7650" w:rsidRPr="000B19D6">
              <w:rPr>
                <w:lang w:val="en-GB"/>
              </w:rPr>
              <w:t xml:space="preserve"> measures to ensure that vessel(s) flying your flag and authorized to operate in the Agreement Area are marked in such a way that they can be easily identified:</w:t>
            </w:r>
          </w:p>
          <w:p w14:paraId="6EF3A7E3" w14:textId="77777777" w:rsidR="00BE7650" w:rsidDel="001E52BD" w:rsidRDefault="00BE7650" w:rsidP="001E52BD">
            <w:pPr>
              <w:rPr>
                <w:del w:id="595" w:author="Johnny Louys" w:date="2024-02-14T10:29:00Z"/>
              </w:rPr>
            </w:pPr>
            <w:r w:rsidRPr="000B19D6">
              <w:rPr>
                <w:rStyle w:val="SubtleEmphasis"/>
                <w:lang w:val="en-GB"/>
              </w:rPr>
              <w:t>Indicate measures here</w:t>
            </w:r>
          </w:p>
          <w:p w14:paraId="147CAC26" w14:textId="34CCD7FE" w:rsidR="00BE7650" w:rsidRPr="000B19D6" w:rsidRDefault="00000000">
            <w:pPr>
              <w:rPr>
                <w:lang w:val="en-GB"/>
              </w:rPr>
              <w:pPrChange w:id="596" w:author="Johnny Louys" w:date="2024-02-14T10:29:00Z">
                <w:pPr>
                  <w:spacing w:before="240"/>
                </w:pPr>
              </w:pPrChange>
            </w:pPr>
            <w:customXmlDelRangeStart w:id="597" w:author="Johnny Louys" w:date="2024-02-14T10:29:00Z"/>
            <w:sdt>
              <w:sdtPr>
                <w:id w:val="603621596"/>
                <w14:checkbox>
                  <w14:checked w14:val="0"/>
                  <w14:checkedState w14:val="2612" w14:font="MS Gothic"/>
                  <w14:uncheckedState w14:val="2610" w14:font="MS Gothic"/>
                </w14:checkbox>
              </w:sdtPr>
              <w:sdtContent>
                <w:customXmlDelRangeEnd w:id="597"/>
                <w:del w:id="598" w:author="Johnny Louys" w:date="2024-02-14T10:29:00Z">
                  <w:r w:rsidR="00BE7650" w:rsidRPr="000B19D6" w:rsidDel="001E52BD">
                    <w:rPr>
                      <w:rFonts w:ascii="MS Gothic" w:eastAsia="MS Gothic" w:hAnsi="MS Gothic" w:hint="eastAsia"/>
                      <w:lang w:val="en-GB"/>
                    </w:rPr>
                    <w:delText>☐</w:delText>
                  </w:r>
                </w:del>
                <w:customXmlDelRangeStart w:id="599" w:author="Johnny Louys" w:date="2024-02-14T10:29:00Z"/>
              </w:sdtContent>
            </w:sdt>
            <w:customXmlDelRangeEnd w:id="599"/>
            <w:del w:id="600" w:author="Johnny Louys" w:date="2024-02-14T10:29:00Z">
              <w:r w:rsidR="00BE7650" w:rsidRPr="000B19D6" w:rsidDel="001E52BD">
                <w:rPr>
                  <w:lang w:val="en-GB"/>
                </w:rPr>
                <w:delText>No measures in place</w:delText>
              </w:r>
            </w:del>
          </w:p>
          <w:p w14:paraId="0DE4EAE0" w14:textId="21DF73DF" w:rsidR="00BE7650" w:rsidRPr="000B19D6" w:rsidRDefault="00000000">
            <w:pPr>
              <w:spacing w:before="240" w:after="160" w:line="259" w:lineRule="auto"/>
              <w:rPr>
                <w:lang w:val="en-GB"/>
              </w:rPr>
              <w:pPrChange w:id="601" w:author="Johnny Louys" w:date="2024-02-14T10:29:00Z">
                <w:pPr/>
              </w:pPrChange>
            </w:pPr>
            <w:customXmlDelRangeStart w:id="602" w:author="Johnny Louys" w:date="2024-02-12T10:30:00Z"/>
            <w:sdt>
              <w:sdtPr>
                <w:id w:val="-1378999447"/>
                <w14:checkbox>
                  <w14:checked w14:val="0"/>
                  <w14:checkedState w14:val="2612" w14:font="MS Gothic"/>
                  <w14:uncheckedState w14:val="2610" w14:font="MS Gothic"/>
                </w14:checkbox>
              </w:sdtPr>
              <w:sdtContent>
                <w:customXmlDelRangeEnd w:id="602"/>
                <w:del w:id="603" w:author="Johnny Louys" w:date="2024-02-12T10:30:00Z">
                  <w:r w:rsidR="00BE7650" w:rsidRPr="000B19D6" w:rsidDel="003B5DFA">
                    <w:rPr>
                      <w:rFonts w:ascii="MS Gothic" w:eastAsia="MS Gothic" w:hAnsi="MS Gothic" w:hint="eastAsia"/>
                      <w:lang w:val="en-GB"/>
                    </w:rPr>
                    <w:delText>☐</w:delText>
                  </w:r>
                </w:del>
                <w:customXmlDelRangeStart w:id="604" w:author="Johnny Louys" w:date="2024-02-12T10:30:00Z"/>
              </w:sdtContent>
            </w:sdt>
            <w:customXmlDelRangeEnd w:id="604"/>
            <w:customXmlInsRangeStart w:id="605" w:author="Johnny Louys" w:date="2024-02-12T10:30:00Z"/>
            <w:sdt>
              <w:sdtPr>
                <w:id w:val="-1666934241"/>
                <w14:checkbox>
                  <w14:checked w14:val="0"/>
                  <w14:checkedState w14:val="2612" w14:font="MS Gothic"/>
                  <w14:uncheckedState w14:val="2610" w14:font="MS Gothic"/>
                </w14:checkbox>
              </w:sdtPr>
              <w:sdtContent>
                <w:customXmlInsRangeEnd w:id="605"/>
                <w:ins w:id="606" w:author="Johnny Louys" w:date="2024-02-12T10:30:00Z">
                  <w:r w:rsidR="003B5DFA" w:rsidRPr="002876DE">
                    <w:rPr>
                      <w:rFonts w:ascii="MS Gothic" w:eastAsia="MS Gothic" w:hAnsi="MS Gothic" w:hint="eastAsia"/>
                      <w:lang w:val="en-GB"/>
                    </w:rPr>
                    <w:t>☐</w:t>
                  </w:r>
                </w:ins>
                <w:customXmlInsRangeStart w:id="607" w:author="Johnny Louys" w:date="2024-02-12T10:30:00Z"/>
              </w:sdtContent>
            </w:sdt>
            <w:customXmlInsRangeEnd w:id="607"/>
            <w:ins w:id="608" w:author="Johnny Louys" w:date="2024-02-12T10:30:00Z">
              <w:r w:rsidR="003B5DFA">
                <w:rPr>
                  <w:lang w:val="en-GB"/>
                </w:rPr>
                <w:t xml:space="preserve"> Not </w:t>
              </w:r>
              <w:r w:rsidR="003B5DFA">
                <w:t xml:space="preserve">applicable - </w:t>
              </w:r>
              <w:r w:rsidR="003B5DFA">
                <w:rPr>
                  <w:rFonts w:asciiTheme="majorHAnsi" w:hAnsiTheme="majorHAnsi"/>
                  <w:i/>
                  <w:iCs/>
                  <w:color w:val="595959" w:themeColor="text1" w:themeTint="A6"/>
                  <w:sz w:val="20"/>
                  <w:lang w:val="en-GB"/>
                </w:rPr>
                <w:t>Please provide an explanation:</w:t>
              </w:r>
            </w:ins>
            <w:del w:id="609" w:author="Johnny Louys" w:date="2024-02-12T10:30:00Z">
              <w:r w:rsidR="00BE7650" w:rsidRPr="000B19D6" w:rsidDel="003B5DFA">
                <w:rPr>
                  <w:lang w:val="en-GB"/>
                </w:rPr>
                <w:delText xml:space="preserve">No vessels authorized to operate in the Agreement Area </w:delText>
              </w:r>
              <w:r w:rsidR="00BE7650" w:rsidRPr="000B19D6" w:rsidDel="003B5DFA">
                <w:rPr>
                  <w:rStyle w:val="SubtleEmphasis"/>
                  <w:lang w:val="en-GB"/>
                </w:rPr>
                <w:delText>(Obligation Not Applicable)</w:delText>
              </w:r>
            </w:del>
          </w:p>
        </w:tc>
        <w:tc>
          <w:tcPr>
            <w:tcW w:w="1911" w:type="dxa"/>
          </w:tcPr>
          <w:p w14:paraId="22134847" w14:textId="77777777" w:rsidR="00BE7650" w:rsidRPr="000B19D6" w:rsidRDefault="00000000" w:rsidP="00FC3295">
            <w:pPr>
              <w:rPr>
                <w:lang w:val="en-GB"/>
              </w:rPr>
            </w:pPr>
            <w:sdt>
              <w:sdtPr>
                <w:rPr>
                  <w:rStyle w:val="Style2"/>
                </w:rPr>
                <w:alias w:val="Compliance Status"/>
                <w:tag w:val="Compliance Status"/>
                <w:id w:val="-1159154704"/>
                <w:placeholder>
                  <w:docPart w:val="7F37FBFBAF374D6EA9F38E77510D7261"/>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BE7650" w:rsidRPr="000B19D6">
                  <w:rPr>
                    <w:rStyle w:val="PlaceholderText"/>
                    <w:lang w:val="en-GB"/>
                  </w:rPr>
                  <w:t>Choose an item.</w:t>
                </w:r>
              </w:sdtContent>
            </w:sdt>
          </w:p>
        </w:tc>
      </w:tr>
    </w:tbl>
    <w:p w14:paraId="3D23302D" w14:textId="77777777" w:rsidR="00440589" w:rsidRPr="000B19D6" w:rsidRDefault="00440589" w:rsidP="00440589">
      <w:pPr>
        <w:pStyle w:val="Heading2"/>
      </w:pPr>
      <w:r w:rsidRPr="000B19D6">
        <w:t>Marking of fixed gear</w:t>
      </w:r>
    </w:p>
    <w:tbl>
      <w:tblPr>
        <w:tblStyle w:val="TableGrid"/>
        <w:tblW w:w="0" w:type="auto"/>
        <w:tblLook w:val="04A0" w:firstRow="1" w:lastRow="0" w:firstColumn="1" w:lastColumn="0" w:noHBand="0" w:noVBand="1"/>
      </w:tblPr>
      <w:tblGrid>
        <w:gridCol w:w="7105"/>
        <w:gridCol w:w="1911"/>
        <w:tblGridChange w:id="610">
          <w:tblGrid>
            <w:gridCol w:w="7105"/>
            <w:gridCol w:w="1911"/>
          </w:tblGrid>
        </w:tblGridChange>
      </w:tblGrid>
      <w:tr w:rsidR="00440589" w:rsidRPr="000B19D6" w14:paraId="0592F631" w14:textId="77777777" w:rsidTr="00FC3295">
        <w:tc>
          <w:tcPr>
            <w:tcW w:w="7105" w:type="dxa"/>
            <w:shd w:val="clear" w:color="auto" w:fill="B4C6E7" w:themeFill="accent1" w:themeFillTint="66"/>
          </w:tcPr>
          <w:p w14:paraId="09FC0B30" w14:textId="55385598" w:rsidR="00440589" w:rsidRPr="000B19D6" w:rsidRDefault="00440589" w:rsidP="00FC3295">
            <w:pPr>
              <w:rPr>
                <w:lang w:val="en-GB"/>
              </w:rPr>
            </w:pPr>
            <w:commentRangeStart w:id="611"/>
            <w:r w:rsidRPr="000B19D6">
              <w:rPr>
                <w:b/>
                <w:bCs/>
                <w:highlight w:val="yellow"/>
                <w:lang w:val="en-GB"/>
              </w:rPr>
              <w:t>Para 5</w:t>
            </w:r>
            <w:ins w:id="612" w:author="Johnny Louys" w:date="2024-02-09T11:30:00Z">
              <w:r w:rsidR="002D1C00">
                <w:rPr>
                  <w:b/>
                  <w:bCs/>
                  <w:lang w:val="en-GB"/>
                </w:rPr>
                <w:t>:</w:t>
              </w:r>
            </w:ins>
            <w:del w:id="613" w:author="Johnny Louys" w:date="2024-02-09T11:30:00Z">
              <w:r w:rsidRPr="000B19D6" w:rsidDel="002D1C00">
                <w:rPr>
                  <w:b/>
                  <w:bCs/>
                  <w:lang w:val="en-GB"/>
                </w:rPr>
                <w:delText xml:space="preserve"> &amp; 6:</w:delText>
              </w:r>
            </w:del>
            <w:r w:rsidRPr="000B19D6">
              <w:rPr>
                <w:lang w:val="en-GB"/>
              </w:rPr>
              <w:t xml:space="preserve"> </w:t>
            </w:r>
            <w:r w:rsidRPr="000B19D6">
              <w:rPr>
                <w:highlight w:val="yellow"/>
                <w:lang w:val="en-GB"/>
              </w:rPr>
              <w:t>Marking of Gears</w:t>
            </w:r>
            <w:commentRangeEnd w:id="611"/>
            <w:r>
              <w:rPr>
                <w:rStyle w:val="CommentReference"/>
                <w:lang w:val="en-GB"/>
              </w:rPr>
              <w:commentReference w:id="611"/>
            </w:r>
          </w:p>
        </w:tc>
        <w:tc>
          <w:tcPr>
            <w:tcW w:w="1911" w:type="dxa"/>
            <w:shd w:val="clear" w:color="auto" w:fill="B4C6E7" w:themeFill="accent1" w:themeFillTint="66"/>
          </w:tcPr>
          <w:p w14:paraId="2545E5F0" w14:textId="77777777" w:rsidR="00440589" w:rsidRPr="000B19D6" w:rsidRDefault="00440589" w:rsidP="00FC3295">
            <w:pPr>
              <w:rPr>
                <w:lang w:val="en-GB"/>
              </w:rPr>
            </w:pPr>
            <w:r w:rsidRPr="000B19D6">
              <w:rPr>
                <w:lang w:val="en-GB"/>
              </w:rPr>
              <w:t>Preliminary Self-Assessment</w:t>
            </w:r>
          </w:p>
        </w:tc>
      </w:tr>
      <w:tr w:rsidR="00440589" w:rsidRPr="000B19D6" w14:paraId="2847BAFC" w14:textId="77777777" w:rsidTr="00E87282">
        <w:tblPrEx>
          <w:tblW w:w="0" w:type="auto"/>
          <w:tblPrExChange w:id="614" w:author="Johnny Louys" w:date="2024-02-14T10:32:00Z">
            <w:tblPrEx>
              <w:tblW w:w="0" w:type="auto"/>
            </w:tblPrEx>
          </w:tblPrExChange>
        </w:tblPrEx>
        <w:trPr>
          <w:trHeight w:val="2771"/>
          <w:trPrChange w:id="615" w:author="Johnny Louys" w:date="2024-02-14T10:32:00Z">
            <w:trPr>
              <w:trHeight w:val="1106"/>
            </w:trPr>
          </w:trPrChange>
        </w:trPr>
        <w:tc>
          <w:tcPr>
            <w:tcW w:w="7105" w:type="dxa"/>
            <w:tcPrChange w:id="616" w:author="Johnny Louys" w:date="2024-02-14T10:32:00Z">
              <w:tcPr>
                <w:tcW w:w="7105" w:type="dxa"/>
              </w:tcPr>
            </w:tcPrChange>
          </w:tcPr>
          <w:p w14:paraId="1C3FF7A1" w14:textId="3BEA4B7F" w:rsidR="007B2F82" w:rsidRDefault="00D15CC7" w:rsidP="007B2F82">
            <w:pPr>
              <w:rPr>
                <w:ins w:id="617" w:author="Johnny Louys" w:date="2024-02-14T10:30:00Z"/>
              </w:rPr>
            </w:pPr>
            <w:ins w:id="618" w:author="Johnny Louys" w:date="2024-02-14T10:32:00Z">
              <w:r w:rsidRPr="00D15CC7">
                <w:lastRenderedPageBreak/>
                <w:t>Are all vessel(s) flying your flag required to mark fixed gear in accordance with paragraph 5 of this CMM?</w:t>
              </w:r>
            </w:ins>
          </w:p>
          <w:p w14:paraId="32079382" w14:textId="356FC75C" w:rsidR="007B2F82" w:rsidRPr="000B19D6" w:rsidRDefault="00000000" w:rsidP="007B2F82">
            <w:pPr>
              <w:rPr>
                <w:ins w:id="619" w:author="Johnny Louys" w:date="2024-02-14T10:30:00Z"/>
                <w:lang w:val="en-GB"/>
              </w:rPr>
            </w:pPr>
            <w:customXmlInsRangeStart w:id="620" w:author="Johnny Louys" w:date="2024-02-14T10:30:00Z"/>
            <w:sdt>
              <w:sdtPr>
                <w:id w:val="1560900090"/>
                <w14:checkbox>
                  <w14:checked w14:val="0"/>
                  <w14:checkedState w14:val="2612" w14:font="MS Gothic"/>
                  <w14:uncheckedState w14:val="2610" w14:font="MS Gothic"/>
                </w14:checkbox>
              </w:sdtPr>
              <w:sdtContent>
                <w:customXmlInsRangeEnd w:id="620"/>
                <w:ins w:id="621" w:author="Johnny Louys" w:date="2024-02-14T10:30:00Z">
                  <w:r w:rsidR="007B2F82" w:rsidRPr="000B19D6">
                    <w:rPr>
                      <w:rFonts w:ascii="MS Gothic" w:eastAsia="MS Gothic" w:hAnsi="MS Gothic" w:hint="eastAsia"/>
                      <w:lang w:val="en-GB"/>
                    </w:rPr>
                    <w:t>☐</w:t>
                  </w:r>
                </w:ins>
                <w:customXmlInsRangeStart w:id="622" w:author="Johnny Louys" w:date="2024-02-14T10:30:00Z"/>
              </w:sdtContent>
            </w:sdt>
            <w:customXmlInsRangeEnd w:id="622"/>
            <w:ins w:id="623" w:author="Johnny Louys" w:date="2024-02-14T10:30:00Z">
              <w:r w:rsidR="007B2F82" w:rsidRPr="000B19D6">
                <w:rPr>
                  <w:lang w:val="en-GB"/>
                </w:rPr>
                <w:t>Yes</w:t>
              </w:r>
            </w:ins>
          </w:p>
          <w:p w14:paraId="1A5AF565" w14:textId="625506F7" w:rsidR="007B2F82" w:rsidRDefault="00000000" w:rsidP="005B3D98">
            <w:pPr>
              <w:rPr>
                <w:ins w:id="624" w:author="Johnny Louys" w:date="2024-02-26T10:57:00Z"/>
                <w:lang w:val="en-GB"/>
              </w:rPr>
            </w:pPr>
            <w:customXmlInsRangeStart w:id="625" w:author="Johnny Louys" w:date="2024-02-14T10:30:00Z"/>
            <w:sdt>
              <w:sdtPr>
                <w:id w:val="-789746342"/>
                <w14:checkbox>
                  <w14:checked w14:val="0"/>
                  <w14:checkedState w14:val="2612" w14:font="MS Gothic"/>
                  <w14:uncheckedState w14:val="2610" w14:font="MS Gothic"/>
                </w14:checkbox>
              </w:sdtPr>
              <w:sdtContent>
                <w:customXmlInsRangeEnd w:id="625"/>
                <w:ins w:id="626" w:author="Johnny Louys" w:date="2024-02-14T10:30:00Z">
                  <w:r w:rsidR="007B2F82" w:rsidRPr="000B19D6">
                    <w:rPr>
                      <w:rFonts w:ascii="MS Gothic" w:eastAsia="MS Gothic" w:hAnsi="MS Gothic" w:hint="eastAsia"/>
                      <w:lang w:val="en-GB"/>
                    </w:rPr>
                    <w:t>☐</w:t>
                  </w:r>
                </w:ins>
                <w:customXmlInsRangeStart w:id="627" w:author="Johnny Louys" w:date="2024-02-14T10:30:00Z"/>
              </w:sdtContent>
            </w:sdt>
            <w:customXmlInsRangeEnd w:id="627"/>
            <w:ins w:id="628" w:author="Johnny Louys" w:date="2024-02-14T10:30:00Z">
              <w:r w:rsidR="007B2F82" w:rsidRPr="000B19D6">
                <w:rPr>
                  <w:lang w:val="en-GB"/>
                </w:rPr>
                <w:t>No</w:t>
              </w:r>
            </w:ins>
          </w:p>
          <w:p w14:paraId="6C8F6B24" w14:textId="627B1837" w:rsidR="00E10748" w:rsidRDefault="00000000" w:rsidP="005B3D98">
            <w:pPr>
              <w:rPr>
                <w:ins w:id="629" w:author="Johnny Louys" w:date="2024-02-14T10:30:00Z"/>
                <w:lang w:val="en-GB"/>
              </w:rPr>
            </w:pPr>
            <w:customXmlInsRangeStart w:id="630" w:author="Johnny Louys" w:date="2024-02-26T10:57:00Z"/>
            <w:sdt>
              <w:sdtPr>
                <w:id w:val="-1514607753"/>
                <w14:checkbox>
                  <w14:checked w14:val="0"/>
                  <w14:checkedState w14:val="2612" w14:font="MS Gothic"/>
                  <w14:uncheckedState w14:val="2610" w14:font="MS Gothic"/>
                </w14:checkbox>
              </w:sdtPr>
              <w:sdtContent>
                <w:customXmlInsRangeEnd w:id="630"/>
                <w:ins w:id="631" w:author="Johnny Louys" w:date="2024-02-26T10:57:00Z">
                  <w:r w:rsidR="00E10748" w:rsidRPr="000B19D6">
                    <w:rPr>
                      <w:rFonts w:ascii="MS Gothic" w:eastAsia="MS Gothic" w:hAnsi="MS Gothic" w:hint="eastAsia"/>
                      <w:lang w:val="en-GB"/>
                    </w:rPr>
                    <w:t>☐</w:t>
                  </w:r>
                </w:ins>
                <w:customXmlInsRangeStart w:id="632" w:author="Johnny Louys" w:date="2024-02-26T10:57:00Z"/>
              </w:sdtContent>
            </w:sdt>
            <w:customXmlInsRangeEnd w:id="632"/>
            <w:ins w:id="633" w:author="Johnny Louys" w:date="2024-02-26T10:57:00Z">
              <w:r w:rsidR="00E10748">
                <w:t xml:space="preserve">Not Applicable </w:t>
              </w:r>
              <w:r w:rsidR="00E10748">
                <w:rPr>
                  <w:rStyle w:val="SubtleEmphasis"/>
                  <w:lang w:val="en-GB"/>
                </w:rPr>
                <w:t>please</w:t>
              </w:r>
              <w:r w:rsidR="00E10748">
                <w:rPr>
                  <w:rStyle w:val="SubtleEmphasis"/>
                </w:rPr>
                <w:t xml:space="preserve"> provide an explanation:</w:t>
              </w:r>
            </w:ins>
          </w:p>
          <w:p w14:paraId="71FB6CA5" w14:textId="5EBC3F4A" w:rsidR="00440589" w:rsidRPr="000B19D6" w:rsidDel="00E10748" w:rsidRDefault="00440589">
            <w:pPr>
              <w:spacing w:before="240"/>
              <w:rPr>
                <w:del w:id="634" w:author="Johnny Louys" w:date="2024-02-26T10:57:00Z"/>
                <w:rStyle w:val="SubtleEmphasis"/>
                <w:lang w:val="en-GB"/>
              </w:rPr>
              <w:pPrChange w:id="635" w:author="Johnny Louys" w:date="2024-02-14T10:32:00Z">
                <w:pPr/>
              </w:pPrChange>
            </w:pPr>
            <w:del w:id="636" w:author="Johnny Louys" w:date="2024-02-14T10:32:00Z">
              <w:r w:rsidRPr="000B19D6" w:rsidDel="00D15CC7">
                <w:rPr>
                  <w:lang w:val="en-GB"/>
                </w:rPr>
                <w:delText xml:space="preserve">Indicate </w:delText>
              </w:r>
            </w:del>
            <w:ins w:id="637" w:author="Johnny Louys" w:date="2024-02-14T10:32:00Z">
              <w:r w:rsidR="00D15CC7">
                <w:rPr>
                  <w:lang w:val="en-GB"/>
                </w:rPr>
                <w:t>If yes, i</w:t>
              </w:r>
              <w:r w:rsidR="00D15CC7" w:rsidRPr="000B19D6">
                <w:rPr>
                  <w:lang w:val="en-GB"/>
                </w:rPr>
                <w:t xml:space="preserve">ndicate </w:t>
              </w:r>
            </w:ins>
            <w:r w:rsidRPr="000B19D6">
              <w:rPr>
                <w:lang w:val="en-GB"/>
              </w:rPr>
              <w:t>measures to ensure that fixed gears used by vessel(s) flying your flag are marked in accordance with paragraph 5 of this CMM</w:t>
            </w:r>
            <w:del w:id="638" w:author="Johnny Louys" w:date="2024-02-09T11:32:00Z">
              <w:r w:rsidRPr="000B19D6" w:rsidDel="00700FD3">
                <w:rPr>
                  <w:lang w:val="en-GB"/>
                </w:rPr>
                <w:delText>:</w:delText>
              </w:r>
            </w:del>
            <w:ins w:id="639" w:author="Johnny Louys" w:date="2024-02-08T15:51:00Z">
              <w:r w:rsidR="001712B2">
                <w:rPr>
                  <w:lang w:val="en-GB"/>
                </w:rPr>
                <w:t>:</w:t>
              </w:r>
            </w:ins>
            <w:r w:rsidRPr="000B19D6">
              <w:rPr>
                <w:lang w:val="en-GB"/>
              </w:rPr>
              <w:t xml:space="preserve"> </w:t>
            </w:r>
            <w:r w:rsidRPr="000B19D6">
              <w:rPr>
                <w:rStyle w:val="SubtleEmphasis"/>
                <w:lang w:val="en-GB"/>
              </w:rPr>
              <w:t>Indicate measures here</w:t>
            </w:r>
          </w:p>
          <w:p w14:paraId="5583F4A5" w14:textId="6B00DE1A" w:rsidR="00E55351" w:rsidRPr="000B19D6" w:rsidRDefault="00000000" w:rsidP="00E87282">
            <w:pPr>
              <w:spacing w:before="240"/>
              <w:rPr>
                <w:lang w:val="en-GB"/>
              </w:rPr>
            </w:pPr>
            <w:customXmlDelRangeStart w:id="640" w:author="Johnny Louys" w:date="2024-02-14T10:29:00Z"/>
            <w:sdt>
              <w:sdtPr>
                <w:id w:val="804505151"/>
                <w14:checkbox>
                  <w14:checked w14:val="0"/>
                  <w14:checkedState w14:val="2612" w14:font="MS Gothic"/>
                  <w14:uncheckedState w14:val="2610" w14:font="MS Gothic"/>
                </w14:checkbox>
              </w:sdtPr>
              <w:sdtContent>
                <w:customXmlDelRangeEnd w:id="640"/>
                <w:del w:id="641" w:author="Johnny Louys" w:date="2024-02-14T10:29:00Z">
                  <w:r w:rsidR="00440589" w:rsidRPr="000B19D6" w:rsidDel="001E52BD">
                    <w:rPr>
                      <w:rFonts w:ascii="MS Gothic" w:eastAsia="MS Gothic" w:hAnsi="MS Gothic" w:hint="eastAsia"/>
                      <w:lang w:val="en-GB"/>
                    </w:rPr>
                    <w:delText>☐</w:delText>
                  </w:r>
                </w:del>
                <w:customXmlDelRangeStart w:id="642" w:author="Johnny Louys" w:date="2024-02-14T10:29:00Z"/>
              </w:sdtContent>
            </w:sdt>
            <w:customXmlDelRangeEnd w:id="642"/>
            <w:del w:id="643" w:author="Johnny Louys" w:date="2024-02-14T10:29:00Z">
              <w:r w:rsidR="00440589" w:rsidRPr="000B19D6" w:rsidDel="001E52BD">
                <w:rPr>
                  <w:lang w:val="en-GB"/>
                </w:rPr>
                <w:delText>No measures in place</w:delText>
              </w:r>
            </w:del>
          </w:p>
        </w:tc>
        <w:tc>
          <w:tcPr>
            <w:tcW w:w="1911" w:type="dxa"/>
            <w:tcPrChange w:id="644" w:author="Johnny Louys" w:date="2024-02-14T10:32:00Z">
              <w:tcPr>
                <w:tcW w:w="1911" w:type="dxa"/>
              </w:tcPr>
            </w:tcPrChange>
          </w:tcPr>
          <w:p w14:paraId="424D3DC6" w14:textId="77777777" w:rsidR="00440589" w:rsidRPr="000B19D6" w:rsidRDefault="00000000" w:rsidP="00FC3295">
            <w:pPr>
              <w:rPr>
                <w:lang w:val="en-GB"/>
              </w:rPr>
            </w:pPr>
            <w:sdt>
              <w:sdtPr>
                <w:rPr>
                  <w:rStyle w:val="Style2"/>
                </w:rPr>
                <w:alias w:val="Compliance Status"/>
                <w:tag w:val="Compliance Status"/>
                <w:id w:val="-1124459965"/>
                <w:placeholder>
                  <w:docPart w:val="E14E16C759BF468296DF0325F6A55431"/>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440589" w:rsidRPr="000B19D6">
                  <w:rPr>
                    <w:rStyle w:val="PlaceholderText"/>
                    <w:lang w:val="en-GB"/>
                  </w:rPr>
                  <w:t>Choose an item.</w:t>
                </w:r>
              </w:sdtContent>
            </w:sdt>
          </w:p>
        </w:tc>
      </w:tr>
      <w:tr w:rsidR="00440589" w:rsidRPr="000B19D6" w:rsidDel="002D1C00" w14:paraId="34140723" w14:textId="3EB009A5" w:rsidTr="00FC3295">
        <w:trPr>
          <w:trHeight w:val="1079"/>
          <w:del w:id="645" w:author="Johnny Louys" w:date="2024-02-09T11:29:00Z"/>
        </w:trPr>
        <w:tc>
          <w:tcPr>
            <w:tcW w:w="7105" w:type="dxa"/>
          </w:tcPr>
          <w:p w14:paraId="62DD1828" w14:textId="0A86B2BD" w:rsidR="00440589" w:rsidRPr="000B19D6" w:rsidDel="002D1C00" w:rsidRDefault="00440589" w:rsidP="00FC3295">
            <w:pPr>
              <w:rPr>
                <w:del w:id="646" w:author="Johnny Louys" w:date="2024-02-09T11:29:00Z"/>
                <w:lang w:val="en-GB"/>
              </w:rPr>
            </w:pPr>
            <w:del w:id="647" w:author="Johnny Louys" w:date="2024-02-09T11:29:00Z">
              <w:r w:rsidRPr="000B19D6" w:rsidDel="002D1C00">
                <w:rPr>
                  <w:lang w:val="en-GB"/>
                </w:rPr>
                <w:delText>Has the secretariat been notified of the information regarding the marking of fixed gear?</w:delText>
              </w:r>
            </w:del>
          </w:p>
          <w:p w14:paraId="56F4A2BA" w14:textId="058F093E" w:rsidR="00440589" w:rsidRPr="000B19D6" w:rsidDel="002D1C00" w:rsidRDefault="00000000" w:rsidP="00FC3295">
            <w:pPr>
              <w:rPr>
                <w:del w:id="648" w:author="Johnny Louys" w:date="2024-02-09T11:29:00Z"/>
                <w:lang w:val="en-GB"/>
              </w:rPr>
            </w:pPr>
            <w:customXmlDelRangeStart w:id="649" w:author="Johnny Louys" w:date="2024-02-09T11:29:00Z"/>
            <w:sdt>
              <w:sdtPr>
                <w:id w:val="-682425774"/>
                <w14:checkbox>
                  <w14:checked w14:val="0"/>
                  <w14:checkedState w14:val="2612" w14:font="MS Gothic"/>
                  <w14:uncheckedState w14:val="2610" w14:font="MS Gothic"/>
                </w14:checkbox>
              </w:sdtPr>
              <w:sdtContent>
                <w:customXmlDelRangeEnd w:id="649"/>
                <w:del w:id="650" w:author="Johnny Louys" w:date="2024-02-09T11:29:00Z">
                  <w:r w:rsidR="00440589" w:rsidRPr="000B19D6" w:rsidDel="002D1C00">
                    <w:rPr>
                      <w:rFonts w:ascii="MS Gothic" w:eastAsia="MS Gothic" w:hAnsi="MS Gothic" w:hint="eastAsia"/>
                      <w:lang w:val="en-GB"/>
                    </w:rPr>
                    <w:delText>☐</w:delText>
                  </w:r>
                </w:del>
                <w:customXmlDelRangeStart w:id="651" w:author="Johnny Louys" w:date="2024-02-09T11:29:00Z"/>
              </w:sdtContent>
            </w:sdt>
            <w:customXmlDelRangeEnd w:id="651"/>
            <w:del w:id="652" w:author="Johnny Louys" w:date="2024-02-09T11:29:00Z">
              <w:r w:rsidR="00440589" w:rsidRPr="000B19D6" w:rsidDel="002D1C00">
                <w:rPr>
                  <w:lang w:val="en-GB"/>
                </w:rPr>
                <w:delText xml:space="preserve">Yes </w:delText>
              </w:r>
              <w:r w:rsidR="00440589" w:rsidRPr="000B19D6" w:rsidDel="002D1C00">
                <w:rPr>
                  <w:lang w:val="en-GB"/>
                </w:rPr>
                <w:tab/>
                <w:delText xml:space="preserve">If yes, please indicate the date of notification: </w:delText>
              </w:r>
            </w:del>
            <w:customXmlDelRangeStart w:id="653" w:author="Johnny Louys" w:date="2024-02-09T11:29:00Z"/>
            <w:sdt>
              <w:sdtPr>
                <w:id w:val="1100303533"/>
                <w:placeholder>
                  <w:docPart w:val="110BF5CC3110495DA633937A1CC3266B"/>
                </w:placeholder>
                <w:date>
                  <w:dateFormat w:val="dd/MM/yyyy"/>
                  <w:lid w:val="en-GB"/>
                  <w:storeMappedDataAs w:val="dateTime"/>
                  <w:calendar w:val="gregorian"/>
                </w:date>
              </w:sdtPr>
              <w:sdtContent>
                <w:customXmlDelRangeEnd w:id="653"/>
                <w:customXmlDelRangeStart w:id="654" w:author="Johnny Louys" w:date="2024-02-09T11:29:00Z"/>
              </w:sdtContent>
            </w:sdt>
            <w:customXmlDelRangeEnd w:id="654"/>
          </w:p>
          <w:p w14:paraId="02139E81" w14:textId="638BFA36" w:rsidR="00440589" w:rsidRPr="000B19D6" w:rsidDel="002D1C00" w:rsidRDefault="00000000" w:rsidP="00FC3295">
            <w:pPr>
              <w:rPr>
                <w:del w:id="655" w:author="Johnny Louys" w:date="2024-02-09T11:29:00Z"/>
                <w:lang w:val="en-GB"/>
              </w:rPr>
            </w:pPr>
            <w:customXmlDelRangeStart w:id="656" w:author="Johnny Louys" w:date="2024-02-09T11:29:00Z"/>
            <w:sdt>
              <w:sdtPr>
                <w:id w:val="-411696174"/>
                <w14:checkbox>
                  <w14:checked w14:val="0"/>
                  <w14:checkedState w14:val="2612" w14:font="MS Gothic"/>
                  <w14:uncheckedState w14:val="2610" w14:font="MS Gothic"/>
                </w14:checkbox>
              </w:sdtPr>
              <w:sdtContent>
                <w:customXmlDelRangeEnd w:id="656"/>
                <w:del w:id="657" w:author="Johnny Louys" w:date="2024-02-09T11:29:00Z">
                  <w:r w:rsidR="00440589" w:rsidRPr="000B19D6" w:rsidDel="002D1C00">
                    <w:rPr>
                      <w:rFonts w:ascii="MS Gothic" w:eastAsia="MS Gothic" w:hAnsi="MS Gothic" w:hint="eastAsia"/>
                      <w:lang w:val="en-GB"/>
                    </w:rPr>
                    <w:delText>☐</w:delText>
                  </w:r>
                </w:del>
                <w:customXmlDelRangeStart w:id="658" w:author="Johnny Louys" w:date="2024-02-09T11:29:00Z"/>
              </w:sdtContent>
            </w:sdt>
            <w:customXmlDelRangeEnd w:id="658"/>
            <w:del w:id="659" w:author="Johnny Louys" w:date="2024-02-09T11:29:00Z">
              <w:r w:rsidR="00440589" w:rsidRPr="000B19D6" w:rsidDel="002D1C00">
                <w:rPr>
                  <w:lang w:val="en-GB"/>
                </w:rPr>
                <w:delText>No</w:delText>
              </w:r>
            </w:del>
          </w:p>
        </w:tc>
        <w:tc>
          <w:tcPr>
            <w:tcW w:w="1911" w:type="dxa"/>
          </w:tcPr>
          <w:p w14:paraId="45B461AD" w14:textId="35E21E45" w:rsidR="00440589" w:rsidRPr="000B19D6" w:rsidDel="002D1C00" w:rsidRDefault="00000000" w:rsidP="00FC3295">
            <w:pPr>
              <w:rPr>
                <w:del w:id="660" w:author="Johnny Louys" w:date="2024-02-09T11:29:00Z"/>
                <w:rStyle w:val="Style2"/>
                <w:lang w:val="en-GB"/>
              </w:rPr>
            </w:pPr>
            <w:customXmlDelRangeStart w:id="661" w:author="Johnny Louys" w:date="2024-02-09T11:29:00Z"/>
            <w:sdt>
              <w:sdtPr>
                <w:rPr>
                  <w:rStyle w:val="Style2"/>
                </w:rPr>
                <w:alias w:val="Compliance Status"/>
                <w:tag w:val="Compliance Status"/>
                <w:id w:val="-519635077"/>
                <w:placeholder>
                  <w:docPart w:val="31D118FE32E547959AB73FE8F6A00277"/>
                </w:placeholde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customXmlDelRangeEnd w:id="661"/>
                <w:customXmlDelRangeStart w:id="662" w:author="Johnny Louys" w:date="2024-02-09T11:29:00Z"/>
              </w:sdtContent>
            </w:sdt>
            <w:customXmlDelRangeEnd w:id="662"/>
          </w:p>
        </w:tc>
      </w:tr>
    </w:tbl>
    <w:p w14:paraId="530368C8" w14:textId="77777777" w:rsidR="00D62722" w:rsidRPr="000B19D6" w:rsidRDefault="00D62722" w:rsidP="00D62722">
      <w:pPr>
        <w:pStyle w:val="Heading2"/>
      </w:pPr>
      <w:r w:rsidRPr="000B19D6">
        <w:t>Discard of Plastics</w:t>
      </w:r>
    </w:p>
    <w:tbl>
      <w:tblPr>
        <w:tblStyle w:val="TableGrid"/>
        <w:tblW w:w="0" w:type="auto"/>
        <w:tblLook w:val="04A0" w:firstRow="1" w:lastRow="0" w:firstColumn="1" w:lastColumn="0" w:noHBand="0" w:noVBand="1"/>
      </w:tblPr>
      <w:tblGrid>
        <w:gridCol w:w="7105"/>
        <w:gridCol w:w="1911"/>
        <w:tblGridChange w:id="663">
          <w:tblGrid>
            <w:gridCol w:w="7105"/>
            <w:gridCol w:w="1911"/>
          </w:tblGrid>
        </w:tblGridChange>
      </w:tblGrid>
      <w:tr w:rsidR="00D62722" w:rsidRPr="000B19D6" w14:paraId="6ED85309" w14:textId="77777777" w:rsidTr="00FC3295">
        <w:tc>
          <w:tcPr>
            <w:tcW w:w="7105" w:type="dxa"/>
            <w:shd w:val="clear" w:color="auto" w:fill="B4C6E7" w:themeFill="accent1" w:themeFillTint="66"/>
          </w:tcPr>
          <w:p w14:paraId="44D7B22C" w14:textId="77777777" w:rsidR="00D62722" w:rsidRPr="000B19D6" w:rsidRDefault="00D62722" w:rsidP="00FC3295">
            <w:pPr>
              <w:rPr>
                <w:lang w:val="en-GB"/>
              </w:rPr>
            </w:pPr>
            <w:r w:rsidRPr="000B19D6">
              <w:rPr>
                <w:b/>
                <w:bCs/>
                <w:highlight w:val="yellow"/>
                <w:lang w:val="en-GB"/>
              </w:rPr>
              <w:t>Para 8 &amp; 9</w:t>
            </w:r>
            <w:r w:rsidRPr="000B19D6">
              <w:rPr>
                <w:highlight w:val="yellow"/>
                <w:lang w:val="en-GB"/>
              </w:rPr>
              <w:t>: Discard of plastics</w:t>
            </w:r>
            <w:r w:rsidRPr="000B19D6">
              <w:rPr>
                <w:rStyle w:val="FootnoteReference"/>
                <w:highlight w:val="yellow"/>
                <w:lang w:val="en-GB"/>
              </w:rPr>
              <w:footnoteReference w:id="4"/>
            </w:r>
          </w:p>
        </w:tc>
        <w:tc>
          <w:tcPr>
            <w:tcW w:w="1911" w:type="dxa"/>
            <w:shd w:val="clear" w:color="auto" w:fill="B4C6E7" w:themeFill="accent1" w:themeFillTint="66"/>
          </w:tcPr>
          <w:p w14:paraId="21DB22F2" w14:textId="77777777" w:rsidR="00D62722" w:rsidRPr="000B19D6" w:rsidRDefault="00D62722" w:rsidP="00FC3295">
            <w:pPr>
              <w:rPr>
                <w:lang w:val="en-GB"/>
              </w:rPr>
            </w:pPr>
            <w:r w:rsidRPr="000B19D6">
              <w:rPr>
                <w:lang w:val="en-GB"/>
              </w:rPr>
              <w:t>Preliminary Self-Assessment</w:t>
            </w:r>
          </w:p>
        </w:tc>
      </w:tr>
      <w:tr w:rsidR="00D62722" w:rsidRPr="000B19D6" w14:paraId="346CE86B" w14:textId="77777777" w:rsidTr="00E50720">
        <w:tblPrEx>
          <w:tblW w:w="0" w:type="auto"/>
          <w:tblPrExChange w:id="666" w:author="Johnny Louys" w:date="2024-02-16T15:31:00Z">
            <w:tblPrEx>
              <w:tblW w:w="0" w:type="auto"/>
            </w:tblPrEx>
          </w:tblPrExChange>
        </w:tblPrEx>
        <w:trPr>
          <w:trHeight w:val="2321"/>
          <w:trPrChange w:id="667" w:author="Johnny Louys" w:date="2024-02-16T15:31:00Z">
            <w:trPr>
              <w:trHeight w:val="1547"/>
            </w:trPr>
          </w:trPrChange>
        </w:trPr>
        <w:tc>
          <w:tcPr>
            <w:tcW w:w="7105" w:type="dxa"/>
            <w:tcPrChange w:id="668" w:author="Johnny Louys" w:date="2024-02-16T15:31:00Z">
              <w:tcPr>
                <w:tcW w:w="7105" w:type="dxa"/>
              </w:tcPr>
            </w:tcPrChange>
          </w:tcPr>
          <w:p w14:paraId="7BF67827" w14:textId="77777777" w:rsidR="00D62722" w:rsidRPr="000B19D6" w:rsidRDefault="00D62722" w:rsidP="00FC3295">
            <w:pPr>
              <w:rPr>
                <w:rStyle w:val="SubtleEmphasis"/>
                <w:lang w:val="en-GB"/>
              </w:rPr>
            </w:pPr>
            <w:commentRangeStart w:id="669"/>
            <w:r w:rsidRPr="000B19D6">
              <w:rPr>
                <w:lang w:val="en-GB"/>
              </w:rPr>
              <w:t xml:space="preserve">Indicate measures in place to ensure that vessel(s) flying your flag are required to store onboard all plastics, until they can be discarded at adequate port facilities, in accordance with paragraphs 8 and 9 of this CMM: </w:t>
            </w:r>
            <w:commentRangeEnd w:id="669"/>
            <w:r>
              <w:rPr>
                <w:rStyle w:val="CommentReference"/>
                <w:lang w:val="en-GB"/>
              </w:rPr>
              <w:commentReference w:id="669"/>
            </w:r>
            <w:r w:rsidRPr="000B19D6">
              <w:rPr>
                <w:rStyle w:val="SubtleEmphasis"/>
                <w:lang w:val="en-GB"/>
              </w:rPr>
              <w:t>Indicate measures here</w:t>
            </w:r>
          </w:p>
          <w:p w14:paraId="396C61FC" w14:textId="77777777" w:rsidR="00D62722" w:rsidRPr="000B19D6" w:rsidRDefault="00000000" w:rsidP="00FC3295">
            <w:pPr>
              <w:spacing w:before="240"/>
              <w:rPr>
                <w:lang w:val="en-GB"/>
              </w:rPr>
            </w:pPr>
            <w:sdt>
              <w:sdtPr>
                <w:id w:val="-892336292"/>
                <w14:checkbox>
                  <w14:checked w14:val="0"/>
                  <w14:checkedState w14:val="2612" w14:font="MS Gothic"/>
                  <w14:uncheckedState w14:val="2610" w14:font="MS Gothic"/>
                </w14:checkbox>
              </w:sdtPr>
              <w:sdtContent>
                <w:r w:rsidR="00D62722" w:rsidRPr="000B19D6">
                  <w:rPr>
                    <w:rFonts w:ascii="MS Gothic" w:eastAsia="MS Gothic" w:hAnsi="MS Gothic" w:hint="eastAsia"/>
                    <w:lang w:val="en-GB"/>
                  </w:rPr>
                  <w:t>☐</w:t>
                </w:r>
              </w:sdtContent>
            </w:sdt>
            <w:r w:rsidR="00D62722" w:rsidRPr="000B19D6">
              <w:rPr>
                <w:lang w:val="en-GB"/>
              </w:rPr>
              <w:t>No measures in place</w:t>
            </w:r>
          </w:p>
          <w:p w14:paraId="0DF7D718" w14:textId="06B98885" w:rsidR="00D62722" w:rsidRPr="000B19D6" w:rsidRDefault="00000000">
            <w:pPr>
              <w:spacing w:before="240"/>
              <w:rPr>
                <w:lang w:val="en-GB"/>
              </w:rPr>
              <w:pPrChange w:id="670" w:author="Johnny Louys" w:date="2024-02-16T15:31:00Z">
                <w:pPr/>
              </w:pPrChange>
            </w:pPr>
            <w:customXmlDelRangeStart w:id="671" w:author="Johnny Louys" w:date="2024-02-09T11:40:00Z"/>
            <w:sdt>
              <w:sdtPr>
                <w:id w:val="-1425883345"/>
                <w14:checkbox>
                  <w14:checked w14:val="0"/>
                  <w14:checkedState w14:val="2612" w14:font="MS Gothic"/>
                  <w14:uncheckedState w14:val="2610" w14:font="MS Gothic"/>
                </w14:checkbox>
              </w:sdtPr>
              <w:sdtContent>
                <w:customXmlDelRangeEnd w:id="671"/>
                <w:del w:id="672" w:author="Johnny Louys" w:date="2024-02-09T11:40:00Z">
                  <w:r w:rsidR="00D62722" w:rsidRPr="000B19D6" w:rsidDel="004507F8">
                    <w:rPr>
                      <w:rFonts w:ascii="MS Gothic" w:eastAsia="MS Gothic" w:hAnsi="MS Gothic" w:hint="eastAsia"/>
                      <w:lang w:val="en-GB"/>
                    </w:rPr>
                    <w:delText>☐</w:delText>
                  </w:r>
                </w:del>
                <w:customXmlDelRangeStart w:id="673" w:author="Johnny Louys" w:date="2024-02-09T11:40:00Z"/>
              </w:sdtContent>
            </w:sdt>
            <w:customXmlDelRangeEnd w:id="673"/>
            <w:customXmlInsRangeStart w:id="674" w:author="Johnny Louys" w:date="2024-02-09T11:39:00Z"/>
            <w:sdt>
              <w:sdtPr>
                <w:id w:val="-382330641"/>
                <w14:checkbox>
                  <w14:checked w14:val="0"/>
                  <w14:checkedState w14:val="2612" w14:font="MS Gothic"/>
                  <w14:uncheckedState w14:val="2610" w14:font="MS Gothic"/>
                </w14:checkbox>
              </w:sdtPr>
              <w:sdtContent>
                <w:customXmlInsRangeEnd w:id="674"/>
                <w:ins w:id="675" w:author="Johnny Louys" w:date="2024-02-09T11:39:00Z">
                  <w:r w:rsidR="004507F8" w:rsidRPr="000B19D6">
                    <w:rPr>
                      <w:rFonts w:ascii="MS Gothic" w:eastAsia="MS Gothic" w:hAnsi="MS Gothic" w:hint="eastAsia"/>
                      <w:lang w:val="en-GB"/>
                    </w:rPr>
                    <w:t>☐</w:t>
                  </w:r>
                </w:ins>
                <w:customXmlInsRangeStart w:id="676" w:author="Johnny Louys" w:date="2024-02-09T11:39:00Z"/>
              </w:sdtContent>
            </w:sdt>
            <w:customXmlInsRangeEnd w:id="676"/>
            <w:ins w:id="677" w:author="Johnny Louys" w:date="2024-02-09T11:39:00Z">
              <w:r w:rsidR="004507F8">
                <w:t xml:space="preserve">Not Applicable </w:t>
              </w:r>
              <w:r w:rsidR="004507F8">
                <w:rPr>
                  <w:rStyle w:val="SubtleEmphasis"/>
                  <w:lang w:val="en-GB"/>
                </w:rPr>
                <w:t>please</w:t>
              </w:r>
              <w:r w:rsidR="004507F8">
                <w:rPr>
                  <w:rStyle w:val="SubtleEmphasis"/>
                </w:rPr>
                <w:t xml:space="preserve"> provide an explanation:</w:t>
              </w:r>
            </w:ins>
            <w:del w:id="678" w:author="Johnny Louys" w:date="2024-02-09T11:39:00Z">
              <w:r w:rsidR="00D62722" w:rsidRPr="000B19D6" w:rsidDel="004507F8">
                <w:rPr>
                  <w:lang w:val="en-GB"/>
                </w:rPr>
                <w:delText xml:space="preserve">No vessels fishing for fishery resources </w:delText>
              </w:r>
              <w:r w:rsidR="00D62722" w:rsidRPr="000B19D6" w:rsidDel="004507F8">
                <w:rPr>
                  <w:rStyle w:val="SubtleEmphasis"/>
                  <w:lang w:val="en-GB"/>
                </w:rPr>
                <w:delText>(Obligation Not Applicable)</w:delText>
              </w:r>
            </w:del>
          </w:p>
        </w:tc>
        <w:tc>
          <w:tcPr>
            <w:tcW w:w="1911" w:type="dxa"/>
            <w:tcPrChange w:id="679" w:author="Johnny Louys" w:date="2024-02-16T15:31:00Z">
              <w:tcPr>
                <w:tcW w:w="1911" w:type="dxa"/>
              </w:tcPr>
            </w:tcPrChange>
          </w:tcPr>
          <w:p w14:paraId="78035F53" w14:textId="77777777" w:rsidR="00D62722" w:rsidRPr="000B19D6" w:rsidRDefault="00000000" w:rsidP="00FC3295">
            <w:pPr>
              <w:rPr>
                <w:lang w:val="en-GB"/>
              </w:rPr>
            </w:pPr>
            <w:sdt>
              <w:sdtPr>
                <w:rPr>
                  <w:rStyle w:val="Style2"/>
                </w:rPr>
                <w:alias w:val="Compliance Status"/>
                <w:tag w:val="Compliance Status"/>
                <w:id w:val="-718201955"/>
                <w:placeholder>
                  <w:docPart w:val="192D8863B8A44ECE855FD419E51DA08F"/>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D62722" w:rsidRPr="000B19D6">
                  <w:rPr>
                    <w:rStyle w:val="PlaceholderText"/>
                    <w:lang w:val="en-GB"/>
                  </w:rPr>
                  <w:t>Choose an item.</w:t>
                </w:r>
              </w:sdtContent>
            </w:sdt>
          </w:p>
        </w:tc>
      </w:tr>
    </w:tbl>
    <w:p w14:paraId="70C596CF" w14:textId="77777777" w:rsidR="00A72090" w:rsidRPr="000B19D6" w:rsidRDefault="00A72090" w:rsidP="00A72090">
      <w:pPr>
        <w:pStyle w:val="Heading2"/>
      </w:pPr>
      <w:r w:rsidRPr="000B19D6">
        <w:t>Labelling of frozen products of fishery resources</w:t>
      </w:r>
    </w:p>
    <w:tbl>
      <w:tblPr>
        <w:tblStyle w:val="TableGrid"/>
        <w:tblW w:w="0" w:type="auto"/>
        <w:tblLook w:val="04A0" w:firstRow="1" w:lastRow="0" w:firstColumn="1" w:lastColumn="0" w:noHBand="0" w:noVBand="1"/>
      </w:tblPr>
      <w:tblGrid>
        <w:gridCol w:w="7105"/>
        <w:gridCol w:w="1911"/>
        <w:tblGridChange w:id="680">
          <w:tblGrid>
            <w:gridCol w:w="7105"/>
            <w:gridCol w:w="1911"/>
          </w:tblGrid>
        </w:tblGridChange>
      </w:tblGrid>
      <w:tr w:rsidR="00A72090" w:rsidRPr="000B19D6" w14:paraId="1F11F77B" w14:textId="77777777" w:rsidTr="00FC3295">
        <w:tc>
          <w:tcPr>
            <w:tcW w:w="7105" w:type="dxa"/>
            <w:shd w:val="clear" w:color="auto" w:fill="B4C6E7" w:themeFill="accent1" w:themeFillTint="66"/>
          </w:tcPr>
          <w:p w14:paraId="67376AD3" w14:textId="77777777" w:rsidR="00A72090" w:rsidRPr="000B19D6" w:rsidRDefault="00A72090" w:rsidP="00FC3295">
            <w:pPr>
              <w:rPr>
                <w:lang w:val="en-GB"/>
              </w:rPr>
            </w:pPr>
            <w:commentRangeStart w:id="681"/>
            <w:r w:rsidRPr="000B19D6">
              <w:rPr>
                <w:b/>
                <w:bCs/>
                <w:highlight w:val="yellow"/>
                <w:lang w:val="en-GB"/>
              </w:rPr>
              <w:t>Para 10:</w:t>
            </w:r>
            <w:r w:rsidRPr="000B19D6">
              <w:rPr>
                <w:highlight w:val="yellow"/>
                <w:lang w:val="en-GB"/>
              </w:rPr>
              <w:t xml:space="preserve"> Labelling of frozen products of Fishery resources</w:t>
            </w:r>
            <w:commentRangeEnd w:id="681"/>
            <w:r>
              <w:rPr>
                <w:rStyle w:val="CommentReference"/>
                <w:lang w:val="en-GB"/>
              </w:rPr>
              <w:commentReference w:id="681"/>
            </w:r>
          </w:p>
        </w:tc>
        <w:tc>
          <w:tcPr>
            <w:tcW w:w="1911" w:type="dxa"/>
            <w:shd w:val="clear" w:color="auto" w:fill="B4C6E7" w:themeFill="accent1" w:themeFillTint="66"/>
          </w:tcPr>
          <w:p w14:paraId="540A0295" w14:textId="77777777" w:rsidR="00A72090" w:rsidRPr="000B19D6" w:rsidRDefault="00A72090" w:rsidP="00FC3295">
            <w:pPr>
              <w:rPr>
                <w:lang w:val="en-GB"/>
              </w:rPr>
            </w:pPr>
            <w:r w:rsidRPr="000B19D6">
              <w:rPr>
                <w:lang w:val="en-GB"/>
              </w:rPr>
              <w:t>Preliminary Self-Assessment</w:t>
            </w:r>
          </w:p>
        </w:tc>
      </w:tr>
      <w:tr w:rsidR="00A72090" w:rsidRPr="000B19D6" w14:paraId="7489EF61" w14:textId="77777777" w:rsidTr="00B61AF5">
        <w:tblPrEx>
          <w:tblW w:w="0" w:type="auto"/>
          <w:tblPrExChange w:id="682" w:author="Johnny Louys" w:date="2024-02-26T10:59:00Z">
            <w:tblPrEx>
              <w:tblW w:w="0" w:type="auto"/>
            </w:tblPrEx>
          </w:tblPrExChange>
        </w:tblPrEx>
        <w:trPr>
          <w:trHeight w:val="2042"/>
          <w:trPrChange w:id="683" w:author="Johnny Louys" w:date="2024-02-26T10:59:00Z">
            <w:trPr>
              <w:trHeight w:val="1718"/>
            </w:trPr>
          </w:trPrChange>
        </w:trPr>
        <w:tc>
          <w:tcPr>
            <w:tcW w:w="7105" w:type="dxa"/>
            <w:tcPrChange w:id="684" w:author="Johnny Louys" w:date="2024-02-26T10:59:00Z">
              <w:tcPr>
                <w:tcW w:w="7105" w:type="dxa"/>
              </w:tcPr>
            </w:tcPrChange>
          </w:tcPr>
          <w:p w14:paraId="0F4FEC00" w14:textId="77777777" w:rsidR="00A72090" w:rsidRPr="000B19D6" w:rsidRDefault="00A72090" w:rsidP="00FC3295">
            <w:pPr>
              <w:rPr>
                <w:lang w:val="en-GB"/>
              </w:rPr>
            </w:pPr>
            <w:r w:rsidRPr="000B19D6">
              <w:rPr>
                <w:lang w:val="en-GB"/>
              </w:rPr>
              <w:t xml:space="preserve">Indicate measures in place to ensure that vessel(s) fishing for fishery resources comply with the requirements of paragraph 10 of this CMM: </w:t>
            </w:r>
            <w:r w:rsidRPr="000B19D6">
              <w:rPr>
                <w:rStyle w:val="SubtleEmphasis"/>
                <w:lang w:val="en-GB"/>
              </w:rPr>
              <w:t>Indicate measures here</w:t>
            </w:r>
          </w:p>
          <w:p w14:paraId="081D65F7" w14:textId="77777777" w:rsidR="00A72090" w:rsidRPr="000B19D6" w:rsidRDefault="00000000" w:rsidP="00FC3295">
            <w:pPr>
              <w:spacing w:before="240"/>
              <w:rPr>
                <w:lang w:val="en-GB"/>
              </w:rPr>
            </w:pPr>
            <w:sdt>
              <w:sdtPr>
                <w:id w:val="367344836"/>
                <w14:checkbox>
                  <w14:checked w14:val="0"/>
                  <w14:checkedState w14:val="2612" w14:font="MS Gothic"/>
                  <w14:uncheckedState w14:val="2610" w14:font="MS Gothic"/>
                </w14:checkbox>
              </w:sdtPr>
              <w:sdtContent>
                <w:r w:rsidR="00A72090" w:rsidRPr="000B19D6">
                  <w:rPr>
                    <w:rFonts w:ascii="MS Gothic" w:eastAsia="MS Gothic" w:hAnsi="MS Gothic" w:hint="eastAsia"/>
                    <w:lang w:val="en-GB"/>
                  </w:rPr>
                  <w:t>☐</w:t>
                </w:r>
              </w:sdtContent>
            </w:sdt>
            <w:r w:rsidR="00A72090" w:rsidRPr="000B19D6">
              <w:rPr>
                <w:lang w:val="en-GB"/>
              </w:rPr>
              <w:t>No measures in place</w:t>
            </w:r>
          </w:p>
          <w:p w14:paraId="6ADD5D6A" w14:textId="4FDA31B9" w:rsidR="00A72090" w:rsidRPr="000B19D6" w:rsidRDefault="00000000">
            <w:pPr>
              <w:spacing w:before="240"/>
              <w:rPr>
                <w:lang w:val="en-GB"/>
              </w:rPr>
              <w:pPrChange w:id="685" w:author="Johnny Louys" w:date="2024-02-14T10:35:00Z">
                <w:pPr/>
              </w:pPrChange>
            </w:pPr>
            <w:sdt>
              <w:sdtPr>
                <w:id w:val="2082099435"/>
                <w14:checkbox>
                  <w14:checked w14:val="0"/>
                  <w14:checkedState w14:val="2612" w14:font="MS Gothic"/>
                  <w14:uncheckedState w14:val="2610" w14:font="MS Gothic"/>
                </w14:checkbox>
              </w:sdtPr>
              <w:sdtContent>
                <w:r w:rsidR="00A72090" w:rsidRPr="000B19D6">
                  <w:rPr>
                    <w:rFonts w:ascii="MS Gothic" w:eastAsia="MS Gothic" w:hAnsi="MS Gothic" w:hint="eastAsia"/>
                    <w:lang w:val="en-GB"/>
                  </w:rPr>
                  <w:t>☐</w:t>
                </w:r>
              </w:sdtContent>
            </w:sdt>
            <w:ins w:id="686" w:author="Johnny Louys" w:date="2024-02-09T11:36:00Z">
              <w:r w:rsidR="00BB0C8E">
                <w:t xml:space="preserve">Not Applicable </w:t>
              </w:r>
            </w:ins>
            <w:ins w:id="687" w:author="Johnny Louys" w:date="2024-02-09T11:37:00Z">
              <w:r w:rsidR="008646E6">
                <w:rPr>
                  <w:rStyle w:val="SubtleEmphasis"/>
                  <w:lang w:val="en-GB"/>
                </w:rPr>
                <w:t>please</w:t>
              </w:r>
              <w:r w:rsidR="008646E6">
                <w:rPr>
                  <w:rStyle w:val="SubtleEmphasis"/>
                </w:rPr>
                <w:t xml:space="preserve"> provide an explanation: </w:t>
              </w:r>
            </w:ins>
            <w:del w:id="688" w:author="Johnny Louys" w:date="2024-02-09T11:37:00Z">
              <w:r w:rsidR="00A72090" w:rsidRPr="000B19D6" w:rsidDel="008646E6">
                <w:rPr>
                  <w:lang w:val="en-GB"/>
                </w:rPr>
                <w:delText xml:space="preserve">No vessels fishing for fishery resources </w:delText>
              </w:r>
              <w:r w:rsidR="00A72090" w:rsidRPr="000B19D6" w:rsidDel="008646E6">
                <w:rPr>
                  <w:rStyle w:val="SubtleEmphasis"/>
                  <w:lang w:val="en-GB"/>
                </w:rPr>
                <w:delText>(Obligation Not Applicable)</w:delText>
              </w:r>
            </w:del>
          </w:p>
        </w:tc>
        <w:tc>
          <w:tcPr>
            <w:tcW w:w="1911" w:type="dxa"/>
            <w:tcPrChange w:id="689" w:author="Johnny Louys" w:date="2024-02-26T10:59:00Z">
              <w:tcPr>
                <w:tcW w:w="1911" w:type="dxa"/>
              </w:tcPr>
            </w:tcPrChange>
          </w:tcPr>
          <w:p w14:paraId="49559D8C" w14:textId="77777777" w:rsidR="00A72090" w:rsidRPr="000B19D6" w:rsidRDefault="00000000" w:rsidP="00FC3295">
            <w:pPr>
              <w:rPr>
                <w:lang w:val="en-GB"/>
              </w:rPr>
            </w:pPr>
            <w:sdt>
              <w:sdtPr>
                <w:rPr>
                  <w:rStyle w:val="Style2"/>
                </w:rPr>
                <w:alias w:val="Compliance Status"/>
                <w:tag w:val="Compliance Status"/>
                <w:id w:val="-1361971418"/>
                <w:placeholder>
                  <w:docPart w:val="401E7E434E0C4B0FBCC7D849A0462D0A"/>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A72090" w:rsidRPr="000B19D6">
                  <w:rPr>
                    <w:rStyle w:val="PlaceholderText"/>
                    <w:lang w:val="en-GB"/>
                  </w:rPr>
                  <w:t>Choose an item.</w:t>
                </w:r>
              </w:sdtContent>
            </w:sdt>
          </w:p>
        </w:tc>
      </w:tr>
    </w:tbl>
    <w:p w14:paraId="6F5B8005" w14:textId="77777777" w:rsidR="000253BA" w:rsidRPr="000B19D6" w:rsidRDefault="000253BA" w:rsidP="000253BA">
      <w:pPr>
        <w:pStyle w:val="Heading2"/>
      </w:pPr>
      <w:r w:rsidRPr="000B19D6">
        <w:t>Scientific Observer Programme</w:t>
      </w:r>
    </w:p>
    <w:tbl>
      <w:tblPr>
        <w:tblStyle w:val="TableGrid"/>
        <w:tblW w:w="0" w:type="auto"/>
        <w:tblLook w:val="04A0" w:firstRow="1" w:lastRow="0" w:firstColumn="1" w:lastColumn="0" w:noHBand="0" w:noVBand="1"/>
      </w:tblPr>
      <w:tblGrid>
        <w:gridCol w:w="7105"/>
        <w:gridCol w:w="1911"/>
        <w:tblGridChange w:id="690">
          <w:tblGrid>
            <w:gridCol w:w="7105"/>
            <w:gridCol w:w="1911"/>
          </w:tblGrid>
        </w:tblGridChange>
      </w:tblGrid>
      <w:tr w:rsidR="000253BA" w:rsidRPr="000B19D6" w14:paraId="2AA51D85" w14:textId="77777777" w:rsidTr="00FC3295">
        <w:tc>
          <w:tcPr>
            <w:tcW w:w="7105" w:type="dxa"/>
            <w:shd w:val="clear" w:color="auto" w:fill="B4C6E7" w:themeFill="accent1" w:themeFillTint="66"/>
          </w:tcPr>
          <w:p w14:paraId="244B30F6" w14:textId="77777777" w:rsidR="000253BA" w:rsidRPr="000B19D6" w:rsidRDefault="000253BA" w:rsidP="00FC3295">
            <w:pPr>
              <w:rPr>
                <w:highlight w:val="yellow"/>
                <w:lang w:val="en-GB"/>
              </w:rPr>
            </w:pPr>
            <w:commentRangeStart w:id="691"/>
            <w:r w:rsidRPr="000B19D6">
              <w:rPr>
                <w:b/>
                <w:bCs/>
                <w:highlight w:val="yellow"/>
                <w:lang w:val="en-GB"/>
              </w:rPr>
              <w:t xml:space="preserve">Para 11: </w:t>
            </w:r>
            <w:r w:rsidRPr="000B19D6">
              <w:rPr>
                <w:highlight w:val="yellow"/>
                <w:lang w:val="en-GB"/>
              </w:rPr>
              <w:t>Qualification and Authorization of Scientific Observers</w:t>
            </w:r>
            <w:commentRangeEnd w:id="691"/>
            <w:r>
              <w:rPr>
                <w:rStyle w:val="CommentReference"/>
                <w:lang w:val="en-GB"/>
              </w:rPr>
              <w:commentReference w:id="691"/>
            </w:r>
          </w:p>
        </w:tc>
        <w:tc>
          <w:tcPr>
            <w:tcW w:w="1911" w:type="dxa"/>
            <w:shd w:val="clear" w:color="auto" w:fill="B4C6E7" w:themeFill="accent1" w:themeFillTint="66"/>
          </w:tcPr>
          <w:p w14:paraId="73A20BA1" w14:textId="77777777" w:rsidR="000253BA" w:rsidRPr="000B19D6" w:rsidRDefault="000253BA" w:rsidP="00FC3295">
            <w:pPr>
              <w:rPr>
                <w:lang w:val="en-GB"/>
              </w:rPr>
            </w:pPr>
            <w:r w:rsidRPr="000B19D6">
              <w:rPr>
                <w:lang w:val="en-GB"/>
              </w:rPr>
              <w:t>Preliminary Self-Assessment</w:t>
            </w:r>
          </w:p>
        </w:tc>
      </w:tr>
      <w:tr w:rsidR="000253BA" w:rsidRPr="000B19D6" w14:paraId="75264F9C" w14:textId="77777777" w:rsidTr="002A4701">
        <w:tblPrEx>
          <w:tblW w:w="0" w:type="auto"/>
          <w:tblPrExChange w:id="692" w:author="Johnny Louys" w:date="2024-02-14T10:33:00Z">
            <w:tblPrEx>
              <w:tblW w:w="0" w:type="auto"/>
            </w:tblPrEx>
          </w:tblPrExChange>
        </w:tblPrEx>
        <w:trPr>
          <w:trHeight w:val="2015"/>
          <w:trPrChange w:id="693" w:author="Johnny Louys" w:date="2024-02-14T10:33:00Z">
            <w:trPr>
              <w:trHeight w:val="1583"/>
            </w:trPr>
          </w:trPrChange>
        </w:trPr>
        <w:tc>
          <w:tcPr>
            <w:tcW w:w="7105" w:type="dxa"/>
            <w:tcPrChange w:id="694" w:author="Johnny Louys" w:date="2024-02-14T10:33:00Z">
              <w:tcPr>
                <w:tcW w:w="7105" w:type="dxa"/>
              </w:tcPr>
            </w:tcPrChange>
          </w:tcPr>
          <w:p w14:paraId="1B6A3EE0" w14:textId="32D4B9FD" w:rsidR="000253BA" w:rsidRPr="000B19D6" w:rsidRDefault="000253BA" w:rsidP="00FC3295">
            <w:pPr>
              <w:rPr>
                <w:lang w:val="en-GB"/>
              </w:rPr>
            </w:pPr>
            <w:del w:id="695" w:author="Johnny Louys" w:date="2024-02-16T15:32:00Z">
              <w:r w:rsidRPr="000B19D6" w:rsidDel="00E50720">
                <w:rPr>
                  <w:lang w:val="en-GB"/>
                </w:rPr>
                <w:lastRenderedPageBreak/>
                <w:delText>Indicate if</w:delText>
              </w:r>
            </w:del>
            <w:ins w:id="696" w:author="Johnny Louys" w:date="2024-02-16T15:32:00Z">
              <w:r w:rsidR="00E50720">
                <w:rPr>
                  <w:lang w:val="en-GB"/>
                </w:rPr>
                <w:t>Are</w:t>
              </w:r>
            </w:ins>
            <w:r w:rsidRPr="000B19D6">
              <w:rPr>
                <w:lang w:val="en-GB"/>
              </w:rPr>
              <w:t xml:space="preserve"> scientific observers</w:t>
            </w:r>
            <w:del w:id="697" w:author="Johnny Louys" w:date="2024-02-16T15:32:00Z">
              <w:r w:rsidRPr="000B19D6" w:rsidDel="00E50720">
                <w:rPr>
                  <w:lang w:val="en-GB"/>
                </w:rPr>
                <w:delText xml:space="preserve"> are</w:delText>
              </w:r>
            </w:del>
            <w:r w:rsidRPr="000B19D6">
              <w:rPr>
                <w:lang w:val="en-GB"/>
              </w:rPr>
              <w:t xml:space="preserve"> qualified and authorized to perform their tasks and record any requested data</w:t>
            </w:r>
          </w:p>
          <w:p w14:paraId="55FADCC2" w14:textId="77777777" w:rsidR="000253BA" w:rsidRPr="000B19D6" w:rsidRDefault="00000000" w:rsidP="00FC3295">
            <w:pPr>
              <w:rPr>
                <w:lang w:val="en-GB"/>
              </w:rPr>
            </w:pPr>
            <w:sdt>
              <w:sdtPr>
                <w:rPr>
                  <w:rFonts w:asciiTheme="majorHAnsi" w:hAnsiTheme="majorHAnsi"/>
                  <w:i/>
                  <w:color w:val="595959" w:themeColor="text1" w:themeTint="A6"/>
                </w:rPr>
                <w:id w:val="-430425476"/>
                <w14:checkbox>
                  <w14:checked w14:val="0"/>
                  <w14:checkedState w14:val="2612" w14:font="MS Gothic"/>
                  <w14:uncheckedState w14:val="2610" w14:font="MS Gothic"/>
                </w14:checkbox>
              </w:sdtPr>
              <w:sdtEndPr>
                <w:rPr>
                  <w:rFonts w:asciiTheme="minorHAnsi" w:hAnsiTheme="minorHAnsi"/>
                  <w:i w:val="0"/>
                  <w:color w:val="auto"/>
                </w:rPr>
              </w:sdtEndPr>
              <w:sdtContent>
                <w:r w:rsidR="000253BA" w:rsidRPr="000B19D6">
                  <w:rPr>
                    <w:rFonts w:ascii="MS Gothic" w:eastAsia="MS Gothic" w:hAnsi="MS Gothic" w:hint="eastAsia"/>
                    <w:lang w:val="en-GB"/>
                  </w:rPr>
                  <w:t>☐</w:t>
                </w:r>
              </w:sdtContent>
            </w:sdt>
            <w:r w:rsidR="000253BA" w:rsidRPr="000B19D6">
              <w:rPr>
                <w:lang w:val="en-GB"/>
              </w:rPr>
              <w:t xml:space="preserve">Yes </w:t>
            </w:r>
          </w:p>
          <w:p w14:paraId="13F3DFF6" w14:textId="041B613E" w:rsidR="000253BA" w:rsidRPr="000B19D6" w:rsidRDefault="000253BA">
            <w:pPr>
              <w:spacing w:after="160" w:line="259" w:lineRule="auto"/>
              <w:rPr>
                <w:rStyle w:val="SubtleEmphasis"/>
                <w:lang w:val="en-GB"/>
              </w:rPr>
              <w:pPrChange w:id="698" w:author="Johnny Louys" w:date="2024-02-14T10:36:00Z">
                <w:pPr/>
              </w:pPrChange>
            </w:pPr>
            <w:r w:rsidRPr="00CC38AA">
              <w:rPr>
                <w:rPrChange w:id="699" w:author="Johnny Louys" w:date="2024-02-14T10:36:00Z">
                  <w:rPr>
                    <w:rStyle w:val="SubtleEmphasis"/>
                  </w:rPr>
                </w:rPrChange>
              </w:rPr>
              <w:t xml:space="preserve">If yes please elaborate on how this is implemented: </w:t>
            </w:r>
            <w:ins w:id="700" w:author="Johnny Louys" w:date="2024-02-14T10:36:00Z">
              <w:r w:rsidR="00CC38AA" w:rsidRPr="005E387C">
                <w:rPr>
                  <w:rFonts w:asciiTheme="majorHAnsi" w:hAnsiTheme="majorHAnsi"/>
                  <w:i/>
                  <w:iCs/>
                  <w:color w:val="595959" w:themeColor="text1" w:themeTint="A6"/>
                  <w:sz w:val="20"/>
                  <w:lang w:val="en-GB"/>
                </w:rPr>
                <w:t>Indicate</w:t>
              </w:r>
              <w:r w:rsidR="00CC38AA">
                <w:rPr>
                  <w:rFonts w:asciiTheme="majorHAnsi" w:hAnsiTheme="majorHAnsi"/>
                  <w:i/>
                  <w:iCs/>
                  <w:color w:val="595959" w:themeColor="text1" w:themeTint="A6"/>
                  <w:sz w:val="20"/>
                  <w:lang w:val="en-GB"/>
                </w:rPr>
                <w:t xml:space="preserve"> measures</w:t>
              </w:r>
              <w:r w:rsidR="00CC38AA" w:rsidRPr="005E387C">
                <w:rPr>
                  <w:rFonts w:asciiTheme="majorHAnsi" w:hAnsiTheme="majorHAnsi"/>
                  <w:i/>
                  <w:iCs/>
                  <w:color w:val="595959" w:themeColor="text1" w:themeTint="A6"/>
                  <w:sz w:val="20"/>
                  <w:lang w:val="en-GB"/>
                </w:rPr>
                <w:t xml:space="preserve"> here</w:t>
              </w:r>
              <w:r w:rsidR="00CC38AA">
                <w:rPr>
                  <w:rFonts w:asciiTheme="majorHAnsi" w:hAnsiTheme="majorHAnsi"/>
                  <w:i/>
                  <w:iCs/>
                  <w:color w:val="595959" w:themeColor="text1" w:themeTint="A6"/>
                  <w:sz w:val="20"/>
                </w:rPr>
                <w:t>:</w:t>
              </w:r>
            </w:ins>
          </w:p>
          <w:p w14:paraId="0DE39FE9" w14:textId="77777777" w:rsidR="000253BA" w:rsidRPr="000B19D6" w:rsidRDefault="00000000" w:rsidP="00FC3295">
            <w:pPr>
              <w:spacing w:before="240"/>
              <w:rPr>
                <w:lang w:val="en-GB"/>
              </w:rPr>
            </w:pPr>
            <w:sdt>
              <w:sdtPr>
                <w:id w:val="-222380526"/>
                <w14:checkbox>
                  <w14:checked w14:val="0"/>
                  <w14:checkedState w14:val="2612" w14:font="MS Gothic"/>
                  <w14:uncheckedState w14:val="2610" w14:font="MS Gothic"/>
                </w14:checkbox>
              </w:sdtPr>
              <w:sdtContent>
                <w:r w:rsidR="000253BA" w:rsidRPr="000B19D6">
                  <w:rPr>
                    <w:rFonts w:ascii="MS Gothic" w:eastAsia="MS Gothic" w:hAnsi="MS Gothic" w:hint="eastAsia"/>
                    <w:lang w:val="en-GB"/>
                  </w:rPr>
                  <w:t>☐</w:t>
                </w:r>
              </w:sdtContent>
            </w:sdt>
            <w:r w:rsidR="000253BA" w:rsidRPr="000B19D6">
              <w:rPr>
                <w:lang w:val="en-GB"/>
              </w:rPr>
              <w:t xml:space="preserve"> No</w:t>
            </w:r>
          </w:p>
          <w:p w14:paraId="707A6251" w14:textId="68CAA979" w:rsidR="000253BA" w:rsidRPr="000B19D6" w:rsidRDefault="00000000" w:rsidP="00FC3295">
            <w:pPr>
              <w:rPr>
                <w:lang w:val="en-GB"/>
              </w:rPr>
            </w:pPr>
            <w:sdt>
              <w:sdtPr>
                <w:id w:val="198820230"/>
                <w14:checkbox>
                  <w14:checked w14:val="0"/>
                  <w14:checkedState w14:val="2612" w14:font="MS Gothic"/>
                  <w14:uncheckedState w14:val="2610" w14:font="MS Gothic"/>
                </w14:checkbox>
              </w:sdtPr>
              <w:sdtContent>
                <w:r w:rsidR="000253BA" w:rsidRPr="000B19D6">
                  <w:rPr>
                    <w:rFonts w:ascii="MS Gothic" w:eastAsia="MS Gothic" w:hAnsi="MS Gothic" w:hint="eastAsia"/>
                    <w:lang w:val="en-GB"/>
                  </w:rPr>
                  <w:t>☐</w:t>
                </w:r>
              </w:sdtContent>
            </w:sdt>
            <w:r w:rsidR="000253BA" w:rsidRPr="000B19D6">
              <w:rPr>
                <w:lang w:val="en-GB"/>
              </w:rPr>
              <w:t xml:space="preserve"> </w:t>
            </w:r>
            <w:ins w:id="701" w:author="Johnny Louys" w:date="2024-02-12T16:33:00Z">
              <w:r w:rsidR="00727BBD">
                <w:rPr>
                  <w:lang w:val="en-GB"/>
                </w:rPr>
                <w:t xml:space="preserve">Not </w:t>
              </w:r>
              <w:r w:rsidR="00727BBD">
                <w:t xml:space="preserve">applicable - </w:t>
              </w:r>
              <w:r w:rsidR="00727BBD">
                <w:rPr>
                  <w:rFonts w:asciiTheme="majorHAnsi" w:hAnsiTheme="majorHAnsi"/>
                  <w:i/>
                  <w:iCs/>
                  <w:color w:val="595959" w:themeColor="text1" w:themeTint="A6"/>
                  <w:sz w:val="20"/>
                  <w:lang w:val="en-GB"/>
                </w:rPr>
                <w:t>Please provide an explanation:</w:t>
              </w:r>
            </w:ins>
            <w:del w:id="702" w:author="Johnny Louys" w:date="2024-02-12T16:33:00Z">
              <w:r w:rsidR="000253BA" w:rsidRPr="000B19D6" w:rsidDel="00727BBD">
                <w:rPr>
                  <w:lang w:val="en-GB"/>
                </w:rPr>
                <w:delText xml:space="preserve">No Scientific Observer programs </w:delText>
              </w:r>
              <w:r w:rsidR="000253BA" w:rsidRPr="000B19D6" w:rsidDel="00727BBD">
                <w:rPr>
                  <w:rStyle w:val="SubtleEmphasis"/>
                  <w:lang w:val="en-GB"/>
                </w:rPr>
                <w:delText>(Obligation Not Applicable)</w:delText>
              </w:r>
            </w:del>
          </w:p>
        </w:tc>
        <w:tc>
          <w:tcPr>
            <w:tcW w:w="1911" w:type="dxa"/>
            <w:tcPrChange w:id="703" w:author="Johnny Louys" w:date="2024-02-14T10:33:00Z">
              <w:tcPr>
                <w:tcW w:w="1911" w:type="dxa"/>
              </w:tcPr>
            </w:tcPrChange>
          </w:tcPr>
          <w:p w14:paraId="221AB1DE" w14:textId="77777777" w:rsidR="000253BA" w:rsidRPr="000B19D6" w:rsidRDefault="00000000" w:rsidP="00FC3295">
            <w:pPr>
              <w:rPr>
                <w:lang w:val="en-GB"/>
              </w:rPr>
            </w:pPr>
            <w:sdt>
              <w:sdtPr>
                <w:rPr>
                  <w:rStyle w:val="Style2"/>
                </w:rPr>
                <w:alias w:val="Compliance Status"/>
                <w:tag w:val="Compliance Status"/>
                <w:id w:val="-1513063441"/>
                <w:placeholder>
                  <w:docPart w:val="888CEB7F42974C3BA383D33BD26AE2B3"/>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0253BA" w:rsidRPr="000B19D6">
                  <w:rPr>
                    <w:rStyle w:val="PlaceholderText"/>
                    <w:lang w:val="en-GB"/>
                  </w:rPr>
                  <w:t>Choose an item.</w:t>
                </w:r>
              </w:sdtContent>
            </w:sdt>
          </w:p>
        </w:tc>
      </w:tr>
    </w:tbl>
    <w:p w14:paraId="6DD76081" w14:textId="77777777" w:rsidR="00DC6E31" w:rsidRPr="000B19D6" w:rsidRDefault="00DC6E31" w:rsidP="00DC6E31">
      <w:pPr>
        <w:pStyle w:val="Heading2"/>
      </w:pPr>
      <w:r w:rsidRPr="000B19D6">
        <w:t>Sightings and identifications of non-Contracting Party, non-CNCP and non-PFE vessel(s)</w:t>
      </w:r>
    </w:p>
    <w:tbl>
      <w:tblPr>
        <w:tblStyle w:val="TableGrid"/>
        <w:tblW w:w="0" w:type="auto"/>
        <w:tblLook w:val="04A0" w:firstRow="1" w:lastRow="0" w:firstColumn="1" w:lastColumn="0" w:noHBand="0" w:noVBand="1"/>
      </w:tblPr>
      <w:tblGrid>
        <w:gridCol w:w="7105"/>
        <w:gridCol w:w="1911"/>
        <w:tblGridChange w:id="704">
          <w:tblGrid>
            <w:gridCol w:w="7105"/>
            <w:gridCol w:w="1911"/>
          </w:tblGrid>
        </w:tblGridChange>
      </w:tblGrid>
      <w:tr w:rsidR="00DC6E31" w:rsidRPr="000B19D6" w14:paraId="75910841" w14:textId="77777777" w:rsidTr="00FC3295">
        <w:tc>
          <w:tcPr>
            <w:tcW w:w="7105" w:type="dxa"/>
            <w:shd w:val="clear" w:color="auto" w:fill="B4C6E7" w:themeFill="accent1" w:themeFillTint="66"/>
          </w:tcPr>
          <w:p w14:paraId="7A9E2F85" w14:textId="77777777" w:rsidR="00DC6E31" w:rsidRPr="000B19D6" w:rsidRDefault="00DC6E31" w:rsidP="00FC3295">
            <w:pPr>
              <w:rPr>
                <w:highlight w:val="yellow"/>
                <w:lang w:val="en-GB"/>
              </w:rPr>
            </w:pPr>
            <w:commentRangeStart w:id="705"/>
            <w:r w:rsidRPr="000B19D6">
              <w:rPr>
                <w:b/>
                <w:bCs/>
                <w:highlight w:val="yellow"/>
                <w:lang w:val="en-GB"/>
              </w:rPr>
              <w:t>Para 12:</w:t>
            </w:r>
            <w:r w:rsidRPr="000B19D6">
              <w:rPr>
                <w:highlight w:val="yellow"/>
                <w:lang w:val="en-GB"/>
              </w:rPr>
              <w:t xml:space="preserve"> Vessel Sightings</w:t>
            </w:r>
            <w:commentRangeEnd w:id="705"/>
            <w:r>
              <w:rPr>
                <w:rStyle w:val="CommentReference"/>
                <w:lang w:val="en-GB"/>
              </w:rPr>
              <w:commentReference w:id="705"/>
            </w:r>
          </w:p>
        </w:tc>
        <w:tc>
          <w:tcPr>
            <w:tcW w:w="1911" w:type="dxa"/>
            <w:shd w:val="clear" w:color="auto" w:fill="B4C6E7" w:themeFill="accent1" w:themeFillTint="66"/>
          </w:tcPr>
          <w:p w14:paraId="2191E87F" w14:textId="77777777" w:rsidR="00DC6E31" w:rsidRPr="000B19D6" w:rsidRDefault="00DC6E31" w:rsidP="00FC3295">
            <w:pPr>
              <w:rPr>
                <w:lang w:val="en-GB"/>
              </w:rPr>
            </w:pPr>
            <w:r w:rsidRPr="000B19D6">
              <w:rPr>
                <w:lang w:val="en-GB"/>
              </w:rPr>
              <w:t>Preliminary Self-Assessment</w:t>
            </w:r>
          </w:p>
        </w:tc>
      </w:tr>
      <w:tr w:rsidR="00DC6E31" w:rsidRPr="000B19D6" w14:paraId="45837C27" w14:textId="77777777" w:rsidTr="00D92266">
        <w:tblPrEx>
          <w:tblW w:w="0" w:type="auto"/>
          <w:tblPrExChange w:id="706" w:author="Johnny Louys" w:date="2024-02-14T10:38:00Z">
            <w:tblPrEx>
              <w:tblW w:w="0" w:type="auto"/>
            </w:tblPrEx>
          </w:tblPrExChange>
        </w:tblPrEx>
        <w:trPr>
          <w:trHeight w:val="3041"/>
          <w:trPrChange w:id="707" w:author="Johnny Louys" w:date="2024-02-14T10:38:00Z">
            <w:trPr>
              <w:trHeight w:val="1565"/>
            </w:trPr>
          </w:trPrChange>
        </w:trPr>
        <w:tc>
          <w:tcPr>
            <w:tcW w:w="7105" w:type="dxa"/>
            <w:tcPrChange w:id="708" w:author="Johnny Louys" w:date="2024-02-14T10:38:00Z">
              <w:tcPr>
                <w:tcW w:w="7105" w:type="dxa"/>
              </w:tcPr>
            </w:tcPrChange>
          </w:tcPr>
          <w:p w14:paraId="57F6A7B0" w14:textId="77777777" w:rsidR="00DC6E31" w:rsidRPr="000B19D6" w:rsidRDefault="00DC6E31" w:rsidP="00FC3295">
            <w:pPr>
              <w:rPr>
                <w:lang w:val="en-GB"/>
              </w:rPr>
            </w:pPr>
            <w:r w:rsidRPr="000B19D6">
              <w:rPr>
                <w:lang w:val="en-GB"/>
              </w:rPr>
              <w:t>Are vessel(s) required to report any presumed fishing as defined in the Agreement, including transhipment, by vessel(s) flying the flag of a State or fishing entity which is not a Party to or otherwise cooperating with the Agreement in the Agreement Area:</w:t>
            </w:r>
          </w:p>
          <w:p w14:paraId="2C8BF15E" w14:textId="77777777" w:rsidR="00DC6E31" w:rsidRPr="000B19D6" w:rsidRDefault="00000000" w:rsidP="00FC3295">
            <w:pPr>
              <w:rPr>
                <w:lang w:val="en-GB"/>
              </w:rPr>
            </w:pPr>
            <w:sdt>
              <w:sdtPr>
                <w:rPr>
                  <w:rFonts w:asciiTheme="majorHAnsi" w:hAnsiTheme="majorHAnsi"/>
                  <w:i/>
                  <w:color w:val="595959" w:themeColor="text1" w:themeTint="A6"/>
                </w:rPr>
                <w:id w:val="27839229"/>
                <w14:checkbox>
                  <w14:checked w14:val="0"/>
                  <w14:checkedState w14:val="2612" w14:font="MS Gothic"/>
                  <w14:uncheckedState w14:val="2610" w14:font="MS Gothic"/>
                </w14:checkbox>
              </w:sdtPr>
              <w:sdtEndPr>
                <w:rPr>
                  <w:rFonts w:asciiTheme="minorHAnsi" w:hAnsiTheme="minorHAnsi"/>
                  <w:i w:val="0"/>
                  <w:color w:val="auto"/>
                </w:rPr>
              </w:sdtEndPr>
              <w:sdtContent>
                <w:r w:rsidR="00DC6E31" w:rsidRPr="000B19D6">
                  <w:rPr>
                    <w:rFonts w:ascii="MS Gothic" w:eastAsia="MS Gothic" w:hAnsi="MS Gothic" w:hint="eastAsia"/>
                    <w:lang w:val="en-GB"/>
                  </w:rPr>
                  <w:t>☐</w:t>
                </w:r>
              </w:sdtContent>
            </w:sdt>
            <w:r w:rsidR="00DC6E31" w:rsidRPr="000B19D6">
              <w:rPr>
                <w:lang w:val="en-GB"/>
              </w:rPr>
              <w:t xml:space="preserve"> Yes </w:t>
            </w:r>
            <w:r w:rsidR="00DC6E31" w:rsidRPr="000B19D6">
              <w:rPr>
                <w:lang w:val="en-GB"/>
              </w:rPr>
              <w:tab/>
            </w:r>
          </w:p>
          <w:p w14:paraId="0FB7623E" w14:textId="7F9548CE" w:rsidR="00DC6E31" w:rsidRPr="00CC38AA" w:rsidRDefault="00DC6E31">
            <w:pPr>
              <w:spacing w:after="160" w:line="259" w:lineRule="auto"/>
              <w:rPr>
                <w:rFonts w:asciiTheme="majorHAnsi" w:hAnsiTheme="majorHAnsi"/>
                <w:i/>
                <w:iCs/>
                <w:color w:val="595959" w:themeColor="text1" w:themeTint="A6"/>
                <w:sz w:val="20"/>
                <w:lang w:val="en-GB"/>
                <w:rPrChange w:id="709" w:author="Johnny Louys" w:date="2024-02-14T10:36:00Z">
                  <w:rPr>
                    <w:rFonts w:asciiTheme="majorHAnsi" w:hAnsiTheme="majorHAnsi"/>
                    <w:i/>
                    <w:iCs/>
                    <w:color w:val="595959" w:themeColor="text1" w:themeTint="A6"/>
                    <w:lang w:val="en-GB"/>
                  </w:rPr>
                </w:rPrChange>
              </w:rPr>
              <w:pPrChange w:id="710" w:author="Johnny Louys" w:date="2024-02-14T10:36:00Z">
                <w:pPr/>
              </w:pPrChange>
            </w:pPr>
            <w:r w:rsidRPr="00CC38AA">
              <w:rPr>
                <w:rPrChange w:id="711" w:author="Johnny Louys" w:date="2024-02-14T10:36:00Z">
                  <w:rPr>
                    <w:rStyle w:val="SubtleEmphasis"/>
                  </w:rPr>
                </w:rPrChange>
              </w:rPr>
              <w:t>If yes, please indicate measures established to this end</w:t>
            </w:r>
            <w:r w:rsidRPr="000B19D6">
              <w:rPr>
                <w:rStyle w:val="SubtleEmphasis"/>
                <w:lang w:val="en-GB"/>
              </w:rPr>
              <w:t xml:space="preserve">: </w:t>
            </w:r>
            <w:ins w:id="712" w:author="Johnny Louys" w:date="2024-02-14T10:36:00Z">
              <w:r w:rsidR="00CC38AA" w:rsidRPr="005E387C">
                <w:rPr>
                  <w:rFonts w:asciiTheme="majorHAnsi" w:hAnsiTheme="majorHAnsi"/>
                  <w:i/>
                  <w:iCs/>
                  <w:color w:val="595959" w:themeColor="text1" w:themeTint="A6"/>
                  <w:sz w:val="20"/>
                  <w:lang w:val="en-GB"/>
                </w:rPr>
                <w:t>Indicate</w:t>
              </w:r>
              <w:r w:rsidR="00CC38AA">
                <w:rPr>
                  <w:rFonts w:asciiTheme="majorHAnsi" w:hAnsiTheme="majorHAnsi"/>
                  <w:i/>
                  <w:iCs/>
                  <w:color w:val="595959" w:themeColor="text1" w:themeTint="A6"/>
                  <w:sz w:val="20"/>
                  <w:lang w:val="en-GB"/>
                </w:rPr>
                <w:t xml:space="preserve"> measures</w:t>
              </w:r>
              <w:r w:rsidR="00CC38AA" w:rsidRPr="005E387C">
                <w:rPr>
                  <w:rFonts w:asciiTheme="majorHAnsi" w:hAnsiTheme="majorHAnsi"/>
                  <w:i/>
                  <w:iCs/>
                  <w:color w:val="595959" w:themeColor="text1" w:themeTint="A6"/>
                  <w:sz w:val="20"/>
                  <w:lang w:val="en-GB"/>
                </w:rPr>
                <w:t xml:space="preserve"> here</w:t>
              </w:r>
              <w:r w:rsidR="00CC38AA">
                <w:rPr>
                  <w:rFonts w:asciiTheme="majorHAnsi" w:hAnsiTheme="majorHAnsi"/>
                  <w:i/>
                  <w:iCs/>
                  <w:color w:val="595959" w:themeColor="text1" w:themeTint="A6"/>
                  <w:sz w:val="20"/>
                </w:rPr>
                <w:t>:</w:t>
              </w:r>
            </w:ins>
          </w:p>
          <w:p w14:paraId="3145CF29" w14:textId="77777777" w:rsidR="00DC6E31" w:rsidRDefault="00000000" w:rsidP="00FC3295">
            <w:pPr>
              <w:spacing w:before="240"/>
              <w:rPr>
                <w:ins w:id="713" w:author="Johnny Louys" w:date="2024-02-14T10:38:00Z"/>
                <w:lang w:val="en-GB"/>
              </w:rPr>
            </w:pPr>
            <w:sdt>
              <w:sdtPr>
                <w:id w:val="-1111812889"/>
                <w14:checkbox>
                  <w14:checked w14:val="0"/>
                  <w14:checkedState w14:val="2612" w14:font="MS Gothic"/>
                  <w14:uncheckedState w14:val="2610" w14:font="MS Gothic"/>
                </w14:checkbox>
              </w:sdtPr>
              <w:sdtContent>
                <w:r w:rsidR="00DC6E31" w:rsidRPr="000B19D6">
                  <w:rPr>
                    <w:rFonts w:ascii="MS Gothic" w:eastAsia="MS Gothic" w:hAnsi="MS Gothic" w:hint="eastAsia"/>
                    <w:lang w:val="en-GB"/>
                  </w:rPr>
                  <w:t>☐</w:t>
                </w:r>
              </w:sdtContent>
            </w:sdt>
            <w:r w:rsidR="00DC6E31" w:rsidRPr="000B19D6">
              <w:rPr>
                <w:lang w:val="en-GB"/>
              </w:rPr>
              <w:t xml:space="preserve"> No</w:t>
            </w:r>
          </w:p>
          <w:p w14:paraId="094095C1" w14:textId="53DFF6FF" w:rsidR="00D92266" w:rsidRPr="000B19D6" w:rsidRDefault="00000000" w:rsidP="00FC3295">
            <w:pPr>
              <w:spacing w:before="240"/>
              <w:rPr>
                <w:lang w:val="en-GB"/>
              </w:rPr>
            </w:pPr>
            <w:customXmlInsRangeStart w:id="714" w:author="Johnny Louys" w:date="2024-02-14T10:38:00Z"/>
            <w:sdt>
              <w:sdtPr>
                <w:id w:val="454290769"/>
                <w14:checkbox>
                  <w14:checked w14:val="0"/>
                  <w14:checkedState w14:val="2612" w14:font="MS Gothic"/>
                  <w14:uncheckedState w14:val="2610" w14:font="MS Gothic"/>
                </w14:checkbox>
              </w:sdtPr>
              <w:sdtContent>
                <w:customXmlInsRangeEnd w:id="714"/>
                <w:ins w:id="715" w:author="Johnny Louys" w:date="2024-02-14T10:38:00Z">
                  <w:r w:rsidR="00D92266" w:rsidRPr="000B19D6">
                    <w:rPr>
                      <w:rFonts w:ascii="MS Gothic" w:eastAsia="MS Gothic" w:hAnsi="MS Gothic" w:hint="eastAsia"/>
                      <w:lang w:val="en-GB"/>
                    </w:rPr>
                    <w:t>☐</w:t>
                  </w:r>
                </w:ins>
                <w:customXmlInsRangeStart w:id="716" w:author="Johnny Louys" w:date="2024-02-14T10:38:00Z"/>
              </w:sdtContent>
            </w:sdt>
            <w:customXmlInsRangeEnd w:id="716"/>
            <w:ins w:id="717" w:author="Johnny Louys" w:date="2024-02-14T10:38:00Z">
              <w:r w:rsidR="00D92266" w:rsidRPr="000B19D6">
                <w:rPr>
                  <w:lang w:val="en-GB"/>
                </w:rPr>
                <w:t xml:space="preserve"> </w:t>
              </w:r>
              <w:r w:rsidR="00D92266">
                <w:rPr>
                  <w:lang w:val="en-GB"/>
                </w:rPr>
                <w:t xml:space="preserve">Not </w:t>
              </w:r>
              <w:r w:rsidR="00D92266">
                <w:t xml:space="preserve">applicable - </w:t>
              </w:r>
              <w:r w:rsidR="00D92266">
                <w:rPr>
                  <w:rFonts w:asciiTheme="majorHAnsi" w:hAnsiTheme="majorHAnsi"/>
                  <w:i/>
                  <w:iCs/>
                  <w:color w:val="595959" w:themeColor="text1" w:themeTint="A6"/>
                  <w:sz w:val="20"/>
                  <w:lang w:val="en-GB"/>
                </w:rPr>
                <w:t>Please provide an explanation:</w:t>
              </w:r>
            </w:ins>
          </w:p>
        </w:tc>
        <w:tc>
          <w:tcPr>
            <w:tcW w:w="1911" w:type="dxa"/>
            <w:tcPrChange w:id="718" w:author="Johnny Louys" w:date="2024-02-14T10:38:00Z">
              <w:tcPr>
                <w:tcW w:w="1911" w:type="dxa"/>
              </w:tcPr>
            </w:tcPrChange>
          </w:tcPr>
          <w:p w14:paraId="0DBDCD8E" w14:textId="77777777" w:rsidR="00DC6E31" w:rsidRPr="000B19D6" w:rsidRDefault="00000000" w:rsidP="00FC3295">
            <w:pPr>
              <w:rPr>
                <w:lang w:val="en-GB"/>
              </w:rPr>
            </w:pPr>
            <w:sdt>
              <w:sdtPr>
                <w:rPr>
                  <w:rStyle w:val="Style2"/>
                </w:rPr>
                <w:alias w:val="Compliance Status"/>
                <w:tag w:val="Compliance Status"/>
                <w:id w:val="818306102"/>
                <w:placeholder>
                  <w:docPart w:val="69ED3E33669C418CBC0DEA52697BB9F4"/>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DC6E31" w:rsidRPr="000B19D6">
                  <w:rPr>
                    <w:rStyle w:val="PlaceholderText"/>
                    <w:lang w:val="en-GB"/>
                  </w:rPr>
                  <w:t>Choose an item.</w:t>
                </w:r>
              </w:sdtContent>
            </w:sdt>
          </w:p>
        </w:tc>
      </w:tr>
    </w:tbl>
    <w:p w14:paraId="434D4801" w14:textId="758454A2" w:rsidR="00B8580E" w:rsidRDefault="00B8580E" w:rsidP="00B8580E">
      <w:pPr>
        <w:pStyle w:val="Heading1"/>
        <w:rPr>
          <w:ins w:id="719" w:author="Johnny Louys" w:date="2024-02-09T10:17:00Z"/>
        </w:rPr>
      </w:pPr>
      <w:r w:rsidRPr="000B19D6">
        <w:t>Implementation of CMM 10 (</w:t>
      </w:r>
      <w:del w:id="720" w:author="Johnny Louys" w:date="2024-02-12T13:18:00Z">
        <w:r w:rsidRPr="000B19D6" w:rsidDel="00851B6B">
          <w:delText>2019</w:delText>
        </w:r>
      </w:del>
      <w:ins w:id="721" w:author="Johnny Louys" w:date="2024-02-12T13:18:00Z">
        <w:r w:rsidR="00851B6B" w:rsidRPr="000B19D6">
          <w:t>20</w:t>
        </w:r>
        <w:r w:rsidR="00851B6B">
          <w:t>23</w:t>
        </w:r>
      </w:ins>
      <w:r w:rsidRPr="000B19D6">
        <w:t>) (Monitoring)</w:t>
      </w:r>
    </w:p>
    <w:p w14:paraId="3230B34F" w14:textId="2A7F36B3" w:rsidR="00782DDC" w:rsidRPr="00782DDC" w:rsidRDefault="00000000">
      <w:pPr>
        <w:pPrChange w:id="722" w:author="Johnny Louys" w:date="2024-02-09T10:17:00Z">
          <w:pPr>
            <w:pStyle w:val="Heading1"/>
          </w:pPr>
        </w:pPrChange>
      </w:pPr>
      <w:customXmlInsRangeStart w:id="723" w:author="Johnny Louys" w:date="2024-02-09T10:17:00Z"/>
      <w:sdt>
        <w:sdtPr>
          <w:id w:val="-505679643"/>
          <w14:checkbox>
            <w14:checked w14:val="0"/>
            <w14:checkedState w14:val="2612" w14:font="MS Gothic"/>
            <w14:uncheckedState w14:val="2610" w14:font="MS Gothic"/>
          </w14:checkbox>
        </w:sdtPr>
        <w:sdtContent>
          <w:customXmlInsRangeEnd w:id="723"/>
          <w:ins w:id="724" w:author="Johnny Louys" w:date="2024-02-09T10:17:00Z">
            <w:r w:rsidR="00782DDC" w:rsidRPr="00782DDC">
              <w:rPr>
                <w:rFonts w:ascii="MS Gothic" w:eastAsia="MS Gothic" w:hAnsi="MS Gothic" w:hint="eastAsia"/>
              </w:rPr>
              <w:t>☐</w:t>
            </w:r>
          </w:ins>
          <w:customXmlInsRangeStart w:id="725" w:author="Johnny Louys" w:date="2024-02-09T10:17:00Z"/>
        </w:sdtContent>
      </w:sdt>
      <w:customXmlInsRangeEnd w:id="725"/>
      <w:ins w:id="726" w:author="Johnny Louys" w:date="2024-02-09T10:17:00Z">
        <w:r w:rsidR="00782DDC">
          <w:rPr>
            <w:b/>
            <w:bCs/>
          </w:rPr>
          <w:t xml:space="preserve"> </w:t>
        </w:r>
        <w:r w:rsidR="00782DDC" w:rsidRPr="00362DED">
          <w:rPr>
            <w:b/>
            <w:bCs/>
          </w:rPr>
          <w:t xml:space="preserve">National Binding Measures </w:t>
        </w:r>
        <w:r w:rsidR="00782DDC">
          <w:rPr>
            <w:b/>
            <w:bCs/>
          </w:rPr>
          <w:t xml:space="preserve">have not been updated since the </w:t>
        </w:r>
        <w:r w:rsidR="00782DDC" w:rsidRPr="00362DED">
          <w:rPr>
            <w:b/>
            <w:bCs/>
          </w:rPr>
          <w:t>last compliance assessment</w:t>
        </w:r>
        <w:r w:rsidR="00782DDC">
          <w:rPr>
            <w:b/>
            <w:bCs/>
          </w:rPr>
          <w:t xml:space="preserve">. </w:t>
        </w:r>
        <w:r w:rsidR="00782DDC">
          <w:rPr>
            <w:rStyle w:val="SubtleEmphasis"/>
          </w:rPr>
          <w:t>Please proceed to the next CMM</w:t>
        </w:r>
      </w:ins>
    </w:p>
    <w:p w14:paraId="01EEFE1A" w14:textId="77777777" w:rsidR="00FC5F6D" w:rsidRPr="000B19D6" w:rsidRDefault="00FC5F6D" w:rsidP="00FC5F6D">
      <w:pPr>
        <w:pStyle w:val="Heading2"/>
      </w:pPr>
      <w:r w:rsidRPr="000B19D6">
        <w:t>Information on fishing activities</w:t>
      </w:r>
    </w:p>
    <w:tbl>
      <w:tblPr>
        <w:tblStyle w:val="TableGrid"/>
        <w:tblW w:w="0" w:type="auto"/>
        <w:tblLook w:val="04A0" w:firstRow="1" w:lastRow="0" w:firstColumn="1" w:lastColumn="0" w:noHBand="0" w:noVBand="1"/>
      </w:tblPr>
      <w:tblGrid>
        <w:gridCol w:w="7105"/>
        <w:gridCol w:w="1911"/>
        <w:tblGridChange w:id="727">
          <w:tblGrid>
            <w:gridCol w:w="7105"/>
            <w:gridCol w:w="1911"/>
          </w:tblGrid>
        </w:tblGridChange>
      </w:tblGrid>
      <w:tr w:rsidR="00FC5F6D" w:rsidRPr="000B19D6" w14:paraId="59E06F49" w14:textId="77777777" w:rsidTr="00FC3295">
        <w:tc>
          <w:tcPr>
            <w:tcW w:w="7105" w:type="dxa"/>
            <w:shd w:val="clear" w:color="auto" w:fill="B4C6E7" w:themeFill="accent1" w:themeFillTint="66"/>
          </w:tcPr>
          <w:p w14:paraId="4896E870" w14:textId="77777777" w:rsidR="00FC5F6D" w:rsidRPr="000B19D6" w:rsidRDefault="00FC5F6D" w:rsidP="00FC3295">
            <w:pPr>
              <w:rPr>
                <w:lang w:val="en-GB"/>
              </w:rPr>
            </w:pPr>
            <w:commentRangeStart w:id="728"/>
            <w:r w:rsidRPr="000B19D6">
              <w:rPr>
                <w:b/>
                <w:bCs/>
                <w:highlight w:val="yellow"/>
                <w:lang w:val="en-GB"/>
              </w:rPr>
              <w:t>Para 2 &amp; 3:</w:t>
            </w:r>
            <w:r w:rsidRPr="000B19D6">
              <w:rPr>
                <w:highlight w:val="yellow"/>
                <w:lang w:val="en-GB"/>
              </w:rPr>
              <w:t xml:space="preserve"> Fishing logbook</w:t>
            </w:r>
            <w:commentRangeEnd w:id="728"/>
            <w:r>
              <w:rPr>
                <w:rStyle w:val="CommentReference"/>
                <w:lang w:val="en-GB"/>
              </w:rPr>
              <w:commentReference w:id="728"/>
            </w:r>
          </w:p>
        </w:tc>
        <w:tc>
          <w:tcPr>
            <w:tcW w:w="1911" w:type="dxa"/>
            <w:shd w:val="clear" w:color="auto" w:fill="B4C6E7" w:themeFill="accent1" w:themeFillTint="66"/>
          </w:tcPr>
          <w:p w14:paraId="605FE4FC" w14:textId="77777777" w:rsidR="00FC5F6D" w:rsidRPr="000B19D6" w:rsidRDefault="00FC5F6D" w:rsidP="00FC3295">
            <w:pPr>
              <w:rPr>
                <w:lang w:val="en-GB"/>
              </w:rPr>
            </w:pPr>
            <w:r w:rsidRPr="000B19D6">
              <w:rPr>
                <w:lang w:val="en-GB"/>
              </w:rPr>
              <w:t>Preliminary Self-Assessment</w:t>
            </w:r>
          </w:p>
        </w:tc>
      </w:tr>
      <w:tr w:rsidR="00FC5F6D" w:rsidRPr="000B19D6" w14:paraId="25088697" w14:textId="77777777" w:rsidTr="00C648A5">
        <w:tblPrEx>
          <w:tblW w:w="0" w:type="auto"/>
          <w:tblPrExChange w:id="729" w:author="Johnny Louys" w:date="2024-02-16T14:49:00Z">
            <w:tblPrEx>
              <w:tblW w:w="0" w:type="auto"/>
            </w:tblPrEx>
          </w:tblPrExChange>
        </w:tblPrEx>
        <w:trPr>
          <w:trHeight w:val="1052"/>
          <w:trPrChange w:id="730" w:author="Johnny Louys" w:date="2024-02-16T14:49:00Z">
            <w:trPr>
              <w:trHeight w:val="2285"/>
            </w:trPr>
          </w:trPrChange>
        </w:trPr>
        <w:tc>
          <w:tcPr>
            <w:tcW w:w="7105" w:type="dxa"/>
            <w:tcPrChange w:id="731" w:author="Johnny Louys" w:date="2024-02-16T14:49:00Z">
              <w:tcPr>
                <w:tcW w:w="7105" w:type="dxa"/>
              </w:tcPr>
            </w:tcPrChange>
          </w:tcPr>
          <w:p w14:paraId="121A3843" w14:textId="77777777" w:rsidR="00FC5F6D" w:rsidRPr="000B19D6" w:rsidRDefault="00FC5F6D" w:rsidP="00FC3295">
            <w:pPr>
              <w:rPr>
                <w:lang w:val="en-GB"/>
              </w:rPr>
            </w:pPr>
            <w:r w:rsidRPr="000B19D6">
              <w:rPr>
                <w:lang w:val="en-GB"/>
              </w:rPr>
              <w:t>Are vessel(s) required to maintain a bound fishing logbook or an electronic fishing logbook containing the information relevant for compliance with the data collection submission requirements of CMM 02 with consecutively numbered page</w:t>
            </w:r>
          </w:p>
          <w:p w14:paraId="12ED15AB" w14:textId="77777777" w:rsidR="00FC5F6D" w:rsidRPr="000B19D6" w:rsidRDefault="00000000" w:rsidP="00FC3295">
            <w:pPr>
              <w:rPr>
                <w:lang w:val="en-GB"/>
              </w:rPr>
            </w:pPr>
            <w:sdt>
              <w:sdtPr>
                <w:id w:val="-1504197871"/>
                <w14:checkbox>
                  <w14:checked w14:val="0"/>
                  <w14:checkedState w14:val="2612" w14:font="MS Gothic"/>
                  <w14:uncheckedState w14:val="2610" w14:font="MS Gothic"/>
                </w14:checkbox>
              </w:sdtPr>
              <w:sdtContent>
                <w:r w:rsidR="00FC5F6D" w:rsidRPr="000B19D6">
                  <w:rPr>
                    <w:rFonts w:ascii="MS Gothic" w:eastAsia="MS Gothic" w:hAnsi="MS Gothic" w:hint="eastAsia"/>
                    <w:lang w:val="en-GB"/>
                  </w:rPr>
                  <w:t>☐</w:t>
                </w:r>
              </w:sdtContent>
            </w:sdt>
            <w:r w:rsidR="00FC5F6D" w:rsidRPr="000B19D6">
              <w:rPr>
                <w:lang w:val="en-GB"/>
              </w:rPr>
              <w:t xml:space="preserve"> Yes </w:t>
            </w:r>
            <w:r w:rsidR="00FC5F6D" w:rsidRPr="000B19D6">
              <w:rPr>
                <w:lang w:val="en-GB"/>
              </w:rPr>
              <w:tab/>
            </w:r>
          </w:p>
          <w:p w14:paraId="189FAC1B" w14:textId="77777777" w:rsidR="005F63EE" w:rsidRPr="00FB39DF" w:rsidRDefault="005F63EE" w:rsidP="005F63EE">
            <w:pPr>
              <w:spacing w:after="160" w:line="259" w:lineRule="auto"/>
              <w:rPr>
                <w:ins w:id="732" w:author="Johnny Louys" w:date="2024-02-14T10:37:00Z"/>
                <w:rFonts w:asciiTheme="majorHAnsi" w:hAnsiTheme="majorHAnsi"/>
                <w:i/>
                <w:iCs/>
                <w:color w:val="595959" w:themeColor="text1" w:themeTint="A6"/>
                <w:sz w:val="20"/>
                <w:lang w:val="en-GB"/>
              </w:rPr>
            </w:pPr>
            <w:ins w:id="733" w:author="Johnny Louys" w:date="2024-02-14T10:37:00Z">
              <w:r w:rsidRPr="00FB39DF">
                <w:t>If yes, please indicate measures established to this end</w:t>
              </w:r>
              <w:r w:rsidRPr="000B19D6">
                <w:rPr>
                  <w:rStyle w:val="SubtleEmphasis"/>
                  <w:lang w:val="en-GB"/>
                </w:rPr>
                <w:t xml:space="preserve">: </w:t>
              </w:r>
              <w:r w:rsidRPr="005E387C">
                <w:rPr>
                  <w:rFonts w:asciiTheme="majorHAnsi" w:hAnsiTheme="majorHAnsi"/>
                  <w:i/>
                  <w:iCs/>
                  <w:color w:val="595959" w:themeColor="text1" w:themeTint="A6"/>
                  <w:sz w:val="20"/>
                  <w:lang w:val="en-GB"/>
                </w:rPr>
                <w:t>Indicate</w:t>
              </w:r>
              <w:r>
                <w:rPr>
                  <w:rFonts w:asciiTheme="majorHAnsi" w:hAnsiTheme="majorHAnsi"/>
                  <w:i/>
                  <w:iCs/>
                  <w:color w:val="595959" w:themeColor="text1" w:themeTint="A6"/>
                  <w:sz w:val="20"/>
                  <w:lang w:val="en-GB"/>
                </w:rPr>
                <w:t xml:space="preserve"> measures</w:t>
              </w:r>
              <w:r w:rsidRPr="005E387C">
                <w:rPr>
                  <w:rFonts w:asciiTheme="majorHAnsi" w:hAnsiTheme="majorHAnsi"/>
                  <w:i/>
                  <w:iCs/>
                  <w:color w:val="595959" w:themeColor="text1" w:themeTint="A6"/>
                  <w:sz w:val="20"/>
                  <w:lang w:val="en-GB"/>
                </w:rPr>
                <w:t xml:space="preserve"> here</w:t>
              </w:r>
              <w:r>
                <w:rPr>
                  <w:rFonts w:asciiTheme="majorHAnsi" w:hAnsiTheme="majorHAnsi"/>
                  <w:i/>
                  <w:iCs/>
                  <w:color w:val="595959" w:themeColor="text1" w:themeTint="A6"/>
                  <w:sz w:val="20"/>
                </w:rPr>
                <w:t>:</w:t>
              </w:r>
            </w:ins>
          </w:p>
          <w:p w14:paraId="2C6504DC" w14:textId="50BA8C54" w:rsidR="00FC5F6D" w:rsidRPr="000B19D6" w:rsidDel="00D92266" w:rsidRDefault="00FC5F6D" w:rsidP="00FC3295">
            <w:pPr>
              <w:rPr>
                <w:del w:id="734" w:author="Johnny Louys" w:date="2024-02-14T10:37:00Z"/>
                <w:lang w:val="en-GB"/>
              </w:rPr>
            </w:pPr>
            <w:del w:id="735" w:author="Johnny Louys" w:date="2024-02-14T10:37:00Z">
              <w:r w:rsidRPr="000B19D6" w:rsidDel="005F63EE">
                <w:rPr>
                  <w:lang w:val="en-GB"/>
                </w:rPr>
                <w:delText>If yes, please elaborate</w:delText>
              </w:r>
              <w:r w:rsidRPr="000B19D6" w:rsidDel="005F63EE">
                <w:rPr>
                  <w:rStyle w:val="SubtleEmphasis"/>
                  <w:lang w:val="en-GB"/>
                </w:rPr>
                <w:delText xml:space="preserve"> (Indicate if the requirement is enforced by relevant laws, fishing authorization</w:delText>
              </w:r>
              <w:r w:rsidDel="005F63EE">
                <w:rPr>
                  <w:rStyle w:val="SubtleEmphasis"/>
                  <w:lang w:val="en-GB"/>
                </w:rPr>
                <w:delText>,</w:delText>
              </w:r>
              <w:r w:rsidRPr="000B19D6" w:rsidDel="005F63EE">
                <w:rPr>
                  <w:rStyle w:val="SubtleEmphasis"/>
                  <w:lang w:val="en-GB"/>
                </w:rPr>
                <w:delText xml:space="preserve"> etc. Include relevant references)</w:delText>
              </w:r>
              <w:r w:rsidRPr="000B19D6" w:rsidDel="00D92266">
                <w:rPr>
                  <w:lang w:val="en-GB"/>
                </w:rPr>
                <w:delText xml:space="preserve">: </w:delText>
              </w:r>
            </w:del>
          </w:p>
          <w:p w14:paraId="360EE3E6" w14:textId="77777777" w:rsidR="00FC5F6D" w:rsidRDefault="00000000" w:rsidP="00FC3295">
            <w:pPr>
              <w:rPr>
                <w:ins w:id="736" w:author="Johnny Louys" w:date="2024-02-12T16:36:00Z"/>
                <w:lang w:val="en-GB"/>
              </w:rPr>
            </w:pPr>
            <w:sdt>
              <w:sdtPr>
                <w:id w:val="975413043"/>
                <w14:checkbox>
                  <w14:checked w14:val="0"/>
                  <w14:checkedState w14:val="2612" w14:font="MS Gothic"/>
                  <w14:uncheckedState w14:val="2610" w14:font="MS Gothic"/>
                </w14:checkbox>
              </w:sdtPr>
              <w:sdtContent>
                <w:r w:rsidR="00FC5F6D" w:rsidRPr="000B19D6">
                  <w:rPr>
                    <w:rFonts w:ascii="MS Gothic" w:eastAsia="MS Gothic" w:hAnsi="MS Gothic" w:hint="eastAsia"/>
                    <w:lang w:val="en-GB"/>
                  </w:rPr>
                  <w:t>☐</w:t>
                </w:r>
              </w:sdtContent>
            </w:sdt>
            <w:r w:rsidR="00FC5F6D" w:rsidRPr="000B19D6">
              <w:rPr>
                <w:lang w:val="en-GB"/>
              </w:rPr>
              <w:t xml:space="preserve"> No requirements for maintaining a logbook (bound or electronic)</w:t>
            </w:r>
          </w:p>
          <w:p w14:paraId="3A782731" w14:textId="776988C6" w:rsidR="004F3821" w:rsidRPr="000B19D6" w:rsidRDefault="00000000">
            <w:pPr>
              <w:spacing w:before="240" w:after="160" w:line="259" w:lineRule="auto"/>
              <w:rPr>
                <w:lang w:val="en-GB"/>
              </w:rPr>
              <w:pPrChange w:id="737" w:author="Johnny Louys" w:date="2024-02-12T16:36:00Z">
                <w:pPr/>
              </w:pPrChange>
            </w:pPr>
            <w:customXmlInsRangeStart w:id="738" w:author="Johnny Louys" w:date="2024-02-12T16:36:00Z"/>
            <w:sdt>
              <w:sdtPr>
                <w:id w:val="-1072729664"/>
                <w14:checkbox>
                  <w14:checked w14:val="0"/>
                  <w14:checkedState w14:val="2612" w14:font="MS Gothic"/>
                  <w14:uncheckedState w14:val="2610" w14:font="MS Gothic"/>
                </w14:checkbox>
              </w:sdtPr>
              <w:sdtContent>
                <w:customXmlInsRangeEnd w:id="738"/>
                <w:ins w:id="739" w:author="Johnny Louys" w:date="2024-02-12T16:36:00Z">
                  <w:r w:rsidR="000650A3" w:rsidRPr="002876DE">
                    <w:rPr>
                      <w:rFonts w:ascii="MS Gothic" w:eastAsia="MS Gothic" w:hAnsi="MS Gothic" w:hint="eastAsia"/>
                      <w:lang w:val="en-GB"/>
                    </w:rPr>
                    <w:t>☐</w:t>
                  </w:r>
                </w:ins>
                <w:customXmlInsRangeStart w:id="740" w:author="Johnny Louys" w:date="2024-02-12T16:36:00Z"/>
              </w:sdtContent>
            </w:sdt>
            <w:customXmlInsRangeEnd w:id="740"/>
            <w:ins w:id="741" w:author="Johnny Louys" w:date="2024-02-12T16:36:00Z">
              <w:r w:rsidR="000650A3">
                <w:rPr>
                  <w:lang w:val="en-GB"/>
                </w:rPr>
                <w:t xml:space="preserve"> Not </w:t>
              </w:r>
              <w:r w:rsidR="000650A3">
                <w:t xml:space="preserve">applicable - </w:t>
              </w:r>
              <w:r w:rsidR="000650A3">
                <w:rPr>
                  <w:rFonts w:asciiTheme="majorHAnsi" w:hAnsiTheme="majorHAnsi"/>
                  <w:i/>
                  <w:iCs/>
                  <w:color w:val="595959" w:themeColor="text1" w:themeTint="A6"/>
                  <w:sz w:val="20"/>
                  <w:lang w:val="en-GB"/>
                </w:rPr>
                <w:t>Please provide an explanation:</w:t>
              </w:r>
            </w:ins>
          </w:p>
        </w:tc>
        <w:tc>
          <w:tcPr>
            <w:tcW w:w="1911" w:type="dxa"/>
            <w:tcPrChange w:id="742" w:author="Johnny Louys" w:date="2024-02-16T14:49:00Z">
              <w:tcPr>
                <w:tcW w:w="1911" w:type="dxa"/>
              </w:tcPr>
            </w:tcPrChange>
          </w:tcPr>
          <w:p w14:paraId="2E845047" w14:textId="77777777" w:rsidR="00FC5F6D" w:rsidRPr="000B19D6" w:rsidRDefault="00000000" w:rsidP="00FC3295">
            <w:pPr>
              <w:rPr>
                <w:lang w:val="en-GB"/>
              </w:rPr>
            </w:pPr>
            <w:sdt>
              <w:sdtPr>
                <w:rPr>
                  <w:rStyle w:val="Style2"/>
                </w:rPr>
                <w:alias w:val="Compliance Status"/>
                <w:tag w:val="Compliance Status"/>
                <w:id w:val="-957182820"/>
                <w:placeholder>
                  <w:docPart w:val="8E45BB509A82429599651E076D2635BB"/>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FC5F6D" w:rsidRPr="000B19D6">
                  <w:rPr>
                    <w:rStyle w:val="PlaceholderText"/>
                    <w:lang w:val="en-GB"/>
                  </w:rPr>
                  <w:t>Choose an item.</w:t>
                </w:r>
              </w:sdtContent>
            </w:sdt>
          </w:p>
        </w:tc>
      </w:tr>
      <w:tr w:rsidR="00FC5F6D" w:rsidRPr="000B19D6" w14:paraId="5922264F" w14:textId="77777777" w:rsidTr="000650A3">
        <w:tblPrEx>
          <w:tblW w:w="0" w:type="auto"/>
          <w:tblPrExChange w:id="743" w:author="Johnny Louys" w:date="2024-02-12T16:36:00Z">
            <w:tblPrEx>
              <w:tblW w:w="0" w:type="auto"/>
            </w:tblPrEx>
          </w:tblPrExChange>
        </w:tblPrEx>
        <w:trPr>
          <w:trHeight w:val="3527"/>
          <w:trPrChange w:id="744" w:author="Johnny Louys" w:date="2024-02-12T16:36:00Z">
            <w:trPr>
              <w:trHeight w:val="2960"/>
            </w:trPr>
          </w:trPrChange>
        </w:trPr>
        <w:tc>
          <w:tcPr>
            <w:tcW w:w="7105" w:type="dxa"/>
            <w:tcPrChange w:id="745" w:author="Johnny Louys" w:date="2024-02-12T16:36:00Z">
              <w:tcPr>
                <w:tcW w:w="7105" w:type="dxa"/>
              </w:tcPr>
            </w:tcPrChange>
          </w:tcPr>
          <w:p w14:paraId="53201DAE" w14:textId="52B60EE8" w:rsidR="00FC5F6D" w:rsidRPr="000B19D6" w:rsidRDefault="00FC5F6D" w:rsidP="00FC3295">
            <w:pPr>
              <w:rPr>
                <w:lang w:val="en-GB"/>
              </w:rPr>
            </w:pPr>
            <w:r w:rsidRPr="000B19D6">
              <w:rPr>
                <w:lang w:val="en-GB"/>
              </w:rPr>
              <w:lastRenderedPageBreak/>
              <w:t>Indicate measures in place to ensure:</w:t>
            </w:r>
          </w:p>
          <w:p w14:paraId="121F795A" w14:textId="31C1940A" w:rsidR="00FC5F6D" w:rsidRPr="000B19D6" w:rsidDel="008B4B89" w:rsidRDefault="00FC5F6D">
            <w:pPr>
              <w:pStyle w:val="ListParagraph"/>
              <w:numPr>
                <w:ilvl w:val="0"/>
                <w:numId w:val="9"/>
              </w:numPr>
              <w:rPr>
                <w:del w:id="746" w:author="Johnny Louys" w:date="2024-02-12T16:34:00Z"/>
              </w:rPr>
              <w:pPrChange w:id="747" w:author="Johnny Louys" w:date="2024-02-12T16:35:00Z">
                <w:pPr/>
              </w:pPrChange>
            </w:pPr>
            <w:r w:rsidRPr="000B19D6">
              <w:t>Submission of logbook data within 30 days of the completion of fishing trip</w:t>
            </w:r>
            <w:ins w:id="748" w:author="Johnny Louys" w:date="2024-02-12T16:35:00Z">
              <w:r w:rsidR="008B4B89">
                <w:t>:</w:t>
              </w:r>
            </w:ins>
            <w:del w:id="749" w:author="Johnny Louys" w:date="2024-02-12T16:34:00Z">
              <w:r w:rsidRPr="000B19D6" w:rsidDel="008B4B89">
                <w:delText>:</w:delText>
              </w:r>
            </w:del>
          </w:p>
          <w:p w14:paraId="5C7F1CB4" w14:textId="68E66DAA" w:rsidR="00FC5F6D" w:rsidRPr="000B19D6" w:rsidDel="008B4B89" w:rsidRDefault="00FC5F6D">
            <w:pPr>
              <w:pStyle w:val="ListParagraph"/>
              <w:numPr>
                <w:ilvl w:val="0"/>
                <w:numId w:val="9"/>
              </w:numPr>
              <w:rPr>
                <w:del w:id="750" w:author="Johnny Louys" w:date="2024-02-12T16:34:00Z"/>
              </w:rPr>
              <w:pPrChange w:id="751" w:author="Johnny Louys" w:date="2024-02-12T16:35:00Z">
                <w:pPr/>
              </w:pPrChange>
            </w:pPr>
            <w:del w:id="752" w:author="Johnny Louys" w:date="2024-02-12T16:34:00Z">
              <w:r w:rsidRPr="000B19D6" w:rsidDel="008B4B89">
                <w:rPr>
                  <w:rStyle w:val="SubtleEmphasis"/>
                  <w:lang w:val="en-GB"/>
                </w:rPr>
                <w:delText>Indicate measures here</w:delText>
              </w:r>
            </w:del>
          </w:p>
          <w:p w14:paraId="04D7DC70" w14:textId="77777777" w:rsidR="008B4B89" w:rsidRDefault="008B4B89">
            <w:pPr>
              <w:pStyle w:val="ListParagraph"/>
              <w:numPr>
                <w:ilvl w:val="0"/>
                <w:numId w:val="9"/>
              </w:numPr>
              <w:rPr>
                <w:ins w:id="753" w:author="Johnny Louys" w:date="2024-02-12T16:35:00Z"/>
              </w:rPr>
              <w:pPrChange w:id="754" w:author="Johnny Louys" w:date="2024-02-12T16:35:00Z">
                <w:pPr/>
              </w:pPrChange>
            </w:pPr>
          </w:p>
          <w:p w14:paraId="137D0946" w14:textId="7DDE4484" w:rsidR="00FC5F6D" w:rsidRPr="000B19D6" w:rsidDel="008B4B89" w:rsidRDefault="00FC5F6D">
            <w:pPr>
              <w:pStyle w:val="ListParagraph"/>
              <w:numPr>
                <w:ilvl w:val="0"/>
                <w:numId w:val="9"/>
              </w:numPr>
              <w:rPr>
                <w:del w:id="755" w:author="Johnny Louys" w:date="2024-02-12T16:35:00Z"/>
                <w:rStyle w:val="SubtleEmphasis"/>
                <w:lang w:val="en-GB"/>
              </w:rPr>
              <w:pPrChange w:id="756" w:author="Johnny Louys" w:date="2024-02-12T16:35:00Z">
                <w:pPr>
                  <w:spacing w:before="240"/>
                </w:pPr>
              </w:pPrChange>
            </w:pPr>
            <w:r w:rsidRPr="000B19D6">
              <w:t xml:space="preserve">Logbook data are submitted in accordance with CMM 02 and </w:t>
            </w:r>
            <w:r>
              <w:t>maintained</w:t>
            </w:r>
            <w:r w:rsidRPr="000B19D6">
              <w:t xml:space="preserve"> in accordance with CMM 03</w:t>
            </w:r>
            <w:ins w:id="757" w:author="Johnny Louys" w:date="2024-02-12T16:35:00Z">
              <w:r w:rsidR="008B4B89">
                <w:t>, and:</w:t>
              </w:r>
            </w:ins>
            <w:del w:id="758" w:author="Johnny Louys" w:date="2024-02-12T16:35:00Z">
              <w:r w:rsidRPr="000B19D6" w:rsidDel="008B4B89">
                <w:delText xml:space="preserve">: </w:delText>
              </w:r>
              <w:r w:rsidRPr="000B19D6" w:rsidDel="008B4B89">
                <w:rPr>
                  <w:rStyle w:val="SubtleEmphasis"/>
                  <w:lang w:val="en-GB"/>
                </w:rPr>
                <w:delText>Indicate measures here</w:delText>
              </w:r>
            </w:del>
          </w:p>
          <w:p w14:paraId="78408641" w14:textId="77777777" w:rsidR="008B4B89" w:rsidRDefault="008B4B89">
            <w:pPr>
              <w:pStyle w:val="ListParagraph"/>
              <w:numPr>
                <w:ilvl w:val="0"/>
                <w:numId w:val="9"/>
              </w:numPr>
              <w:rPr>
                <w:ins w:id="759" w:author="Johnny Louys" w:date="2024-02-12T16:35:00Z"/>
              </w:rPr>
              <w:pPrChange w:id="760" w:author="Johnny Louys" w:date="2024-02-12T16:35:00Z">
                <w:pPr/>
              </w:pPrChange>
            </w:pPr>
          </w:p>
          <w:p w14:paraId="2DC2F6BB" w14:textId="2682305A" w:rsidR="008B4B89" w:rsidRDefault="00FC5F6D">
            <w:pPr>
              <w:pStyle w:val="ListParagraph"/>
              <w:numPr>
                <w:ilvl w:val="0"/>
                <w:numId w:val="9"/>
              </w:numPr>
              <w:spacing w:after="0" w:line="240" w:lineRule="auto"/>
              <w:rPr>
                <w:ins w:id="761" w:author="Johnny Louys" w:date="2024-02-12T16:35:00Z"/>
              </w:rPr>
              <w:pPrChange w:id="762" w:author="Johnny Louys" w:date="2024-02-12T16:35:00Z">
                <w:pPr/>
              </w:pPrChange>
            </w:pPr>
            <w:r w:rsidRPr="000B19D6">
              <w:t>The quantities of catch recorded on vessel(s) (flying your flag) corresponds to the quantities of catch kept onboard</w:t>
            </w:r>
          </w:p>
          <w:p w14:paraId="3ED97AC7" w14:textId="4E2D0B87" w:rsidR="00FC5F6D" w:rsidRPr="000B19D6" w:rsidRDefault="00FC5F6D">
            <w:pPr>
              <w:rPr>
                <w:lang w:val="en-GB"/>
              </w:rPr>
              <w:pPrChange w:id="763" w:author="Johnny Louys" w:date="2024-02-12T16:35:00Z">
                <w:pPr>
                  <w:spacing w:before="240"/>
                </w:pPr>
              </w:pPrChange>
            </w:pPr>
            <w:del w:id="764" w:author="Johnny Louys" w:date="2024-02-12T16:35:00Z">
              <w:r w:rsidRPr="000B19D6" w:rsidDel="00A85948">
                <w:rPr>
                  <w:lang w:val="en-GB"/>
                </w:rPr>
                <w:delText>:</w:delText>
              </w:r>
              <w:r w:rsidRPr="000B19D6" w:rsidDel="00A85948">
                <w:rPr>
                  <w:rStyle w:val="SubtleEmphasis"/>
                  <w:lang w:val="en-GB"/>
                </w:rPr>
                <w:delText xml:space="preserve"> </w:delText>
              </w:r>
            </w:del>
            <w:r w:rsidRPr="000B19D6">
              <w:rPr>
                <w:rStyle w:val="SubtleEmphasis"/>
                <w:lang w:val="en-GB"/>
              </w:rPr>
              <w:t>Indicate measures here</w:t>
            </w:r>
          </w:p>
          <w:p w14:paraId="329600BA" w14:textId="77777777" w:rsidR="00FC5F6D" w:rsidRDefault="00000000" w:rsidP="00FC3295">
            <w:pPr>
              <w:spacing w:before="240"/>
              <w:rPr>
                <w:ins w:id="765" w:author="Johnny Louys" w:date="2024-02-12T16:36:00Z"/>
                <w:lang w:val="en-GB"/>
              </w:rPr>
            </w:pPr>
            <w:sdt>
              <w:sdtPr>
                <w:id w:val="-1579828570"/>
                <w14:checkbox>
                  <w14:checked w14:val="0"/>
                  <w14:checkedState w14:val="2612" w14:font="MS Gothic"/>
                  <w14:uncheckedState w14:val="2610" w14:font="MS Gothic"/>
                </w14:checkbox>
              </w:sdtPr>
              <w:sdtContent>
                <w:r w:rsidR="00FC5F6D" w:rsidRPr="000B19D6">
                  <w:rPr>
                    <w:rFonts w:ascii="MS Gothic" w:eastAsia="MS Gothic" w:hAnsi="MS Gothic" w:hint="eastAsia"/>
                    <w:lang w:val="en-GB"/>
                  </w:rPr>
                  <w:t>☐</w:t>
                </w:r>
              </w:sdtContent>
            </w:sdt>
            <w:r w:rsidR="00FC5F6D" w:rsidRPr="000B19D6">
              <w:rPr>
                <w:lang w:val="en-GB"/>
              </w:rPr>
              <w:t xml:space="preserve"> No measures in place</w:t>
            </w:r>
          </w:p>
          <w:p w14:paraId="3847EE8C" w14:textId="05C536FE" w:rsidR="000650A3" w:rsidRPr="000B19D6" w:rsidRDefault="00000000" w:rsidP="00FC3295">
            <w:pPr>
              <w:spacing w:before="240"/>
              <w:rPr>
                <w:lang w:val="en-GB"/>
              </w:rPr>
            </w:pPr>
            <w:customXmlInsRangeStart w:id="766" w:author="Johnny Louys" w:date="2024-02-12T16:36:00Z"/>
            <w:sdt>
              <w:sdtPr>
                <w:id w:val="1141394806"/>
                <w14:checkbox>
                  <w14:checked w14:val="0"/>
                  <w14:checkedState w14:val="2612" w14:font="MS Gothic"/>
                  <w14:uncheckedState w14:val="2610" w14:font="MS Gothic"/>
                </w14:checkbox>
              </w:sdtPr>
              <w:sdtContent>
                <w:customXmlInsRangeEnd w:id="766"/>
                <w:ins w:id="767" w:author="Johnny Louys" w:date="2024-02-12T16:36:00Z">
                  <w:r w:rsidR="000650A3" w:rsidRPr="002876DE">
                    <w:rPr>
                      <w:rFonts w:ascii="MS Gothic" w:eastAsia="MS Gothic" w:hAnsi="MS Gothic" w:hint="eastAsia"/>
                      <w:lang w:val="en-GB"/>
                    </w:rPr>
                    <w:t>☐</w:t>
                  </w:r>
                </w:ins>
                <w:customXmlInsRangeStart w:id="768" w:author="Johnny Louys" w:date="2024-02-12T16:36:00Z"/>
              </w:sdtContent>
            </w:sdt>
            <w:customXmlInsRangeEnd w:id="768"/>
            <w:ins w:id="769" w:author="Johnny Louys" w:date="2024-02-12T16:36:00Z">
              <w:r w:rsidR="000650A3">
                <w:rPr>
                  <w:lang w:val="en-GB"/>
                </w:rPr>
                <w:t xml:space="preserve"> Not </w:t>
              </w:r>
              <w:r w:rsidR="000650A3">
                <w:t xml:space="preserve">applicable - </w:t>
              </w:r>
              <w:r w:rsidR="000650A3">
                <w:rPr>
                  <w:rFonts w:asciiTheme="majorHAnsi" w:hAnsiTheme="majorHAnsi"/>
                  <w:i/>
                  <w:iCs/>
                  <w:color w:val="595959" w:themeColor="text1" w:themeTint="A6"/>
                  <w:sz w:val="20"/>
                  <w:lang w:val="en-GB"/>
                </w:rPr>
                <w:t>Please provide an explanation:</w:t>
              </w:r>
            </w:ins>
          </w:p>
        </w:tc>
        <w:tc>
          <w:tcPr>
            <w:tcW w:w="1911" w:type="dxa"/>
            <w:tcPrChange w:id="770" w:author="Johnny Louys" w:date="2024-02-12T16:36:00Z">
              <w:tcPr>
                <w:tcW w:w="1911" w:type="dxa"/>
              </w:tcPr>
            </w:tcPrChange>
          </w:tcPr>
          <w:p w14:paraId="3A974AED" w14:textId="77777777" w:rsidR="00FC5F6D" w:rsidRPr="000B19D6" w:rsidRDefault="00000000" w:rsidP="00FC3295">
            <w:pPr>
              <w:rPr>
                <w:rStyle w:val="Style2"/>
                <w:lang w:val="en-GB"/>
              </w:rPr>
            </w:pPr>
            <w:sdt>
              <w:sdtPr>
                <w:rPr>
                  <w:rStyle w:val="Style2"/>
                </w:rPr>
                <w:alias w:val="Compliance Status"/>
                <w:tag w:val="Compliance Status"/>
                <w:id w:val="-895042358"/>
                <w:placeholder>
                  <w:docPart w:val="B414683A4A1047A888EB637FE503578C"/>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FC5F6D" w:rsidRPr="000B19D6">
                  <w:rPr>
                    <w:rStyle w:val="PlaceholderText"/>
                    <w:lang w:val="en-GB"/>
                  </w:rPr>
                  <w:t>Choose an item.</w:t>
                </w:r>
              </w:sdtContent>
            </w:sdt>
          </w:p>
        </w:tc>
      </w:tr>
    </w:tbl>
    <w:p w14:paraId="78D22350" w14:textId="77777777" w:rsidR="003012B1" w:rsidRPr="000B19D6" w:rsidRDefault="003012B1" w:rsidP="003012B1">
      <w:pPr>
        <w:pStyle w:val="Heading2"/>
        <w:rPr>
          <w:rStyle w:val="SubtleEmphasis"/>
          <w:i w:val="0"/>
          <w:iCs w:val="0"/>
        </w:rPr>
      </w:pPr>
      <w:r w:rsidRPr="000B19D6">
        <w:t>Vessel Monitoring System</w:t>
      </w:r>
    </w:p>
    <w:tbl>
      <w:tblPr>
        <w:tblStyle w:val="TableGrid"/>
        <w:tblW w:w="0" w:type="auto"/>
        <w:tblLook w:val="04A0" w:firstRow="1" w:lastRow="0" w:firstColumn="1" w:lastColumn="0" w:noHBand="0" w:noVBand="1"/>
      </w:tblPr>
      <w:tblGrid>
        <w:gridCol w:w="7105"/>
        <w:gridCol w:w="1911"/>
        <w:tblGridChange w:id="771">
          <w:tblGrid>
            <w:gridCol w:w="7105"/>
            <w:gridCol w:w="1911"/>
          </w:tblGrid>
        </w:tblGridChange>
      </w:tblGrid>
      <w:tr w:rsidR="003012B1" w:rsidRPr="000B19D6" w14:paraId="7C7A803A" w14:textId="77777777" w:rsidTr="00FC3295">
        <w:tc>
          <w:tcPr>
            <w:tcW w:w="7105" w:type="dxa"/>
            <w:shd w:val="clear" w:color="auto" w:fill="B4C6E7" w:themeFill="accent1" w:themeFillTint="66"/>
          </w:tcPr>
          <w:p w14:paraId="30A1B850" w14:textId="7A648FB5" w:rsidR="003012B1" w:rsidRPr="000B19D6" w:rsidRDefault="003012B1" w:rsidP="00FC3295">
            <w:pPr>
              <w:rPr>
                <w:highlight w:val="yellow"/>
                <w:lang w:val="en-GB"/>
              </w:rPr>
            </w:pPr>
            <w:commentRangeStart w:id="772"/>
            <w:r w:rsidRPr="000B19D6">
              <w:rPr>
                <w:b/>
                <w:bCs/>
                <w:highlight w:val="yellow"/>
                <w:lang w:val="en-GB"/>
              </w:rPr>
              <w:t xml:space="preserve">Paras </w:t>
            </w:r>
            <w:ins w:id="773" w:author="Johnny Louys" w:date="2024-02-13T14:13:00Z">
              <w:r w:rsidR="00FE7F82">
                <w:rPr>
                  <w:b/>
                  <w:bCs/>
                  <w:highlight w:val="yellow"/>
                  <w:lang w:val="en-GB"/>
                </w:rPr>
                <w:t>5</w:t>
              </w:r>
            </w:ins>
            <w:del w:id="774" w:author="Johnny Louys" w:date="2024-02-13T14:13:00Z">
              <w:r w:rsidRPr="000B19D6" w:rsidDel="00FE7F82">
                <w:rPr>
                  <w:b/>
                  <w:bCs/>
                  <w:highlight w:val="yellow"/>
                  <w:lang w:val="en-GB"/>
                </w:rPr>
                <w:delText>4</w:delText>
              </w:r>
            </w:del>
            <w:r w:rsidRPr="000B19D6">
              <w:rPr>
                <w:b/>
                <w:bCs/>
                <w:highlight w:val="yellow"/>
                <w:lang w:val="en-GB"/>
              </w:rPr>
              <w:t>-</w:t>
            </w:r>
            <w:ins w:id="775" w:author="Johnny Louys" w:date="2024-02-13T14:13:00Z">
              <w:r w:rsidR="008F3045">
                <w:rPr>
                  <w:b/>
                  <w:bCs/>
                  <w:highlight w:val="yellow"/>
                  <w:lang w:val="en-GB"/>
                </w:rPr>
                <w:t>7</w:t>
              </w:r>
            </w:ins>
            <w:del w:id="776" w:author="Johnny Louys" w:date="2024-02-13T14:13:00Z">
              <w:r w:rsidRPr="000B19D6" w:rsidDel="008F3045">
                <w:rPr>
                  <w:b/>
                  <w:bCs/>
                  <w:highlight w:val="yellow"/>
                  <w:lang w:val="en-GB"/>
                </w:rPr>
                <w:delText>6</w:delText>
              </w:r>
            </w:del>
            <w:r w:rsidRPr="000B19D6">
              <w:rPr>
                <w:b/>
                <w:bCs/>
                <w:highlight w:val="yellow"/>
                <w:lang w:val="en-GB"/>
              </w:rPr>
              <w:t xml:space="preserve">, </w:t>
            </w:r>
            <w:ins w:id="777" w:author="Johnny Louys" w:date="2024-02-13T14:13:00Z">
              <w:r w:rsidR="008F3045">
                <w:rPr>
                  <w:b/>
                  <w:bCs/>
                  <w:highlight w:val="yellow"/>
                  <w:lang w:val="en-GB"/>
                </w:rPr>
                <w:t>9</w:t>
              </w:r>
            </w:ins>
            <w:del w:id="778" w:author="Johnny Louys" w:date="2024-02-13T14:13:00Z">
              <w:r w:rsidRPr="000B19D6" w:rsidDel="008F3045">
                <w:rPr>
                  <w:b/>
                  <w:bCs/>
                  <w:highlight w:val="yellow"/>
                  <w:lang w:val="en-GB"/>
                </w:rPr>
                <w:delText>8</w:delText>
              </w:r>
            </w:del>
            <w:r w:rsidRPr="000B19D6">
              <w:rPr>
                <w:b/>
                <w:bCs/>
                <w:highlight w:val="yellow"/>
                <w:lang w:val="en-GB"/>
              </w:rPr>
              <w:t>-1</w:t>
            </w:r>
            <w:ins w:id="779" w:author="Johnny Louys" w:date="2024-02-13T14:14:00Z">
              <w:r w:rsidR="00541DCC">
                <w:rPr>
                  <w:b/>
                  <w:bCs/>
                  <w:highlight w:val="yellow"/>
                  <w:lang w:val="en-GB"/>
                </w:rPr>
                <w:t>1</w:t>
              </w:r>
            </w:ins>
            <w:del w:id="780" w:author="Johnny Louys" w:date="2024-02-13T14:14:00Z">
              <w:r w:rsidRPr="000B19D6" w:rsidDel="00541DCC">
                <w:rPr>
                  <w:b/>
                  <w:bCs/>
                  <w:highlight w:val="yellow"/>
                  <w:lang w:val="en-GB"/>
                </w:rPr>
                <w:delText>0</w:delText>
              </w:r>
            </w:del>
            <w:r w:rsidRPr="000B19D6">
              <w:rPr>
                <w:b/>
                <w:bCs/>
                <w:highlight w:val="yellow"/>
                <w:lang w:val="en-GB"/>
              </w:rPr>
              <w:t>:</w:t>
            </w:r>
            <w:r w:rsidRPr="000B19D6">
              <w:rPr>
                <w:highlight w:val="yellow"/>
                <w:lang w:val="en-GB"/>
              </w:rPr>
              <w:t xml:space="preserve"> Requirements for vessel(s) to be fitted with an automatic location communicator  (ALC)</w:t>
            </w:r>
            <w:commentRangeEnd w:id="772"/>
            <w:r>
              <w:rPr>
                <w:rStyle w:val="CommentReference"/>
                <w:lang w:val="en-GB"/>
              </w:rPr>
              <w:commentReference w:id="772"/>
            </w:r>
          </w:p>
        </w:tc>
        <w:tc>
          <w:tcPr>
            <w:tcW w:w="1911" w:type="dxa"/>
            <w:shd w:val="clear" w:color="auto" w:fill="B4C6E7" w:themeFill="accent1" w:themeFillTint="66"/>
          </w:tcPr>
          <w:p w14:paraId="47289F77" w14:textId="77777777" w:rsidR="003012B1" w:rsidRPr="000B19D6" w:rsidRDefault="003012B1" w:rsidP="00FC3295">
            <w:pPr>
              <w:rPr>
                <w:lang w:val="en-GB"/>
              </w:rPr>
            </w:pPr>
            <w:r w:rsidRPr="000B19D6">
              <w:rPr>
                <w:lang w:val="en-GB"/>
              </w:rPr>
              <w:t>Preliminary Self-Assessment</w:t>
            </w:r>
          </w:p>
        </w:tc>
      </w:tr>
      <w:tr w:rsidR="003012B1" w:rsidRPr="000B19D6" w14:paraId="0F347D00" w14:textId="77777777" w:rsidTr="009E6E2B">
        <w:tblPrEx>
          <w:tblW w:w="0" w:type="auto"/>
          <w:tblPrExChange w:id="781" w:author="Johnny Louys" w:date="2024-03-21T14:19:00Z">
            <w:tblPrEx>
              <w:tblW w:w="0" w:type="auto"/>
            </w:tblPrEx>
          </w:tblPrExChange>
        </w:tblPrEx>
        <w:trPr>
          <w:trHeight w:val="2141"/>
          <w:trPrChange w:id="782" w:author="Johnny Louys" w:date="2024-03-21T14:19:00Z">
            <w:trPr>
              <w:trHeight w:val="1152"/>
            </w:trPr>
          </w:trPrChange>
        </w:trPr>
        <w:tc>
          <w:tcPr>
            <w:tcW w:w="7105" w:type="dxa"/>
            <w:tcPrChange w:id="783" w:author="Johnny Louys" w:date="2024-03-21T14:19:00Z">
              <w:tcPr>
                <w:tcW w:w="7105" w:type="dxa"/>
              </w:tcPr>
            </w:tcPrChange>
          </w:tcPr>
          <w:p w14:paraId="029635C6" w14:textId="0257AC82" w:rsidR="003012B1" w:rsidRPr="000B19D6" w:rsidRDefault="003012B1" w:rsidP="00FC3295">
            <w:pPr>
              <w:rPr>
                <w:lang w:val="en-GB"/>
              </w:rPr>
            </w:pPr>
            <w:r w:rsidRPr="000B19D6">
              <w:rPr>
                <w:lang w:val="en-GB"/>
              </w:rPr>
              <w:t>Indicate measures to ensure that vessel(s) flying your flag that are operating in the Agreement Area are fitted with an operational ALC,</w:t>
            </w:r>
            <w:r>
              <w:rPr>
                <w:lang w:val="en-GB"/>
              </w:rPr>
              <w:t xml:space="preserve"> and</w:t>
            </w:r>
            <w:r w:rsidRPr="000B19D6">
              <w:rPr>
                <w:lang w:val="en-GB"/>
              </w:rPr>
              <w:t xml:space="preserve"> reporting back to its competent authority:</w:t>
            </w:r>
            <w:del w:id="784" w:author="Johnny Louys" w:date="2024-02-12T10:51:00Z">
              <w:r w:rsidRPr="000B19D6" w:rsidDel="0075388C">
                <w:rPr>
                  <w:rStyle w:val="FootnoteReference"/>
                  <w:lang w:val="en-GB"/>
                </w:rPr>
                <w:footnoteReference w:id="5"/>
              </w:r>
            </w:del>
            <w:r w:rsidRPr="000B19D6">
              <w:rPr>
                <w:lang w:val="en-GB"/>
              </w:rPr>
              <w:t xml:space="preserve"> </w:t>
            </w:r>
            <w:r w:rsidRPr="000B19D6">
              <w:rPr>
                <w:rStyle w:val="SubtleEmphasis"/>
                <w:lang w:val="en-GB"/>
              </w:rPr>
              <w:t>Indicate measures here</w:t>
            </w:r>
          </w:p>
          <w:p w14:paraId="5799946A" w14:textId="77777777" w:rsidR="003012B1" w:rsidRPr="000B19D6" w:rsidRDefault="00000000" w:rsidP="00FC3295">
            <w:pPr>
              <w:spacing w:before="240"/>
              <w:rPr>
                <w:lang w:val="en-GB"/>
              </w:rPr>
            </w:pPr>
            <w:sdt>
              <w:sdtPr>
                <w:id w:val="-598955144"/>
                <w14:checkbox>
                  <w14:checked w14:val="0"/>
                  <w14:checkedState w14:val="2612" w14:font="MS Gothic"/>
                  <w14:uncheckedState w14:val="2610" w14:font="MS Gothic"/>
                </w14:checkbox>
              </w:sdtPr>
              <w:sdtContent>
                <w:r w:rsidR="003012B1" w:rsidRPr="000B19D6">
                  <w:rPr>
                    <w:rFonts w:ascii="MS Gothic" w:eastAsia="MS Gothic" w:hAnsi="MS Gothic" w:hint="eastAsia"/>
                    <w:lang w:val="en-GB"/>
                  </w:rPr>
                  <w:t>☐</w:t>
                </w:r>
              </w:sdtContent>
            </w:sdt>
            <w:r w:rsidR="003012B1" w:rsidRPr="000B19D6">
              <w:rPr>
                <w:lang w:val="en-GB"/>
              </w:rPr>
              <w:t xml:space="preserve"> No measures in place</w:t>
            </w:r>
          </w:p>
          <w:p w14:paraId="39DF9C26" w14:textId="4E5AE66A" w:rsidR="003012B1" w:rsidRPr="000B19D6" w:rsidDel="00F25267" w:rsidRDefault="003012B1" w:rsidP="00FC3295">
            <w:pPr>
              <w:spacing w:before="240"/>
              <w:rPr>
                <w:del w:id="789" w:author="Johnny Louys" w:date="2024-03-21T14:19:00Z"/>
                <w:lang w:val="en-GB"/>
              </w:rPr>
            </w:pPr>
            <w:del w:id="790" w:author="Johnny Louys" w:date="2024-03-21T14:19:00Z">
              <w:r w:rsidRPr="000B19D6" w:rsidDel="00F25267">
                <w:rPr>
                  <w:lang w:val="en-GB"/>
                </w:rPr>
                <w:delText xml:space="preserve">Please indicate the level of VMS Coverage (in percentage) of vessels fitted with an operational ALC: </w:delText>
              </w:r>
            </w:del>
            <w:customXmlDelRangeStart w:id="791" w:author="Johnny Louys" w:date="2024-03-21T14:19:00Z"/>
            <w:sdt>
              <w:sdtPr>
                <w:id w:val="-1983759576"/>
                <w:placeholder>
                  <w:docPart w:val="0B399F02FAD3498A83CE0424B959BE0F"/>
                </w:placeholder>
              </w:sdtPr>
              <w:sdtContent>
                <w:customXmlDelRangeEnd w:id="791"/>
                <w:customXmlDelRangeStart w:id="792" w:author="Johnny Louys" w:date="2024-03-21T14:19:00Z"/>
              </w:sdtContent>
            </w:sdt>
            <w:customXmlDelRangeEnd w:id="792"/>
          </w:p>
          <w:p w14:paraId="52762F07" w14:textId="77777777" w:rsidR="003012B1" w:rsidRPr="000B19D6" w:rsidRDefault="00000000" w:rsidP="00FC3295">
            <w:pPr>
              <w:spacing w:before="240"/>
              <w:rPr>
                <w:lang w:val="en-GB"/>
              </w:rPr>
            </w:pPr>
            <w:sdt>
              <w:sdtPr>
                <w:id w:val="-1011987637"/>
                <w14:checkbox>
                  <w14:checked w14:val="0"/>
                  <w14:checkedState w14:val="2612" w14:font="MS Gothic"/>
                  <w14:uncheckedState w14:val="2610" w14:font="MS Gothic"/>
                </w14:checkbox>
              </w:sdtPr>
              <w:sdtContent>
                <w:r w:rsidR="003012B1" w:rsidRPr="000B19D6">
                  <w:rPr>
                    <w:rFonts w:ascii="MS Gothic" w:eastAsia="MS Gothic" w:hAnsi="MS Gothic" w:hint="eastAsia"/>
                    <w:lang w:val="en-GB"/>
                  </w:rPr>
                  <w:t>☐</w:t>
                </w:r>
              </w:sdtContent>
            </w:sdt>
            <w:r w:rsidR="003012B1" w:rsidRPr="000B19D6">
              <w:rPr>
                <w:lang w:val="en-GB"/>
              </w:rPr>
              <w:t xml:space="preserve"> No vessel on the SIOFA RAV </w:t>
            </w:r>
            <w:r w:rsidR="003012B1" w:rsidRPr="000B19D6">
              <w:rPr>
                <w:rStyle w:val="SubtleEmphasis"/>
                <w:lang w:val="en-GB"/>
              </w:rPr>
              <w:t>(Obligation not applicable)</w:t>
            </w:r>
          </w:p>
        </w:tc>
        <w:tc>
          <w:tcPr>
            <w:tcW w:w="1911" w:type="dxa"/>
            <w:tcPrChange w:id="793" w:author="Johnny Louys" w:date="2024-03-21T14:19:00Z">
              <w:tcPr>
                <w:tcW w:w="1911" w:type="dxa"/>
              </w:tcPr>
            </w:tcPrChange>
          </w:tcPr>
          <w:p w14:paraId="1AF6F57D" w14:textId="77777777" w:rsidR="003012B1" w:rsidRPr="000B19D6" w:rsidRDefault="00000000" w:rsidP="00FC3295">
            <w:pPr>
              <w:rPr>
                <w:lang w:val="en-GB"/>
              </w:rPr>
            </w:pPr>
            <w:sdt>
              <w:sdtPr>
                <w:rPr>
                  <w:rStyle w:val="Style2"/>
                </w:rPr>
                <w:alias w:val="Compliance Status"/>
                <w:tag w:val="Compliance Status"/>
                <w:id w:val="-835372399"/>
                <w:placeholder>
                  <w:docPart w:val="019685D3832C4FAEAED659FE9201C5F3"/>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3012B1" w:rsidRPr="000B19D6">
                  <w:rPr>
                    <w:rStyle w:val="PlaceholderText"/>
                    <w:lang w:val="en-GB"/>
                  </w:rPr>
                  <w:t>Choose an item.</w:t>
                </w:r>
              </w:sdtContent>
            </w:sdt>
          </w:p>
        </w:tc>
      </w:tr>
      <w:tr w:rsidR="003012B1" w:rsidRPr="000B19D6" w14:paraId="2043FAC9" w14:textId="77777777" w:rsidTr="003E294B">
        <w:tblPrEx>
          <w:tblW w:w="0" w:type="auto"/>
          <w:tblPrExChange w:id="794" w:author="Johnny Louys" w:date="2024-02-12T16:37:00Z">
            <w:tblPrEx>
              <w:tblW w:w="0" w:type="auto"/>
            </w:tblPrEx>
          </w:tblPrExChange>
        </w:tblPrEx>
        <w:trPr>
          <w:trHeight w:val="1979"/>
          <w:trPrChange w:id="795" w:author="Johnny Louys" w:date="2024-02-12T16:37:00Z">
            <w:trPr>
              <w:trHeight w:val="829"/>
            </w:trPr>
          </w:trPrChange>
        </w:trPr>
        <w:tc>
          <w:tcPr>
            <w:tcW w:w="7105" w:type="dxa"/>
            <w:tcPrChange w:id="796" w:author="Johnny Louys" w:date="2024-02-12T16:37:00Z">
              <w:tcPr>
                <w:tcW w:w="7105" w:type="dxa"/>
              </w:tcPr>
            </w:tcPrChange>
          </w:tcPr>
          <w:p w14:paraId="6BAC3281" w14:textId="77777777" w:rsidR="003012B1" w:rsidRPr="000B19D6" w:rsidRDefault="003012B1" w:rsidP="00FC3295">
            <w:pPr>
              <w:rPr>
                <w:lang w:val="en-GB"/>
              </w:rPr>
            </w:pPr>
            <w:r w:rsidRPr="000B19D6">
              <w:rPr>
                <w:lang w:val="en-GB"/>
              </w:rPr>
              <w:t xml:space="preserve">Indicate measures in place to ensure that ALC units on vessel(s) flying your flag remain operational at all times while in the agreement area: </w:t>
            </w:r>
            <w:r w:rsidRPr="000B19D6">
              <w:rPr>
                <w:rStyle w:val="SubtleEmphasis"/>
                <w:lang w:val="en-GB"/>
              </w:rPr>
              <w:t>Indicate measures here</w:t>
            </w:r>
          </w:p>
          <w:p w14:paraId="481A5FF8" w14:textId="77777777" w:rsidR="003012B1" w:rsidRPr="000B19D6" w:rsidRDefault="00000000" w:rsidP="00FC3295">
            <w:pPr>
              <w:spacing w:before="240"/>
              <w:rPr>
                <w:lang w:val="en-GB"/>
              </w:rPr>
            </w:pPr>
            <w:sdt>
              <w:sdtPr>
                <w:id w:val="-1104888328"/>
                <w14:checkbox>
                  <w14:checked w14:val="0"/>
                  <w14:checkedState w14:val="2612" w14:font="MS Gothic"/>
                  <w14:uncheckedState w14:val="2610" w14:font="MS Gothic"/>
                </w14:checkbox>
              </w:sdtPr>
              <w:sdtContent>
                <w:r w:rsidR="003012B1" w:rsidRPr="000B19D6">
                  <w:rPr>
                    <w:rFonts w:ascii="MS Gothic" w:eastAsia="MS Gothic" w:hAnsi="MS Gothic" w:hint="eastAsia"/>
                    <w:lang w:val="en-GB"/>
                  </w:rPr>
                  <w:t>☐</w:t>
                </w:r>
              </w:sdtContent>
            </w:sdt>
            <w:r w:rsidR="003012B1" w:rsidRPr="000B19D6">
              <w:rPr>
                <w:lang w:val="en-GB"/>
              </w:rPr>
              <w:t xml:space="preserve"> No measures in place</w:t>
            </w:r>
          </w:p>
          <w:p w14:paraId="36E09685" w14:textId="77777777" w:rsidR="003012B1" w:rsidRPr="000B19D6" w:rsidRDefault="00000000">
            <w:pPr>
              <w:spacing w:before="240"/>
              <w:rPr>
                <w:lang w:val="en-GB"/>
              </w:rPr>
              <w:pPrChange w:id="797" w:author="Johnny Louys" w:date="2024-02-14T10:38:00Z">
                <w:pPr/>
              </w:pPrChange>
            </w:pPr>
            <w:sdt>
              <w:sdtPr>
                <w:id w:val="948977544"/>
                <w14:checkbox>
                  <w14:checked w14:val="0"/>
                  <w14:checkedState w14:val="2612" w14:font="MS Gothic"/>
                  <w14:uncheckedState w14:val="2610" w14:font="MS Gothic"/>
                </w14:checkbox>
              </w:sdtPr>
              <w:sdtContent>
                <w:r w:rsidR="003012B1" w:rsidRPr="000B19D6">
                  <w:rPr>
                    <w:rFonts w:ascii="MS Gothic" w:eastAsia="MS Gothic" w:hAnsi="MS Gothic" w:hint="eastAsia"/>
                    <w:lang w:val="en-GB"/>
                  </w:rPr>
                  <w:t>☐</w:t>
                </w:r>
              </w:sdtContent>
            </w:sdt>
            <w:r w:rsidR="003012B1" w:rsidRPr="000B19D6">
              <w:rPr>
                <w:lang w:val="en-GB"/>
              </w:rPr>
              <w:t xml:space="preserve"> No vessel on the SIOFA RAV </w:t>
            </w:r>
            <w:r w:rsidR="003012B1" w:rsidRPr="000B19D6">
              <w:rPr>
                <w:rStyle w:val="SubtleEmphasis"/>
                <w:lang w:val="en-GB"/>
              </w:rPr>
              <w:t>(Obligation not applicable)</w:t>
            </w:r>
          </w:p>
        </w:tc>
        <w:tc>
          <w:tcPr>
            <w:tcW w:w="1911" w:type="dxa"/>
            <w:tcPrChange w:id="798" w:author="Johnny Louys" w:date="2024-02-12T16:37:00Z">
              <w:tcPr>
                <w:tcW w:w="1911" w:type="dxa"/>
              </w:tcPr>
            </w:tcPrChange>
          </w:tcPr>
          <w:p w14:paraId="60FB3598" w14:textId="77777777" w:rsidR="003012B1" w:rsidRPr="000B19D6" w:rsidRDefault="00000000" w:rsidP="00FC3295">
            <w:pPr>
              <w:rPr>
                <w:rStyle w:val="Style2"/>
                <w:lang w:val="en-GB"/>
              </w:rPr>
            </w:pPr>
            <w:sdt>
              <w:sdtPr>
                <w:rPr>
                  <w:rStyle w:val="Style2"/>
                </w:rPr>
                <w:alias w:val="Compliance Status"/>
                <w:tag w:val="Compliance Status"/>
                <w:id w:val="-1598327198"/>
                <w:placeholder>
                  <w:docPart w:val="2210D146C88647C1B10CA096926D5249"/>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3012B1" w:rsidRPr="000B19D6">
                  <w:rPr>
                    <w:rStyle w:val="PlaceholderText"/>
                    <w:lang w:val="en-GB"/>
                  </w:rPr>
                  <w:t>Choose an item.</w:t>
                </w:r>
              </w:sdtContent>
            </w:sdt>
          </w:p>
        </w:tc>
      </w:tr>
      <w:tr w:rsidR="003012B1" w:rsidRPr="000B19D6" w14:paraId="0BF74EE3" w14:textId="77777777" w:rsidTr="003E294B">
        <w:tblPrEx>
          <w:tblW w:w="0" w:type="auto"/>
          <w:tblPrExChange w:id="799" w:author="Johnny Louys" w:date="2024-02-12T16:37:00Z">
            <w:tblPrEx>
              <w:tblW w:w="0" w:type="auto"/>
            </w:tblPrEx>
          </w:tblPrExChange>
        </w:tblPrEx>
        <w:trPr>
          <w:trHeight w:val="1781"/>
          <w:trPrChange w:id="800" w:author="Johnny Louys" w:date="2024-02-12T16:37:00Z">
            <w:trPr>
              <w:trHeight w:val="1340"/>
            </w:trPr>
          </w:trPrChange>
        </w:trPr>
        <w:tc>
          <w:tcPr>
            <w:tcW w:w="7105" w:type="dxa"/>
            <w:tcPrChange w:id="801" w:author="Johnny Louys" w:date="2024-02-12T16:37:00Z">
              <w:tcPr>
                <w:tcW w:w="7105" w:type="dxa"/>
              </w:tcPr>
            </w:tcPrChange>
          </w:tcPr>
          <w:p w14:paraId="6AF8C071" w14:textId="77777777" w:rsidR="003012B1" w:rsidRPr="000B19D6" w:rsidRDefault="003012B1" w:rsidP="00FC3295">
            <w:pPr>
              <w:rPr>
                <w:lang w:val="en-GB"/>
              </w:rPr>
            </w:pPr>
            <w:r w:rsidRPr="000B19D6">
              <w:rPr>
                <w:lang w:val="en-GB"/>
              </w:rPr>
              <w:t>Have systems been developed</w:t>
            </w:r>
            <w:r>
              <w:rPr>
                <w:lang w:val="en-GB"/>
              </w:rPr>
              <w:t>,</w:t>
            </w:r>
            <w:r w:rsidRPr="000B19D6">
              <w:rPr>
                <w:lang w:val="en-GB"/>
              </w:rPr>
              <w:t xml:space="preserve"> implemented</w:t>
            </w:r>
            <w:r>
              <w:rPr>
                <w:lang w:val="en-GB"/>
              </w:rPr>
              <w:t>,</w:t>
            </w:r>
            <w:r w:rsidRPr="000B19D6">
              <w:rPr>
                <w:lang w:val="en-GB"/>
              </w:rPr>
              <w:t xml:space="preserve"> and improved to maintain a record of all vessel positions reported through VMS and logbooks?</w:t>
            </w:r>
          </w:p>
          <w:p w14:paraId="63FB9D91" w14:textId="77777777" w:rsidR="003012B1" w:rsidRPr="000B19D6" w:rsidRDefault="00000000" w:rsidP="00FC3295">
            <w:pPr>
              <w:rPr>
                <w:lang w:val="en-GB"/>
              </w:rPr>
            </w:pPr>
            <w:sdt>
              <w:sdtPr>
                <w:id w:val="-254750891"/>
                <w14:checkbox>
                  <w14:checked w14:val="0"/>
                  <w14:checkedState w14:val="2612" w14:font="MS Gothic"/>
                  <w14:uncheckedState w14:val="2610" w14:font="MS Gothic"/>
                </w14:checkbox>
              </w:sdtPr>
              <w:sdtContent>
                <w:r w:rsidR="003012B1" w:rsidRPr="000B19D6">
                  <w:rPr>
                    <w:rFonts w:ascii="MS Gothic" w:eastAsia="MS Gothic" w:hAnsi="MS Gothic" w:hint="eastAsia"/>
                    <w:lang w:val="en-GB"/>
                  </w:rPr>
                  <w:t>☐</w:t>
                </w:r>
              </w:sdtContent>
            </w:sdt>
            <w:r w:rsidR="003012B1" w:rsidRPr="000B19D6">
              <w:rPr>
                <w:lang w:val="en-GB"/>
              </w:rPr>
              <w:t>Yes</w:t>
            </w:r>
          </w:p>
          <w:p w14:paraId="46D8C0E2" w14:textId="49923C19" w:rsidR="003012B1" w:rsidRPr="000B19D6" w:rsidRDefault="003012B1" w:rsidP="004E3EA0">
            <w:pPr>
              <w:rPr>
                <w:lang w:val="en-GB"/>
              </w:rPr>
            </w:pPr>
            <w:r w:rsidRPr="000B19D6">
              <w:rPr>
                <w:rStyle w:val="SubtleEmphasis"/>
                <w:lang w:val="en-GB"/>
              </w:rPr>
              <w:t xml:space="preserve">If yes, please </w:t>
            </w:r>
            <w:del w:id="802" w:author="Johnny Louys" w:date="2024-02-14T10:40:00Z">
              <w:r w:rsidRPr="000B19D6" w:rsidDel="004E3EA0">
                <w:rPr>
                  <w:rStyle w:val="SubtleEmphasis"/>
                  <w:lang w:val="en-GB"/>
                </w:rPr>
                <w:delText>elaborate</w:delText>
              </w:r>
            </w:del>
            <w:ins w:id="803" w:author="Johnny Louys" w:date="2024-02-14T10:40:00Z">
              <w:r w:rsidR="004E3EA0">
                <w:rPr>
                  <w:rStyle w:val="SubtleEmphasis"/>
                  <w:lang w:val="en-GB"/>
                </w:rPr>
                <w:t>p</w:t>
              </w:r>
              <w:r w:rsidR="004E3EA0">
                <w:rPr>
                  <w:rStyle w:val="SubtleEmphasis"/>
                </w:rPr>
                <w:t>rovide information on how this is implemented</w:t>
              </w:r>
            </w:ins>
            <w:r w:rsidRPr="000B19D6">
              <w:rPr>
                <w:rStyle w:val="SubtleEmphasis"/>
                <w:lang w:val="en-GB"/>
              </w:rPr>
              <w:t>:</w:t>
            </w:r>
          </w:p>
          <w:p w14:paraId="046C6596" w14:textId="77777777" w:rsidR="003012B1" w:rsidRPr="000B19D6" w:rsidRDefault="00000000" w:rsidP="00FC3295">
            <w:pPr>
              <w:spacing w:before="240"/>
              <w:rPr>
                <w:lang w:val="en-GB"/>
              </w:rPr>
            </w:pPr>
            <w:sdt>
              <w:sdtPr>
                <w:id w:val="1381979929"/>
                <w14:checkbox>
                  <w14:checked w14:val="0"/>
                  <w14:checkedState w14:val="2612" w14:font="MS Gothic"/>
                  <w14:uncheckedState w14:val="2610" w14:font="MS Gothic"/>
                </w14:checkbox>
              </w:sdtPr>
              <w:sdtContent>
                <w:r w:rsidR="003012B1" w:rsidRPr="000B19D6">
                  <w:rPr>
                    <w:rFonts w:ascii="MS Gothic" w:eastAsia="MS Gothic" w:hAnsi="MS Gothic" w:hint="eastAsia"/>
                    <w:lang w:val="en-GB"/>
                  </w:rPr>
                  <w:t>☐</w:t>
                </w:r>
              </w:sdtContent>
            </w:sdt>
            <w:r w:rsidR="003012B1" w:rsidRPr="000B19D6">
              <w:rPr>
                <w:lang w:val="en-GB"/>
              </w:rPr>
              <w:t>No</w:t>
            </w:r>
          </w:p>
        </w:tc>
        <w:tc>
          <w:tcPr>
            <w:tcW w:w="1911" w:type="dxa"/>
            <w:tcPrChange w:id="804" w:author="Johnny Louys" w:date="2024-02-12T16:37:00Z">
              <w:tcPr>
                <w:tcW w:w="1911" w:type="dxa"/>
              </w:tcPr>
            </w:tcPrChange>
          </w:tcPr>
          <w:p w14:paraId="4D81E9E8" w14:textId="77777777" w:rsidR="003012B1" w:rsidRPr="000B19D6" w:rsidRDefault="00000000" w:rsidP="00FC3295">
            <w:pPr>
              <w:rPr>
                <w:rStyle w:val="Style2"/>
                <w:lang w:val="en-GB"/>
              </w:rPr>
            </w:pPr>
            <w:sdt>
              <w:sdtPr>
                <w:rPr>
                  <w:rStyle w:val="Style2"/>
                </w:rPr>
                <w:alias w:val="Compliance Status"/>
                <w:tag w:val="Compliance Status"/>
                <w:id w:val="-1346091202"/>
                <w:placeholder>
                  <w:docPart w:val="985EF7A18B44415E8B265D0F81D6A77F"/>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3012B1" w:rsidRPr="000B19D6">
                  <w:rPr>
                    <w:rStyle w:val="PlaceholderText"/>
                    <w:lang w:val="en-GB"/>
                  </w:rPr>
                  <w:t>Choose an item.</w:t>
                </w:r>
              </w:sdtContent>
            </w:sdt>
          </w:p>
        </w:tc>
      </w:tr>
      <w:tr w:rsidR="003012B1" w:rsidRPr="000B19D6" w14:paraId="0E4275ED" w14:textId="77777777" w:rsidTr="00FC3295">
        <w:trPr>
          <w:trHeight w:val="3536"/>
        </w:trPr>
        <w:tc>
          <w:tcPr>
            <w:tcW w:w="7105" w:type="dxa"/>
          </w:tcPr>
          <w:p w14:paraId="299A19A2" w14:textId="77777777" w:rsidR="003012B1" w:rsidRPr="000B19D6" w:rsidRDefault="003012B1" w:rsidP="00FC3295">
            <w:pPr>
              <w:rPr>
                <w:lang w:val="en-GB"/>
              </w:rPr>
            </w:pPr>
            <w:r w:rsidRPr="000B19D6">
              <w:rPr>
                <w:lang w:val="en-GB"/>
              </w:rPr>
              <w:lastRenderedPageBreak/>
              <w:t>Are VMS position reports transmitted at least once every two (2) hours from each fishing vessel flying your flag and included in the SIOFA RAV while operating in the Agreement Area</w:t>
            </w:r>
          </w:p>
          <w:p w14:paraId="17D6140D" w14:textId="77777777" w:rsidR="003012B1" w:rsidRPr="000B19D6" w:rsidRDefault="00000000" w:rsidP="00FC3295">
            <w:pPr>
              <w:rPr>
                <w:lang w:val="en-GB"/>
              </w:rPr>
            </w:pPr>
            <w:sdt>
              <w:sdtPr>
                <w:id w:val="1694577137"/>
                <w14:checkbox>
                  <w14:checked w14:val="0"/>
                  <w14:checkedState w14:val="2612" w14:font="MS Gothic"/>
                  <w14:uncheckedState w14:val="2610" w14:font="MS Gothic"/>
                </w14:checkbox>
              </w:sdtPr>
              <w:sdtContent>
                <w:r w:rsidR="003012B1" w:rsidRPr="000B19D6">
                  <w:rPr>
                    <w:rFonts w:ascii="MS Gothic" w:eastAsia="MS Gothic" w:hAnsi="MS Gothic" w:hint="eastAsia"/>
                    <w:lang w:val="en-GB"/>
                  </w:rPr>
                  <w:t>☐</w:t>
                </w:r>
              </w:sdtContent>
            </w:sdt>
            <w:r w:rsidR="003012B1" w:rsidRPr="000B19D6">
              <w:rPr>
                <w:lang w:val="en-GB"/>
              </w:rPr>
              <w:t xml:space="preserve"> Yes</w:t>
            </w:r>
          </w:p>
          <w:p w14:paraId="0ACBF30B" w14:textId="77777777" w:rsidR="003012B1" w:rsidRPr="000B19D6" w:rsidRDefault="00000000" w:rsidP="00FC3295">
            <w:pPr>
              <w:rPr>
                <w:lang w:val="en-GB"/>
              </w:rPr>
            </w:pPr>
            <w:sdt>
              <w:sdtPr>
                <w:id w:val="1058203879"/>
                <w14:checkbox>
                  <w14:checked w14:val="0"/>
                  <w14:checkedState w14:val="2612" w14:font="MS Gothic"/>
                  <w14:uncheckedState w14:val="2610" w14:font="MS Gothic"/>
                </w14:checkbox>
              </w:sdtPr>
              <w:sdtContent>
                <w:r w:rsidR="003012B1" w:rsidRPr="000B19D6">
                  <w:rPr>
                    <w:rFonts w:ascii="MS Gothic" w:eastAsia="MS Gothic" w:hAnsi="MS Gothic" w:hint="eastAsia"/>
                    <w:lang w:val="en-GB"/>
                  </w:rPr>
                  <w:t>☐</w:t>
                </w:r>
              </w:sdtContent>
            </w:sdt>
            <w:r w:rsidR="003012B1" w:rsidRPr="000B19D6">
              <w:rPr>
                <w:lang w:val="en-GB"/>
              </w:rPr>
              <w:t xml:space="preserve"> No</w:t>
            </w:r>
          </w:p>
          <w:p w14:paraId="4D37A8F0" w14:textId="77777777" w:rsidR="003012B1" w:rsidRPr="000B19D6" w:rsidRDefault="003012B1" w:rsidP="00FC3295">
            <w:pPr>
              <w:spacing w:before="240"/>
              <w:rPr>
                <w:lang w:val="en-GB"/>
              </w:rPr>
            </w:pPr>
            <w:r w:rsidRPr="000B19D6">
              <w:rPr>
                <w:lang w:val="en-GB"/>
              </w:rPr>
              <w:t xml:space="preserve">Are vessel(s) position reports transmitted in accordance with the standard established in paragraph 9 of this CMM? </w:t>
            </w:r>
          </w:p>
          <w:p w14:paraId="6B58E503" w14:textId="77777777" w:rsidR="003012B1" w:rsidRPr="000B19D6" w:rsidRDefault="00000000" w:rsidP="00FC3295">
            <w:pPr>
              <w:rPr>
                <w:lang w:val="en-GB"/>
              </w:rPr>
            </w:pPr>
            <w:sdt>
              <w:sdtPr>
                <w:id w:val="1167514488"/>
                <w14:checkbox>
                  <w14:checked w14:val="0"/>
                  <w14:checkedState w14:val="2612" w14:font="MS Gothic"/>
                  <w14:uncheckedState w14:val="2610" w14:font="MS Gothic"/>
                </w14:checkbox>
              </w:sdtPr>
              <w:sdtContent>
                <w:r w:rsidR="003012B1" w:rsidRPr="000B19D6">
                  <w:rPr>
                    <w:rFonts w:ascii="MS Gothic" w:eastAsia="MS Gothic" w:hAnsi="MS Gothic" w:hint="eastAsia"/>
                    <w:lang w:val="en-GB"/>
                  </w:rPr>
                  <w:t>☐</w:t>
                </w:r>
              </w:sdtContent>
            </w:sdt>
            <w:r w:rsidR="003012B1" w:rsidRPr="000B19D6">
              <w:rPr>
                <w:lang w:val="en-GB"/>
              </w:rPr>
              <w:t xml:space="preserve"> Yes</w:t>
            </w:r>
          </w:p>
          <w:p w14:paraId="4C569E86" w14:textId="77777777" w:rsidR="003012B1" w:rsidRPr="000B19D6" w:rsidRDefault="00000000" w:rsidP="00FC3295">
            <w:pPr>
              <w:rPr>
                <w:lang w:val="en-GB"/>
              </w:rPr>
            </w:pPr>
            <w:sdt>
              <w:sdtPr>
                <w:id w:val="61601188"/>
                <w14:checkbox>
                  <w14:checked w14:val="0"/>
                  <w14:checkedState w14:val="2612" w14:font="MS Gothic"/>
                  <w14:uncheckedState w14:val="2610" w14:font="MS Gothic"/>
                </w14:checkbox>
              </w:sdtPr>
              <w:sdtContent>
                <w:r w:rsidR="003012B1" w:rsidRPr="000B19D6">
                  <w:rPr>
                    <w:rFonts w:ascii="MS Gothic" w:eastAsia="MS Gothic" w:hAnsi="MS Gothic" w:hint="eastAsia"/>
                    <w:lang w:val="en-GB"/>
                  </w:rPr>
                  <w:t>☐</w:t>
                </w:r>
              </w:sdtContent>
            </w:sdt>
            <w:r w:rsidR="003012B1" w:rsidRPr="000B19D6">
              <w:rPr>
                <w:lang w:val="en-GB"/>
              </w:rPr>
              <w:t xml:space="preserve"> No</w:t>
            </w:r>
          </w:p>
          <w:p w14:paraId="320C4D07" w14:textId="77777777" w:rsidR="003012B1" w:rsidRPr="000B19D6" w:rsidRDefault="003012B1" w:rsidP="00FC3295">
            <w:pPr>
              <w:spacing w:before="240"/>
              <w:rPr>
                <w:lang w:val="en-GB"/>
              </w:rPr>
            </w:pPr>
            <w:r w:rsidRPr="000B19D6">
              <w:rPr>
                <w:lang w:val="en-GB"/>
              </w:rPr>
              <w:t>Indicate measures in place to ensure that vessel(s) do not enter the Agreement Area and commence operations with a defective ALC:</w:t>
            </w:r>
            <w:r w:rsidRPr="000B19D6">
              <w:rPr>
                <w:rStyle w:val="SubtleEmphasis"/>
                <w:lang w:val="en-GB"/>
              </w:rPr>
              <w:t xml:space="preserve"> Indicate measures here</w:t>
            </w:r>
          </w:p>
          <w:p w14:paraId="1CF3D0EC" w14:textId="77777777" w:rsidR="003012B1" w:rsidRPr="000B19D6" w:rsidRDefault="00000000" w:rsidP="00FC3295">
            <w:pPr>
              <w:spacing w:before="240"/>
              <w:rPr>
                <w:lang w:val="en-GB"/>
              </w:rPr>
            </w:pPr>
            <w:sdt>
              <w:sdtPr>
                <w:id w:val="333581061"/>
                <w14:checkbox>
                  <w14:checked w14:val="0"/>
                  <w14:checkedState w14:val="2612" w14:font="MS Gothic"/>
                  <w14:uncheckedState w14:val="2610" w14:font="MS Gothic"/>
                </w14:checkbox>
              </w:sdtPr>
              <w:sdtContent>
                <w:r w:rsidR="003012B1" w:rsidRPr="000B19D6">
                  <w:rPr>
                    <w:rFonts w:ascii="MS Gothic" w:eastAsia="MS Gothic" w:hAnsi="MS Gothic" w:hint="eastAsia"/>
                    <w:lang w:val="en-GB"/>
                  </w:rPr>
                  <w:t>☐</w:t>
                </w:r>
              </w:sdtContent>
            </w:sdt>
            <w:r w:rsidR="003012B1" w:rsidRPr="000B19D6">
              <w:rPr>
                <w:lang w:val="en-GB"/>
              </w:rPr>
              <w:t xml:space="preserve"> No Measures in place</w:t>
            </w:r>
          </w:p>
        </w:tc>
        <w:tc>
          <w:tcPr>
            <w:tcW w:w="1911" w:type="dxa"/>
          </w:tcPr>
          <w:p w14:paraId="50A2BD3C" w14:textId="77777777" w:rsidR="003012B1" w:rsidRPr="000B19D6" w:rsidRDefault="00000000" w:rsidP="00FC3295">
            <w:pPr>
              <w:rPr>
                <w:rStyle w:val="Style2"/>
                <w:lang w:val="en-GB"/>
              </w:rPr>
            </w:pPr>
            <w:sdt>
              <w:sdtPr>
                <w:rPr>
                  <w:rStyle w:val="Style2"/>
                </w:rPr>
                <w:alias w:val="Compliance Status"/>
                <w:tag w:val="Compliance Status"/>
                <w:id w:val="323939394"/>
                <w:placeholder>
                  <w:docPart w:val="AC8D7DB087F94322A356C50136E3E325"/>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3012B1" w:rsidRPr="000B19D6">
                  <w:rPr>
                    <w:rStyle w:val="PlaceholderText"/>
                    <w:lang w:val="en-GB"/>
                  </w:rPr>
                  <w:t>Choose an item.</w:t>
                </w:r>
              </w:sdtContent>
            </w:sdt>
          </w:p>
        </w:tc>
      </w:tr>
      <w:tr w:rsidR="003012B1" w:rsidRPr="000B19D6" w14:paraId="00689B03" w14:textId="77777777" w:rsidTr="00D3533B">
        <w:tblPrEx>
          <w:tblW w:w="0" w:type="auto"/>
          <w:tblPrExChange w:id="805" w:author="Johnny Louys" w:date="2024-02-09T09:48:00Z">
            <w:tblPrEx>
              <w:tblW w:w="0" w:type="auto"/>
            </w:tblPrEx>
          </w:tblPrExChange>
        </w:tblPrEx>
        <w:trPr>
          <w:trHeight w:val="755"/>
          <w:trPrChange w:id="806" w:author="Johnny Louys" w:date="2024-02-09T09:48:00Z">
            <w:trPr>
              <w:trHeight w:val="1105"/>
            </w:trPr>
          </w:trPrChange>
        </w:trPr>
        <w:tc>
          <w:tcPr>
            <w:tcW w:w="7105" w:type="dxa"/>
            <w:tcPrChange w:id="807" w:author="Johnny Louys" w:date="2024-02-09T09:48:00Z">
              <w:tcPr>
                <w:tcW w:w="7105" w:type="dxa"/>
              </w:tcPr>
            </w:tcPrChange>
          </w:tcPr>
          <w:p w14:paraId="26B2B162" w14:textId="77777777" w:rsidR="003012B1" w:rsidRPr="000B19D6" w:rsidRDefault="003012B1" w:rsidP="00FC3295">
            <w:pPr>
              <w:rPr>
                <w:lang w:val="en-GB"/>
              </w:rPr>
            </w:pPr>
            <w:r w:rsidRPr="000B19D6">
              <w:rPr>
                <w:lang w:val="en-GB"/>
              </w:rPr>
              <w:t xml:space="preserve">Indicate measures in place to ensure that vessel(s) follow procedures established by paragraph 10, in the event of a technical failure or non-operation of the ALC fitted onboard a vessel: </w:t>
            </w:r>
            <w:r w:rsidRPr="000B19D6">
              <w:rPr>
                <w:rStyle w:val="SubtleEmphasis"/>
                <w:lang w:val="en-GB"/>
              </w:rPr>
              <w:t>Indicate measures here</w:t>
            </w:r>
          </w:p>
          <w:p w14:paraId="304BBD7E" w14:textId="77777777" w:rsidR="003012B1" w:rsidRPr="000B19D6" w:rsidRDefault="00000000" w:rsidP="00FC3295">
            <w:pPr>
              <w:spacing w:before="240"/>
              <w:rPr>
                <w:lang w:val="en-GB"/>
              </w:rPr>
            </w:pPr>
            <w:sdt>
              <w:sdtPr>
                <w:id w:val="-13776819"/>
                <w14:checkbox>
                  <w14:checked w14:val="0"/>
                  <w14:checkedState w14:val="2612" w14:font="MS Gothic"/>
                  <w14:uncheckedState w14:val="2610" w14:font="MS Gothic"/>
                </w14:checkbox>
              </w:sdtPr>
              <w:sdtContent>
                <w:r w:rsidR="003012B1" w:rsidRPr="000B19D6">
                  <w:rPr>
                    <w:rFonts w:ascii="MS Gothic" w:eastAsia="MS Gothic" w:hAnsi="MS Gothic" w:hint="eastAsia"/>
                    <w:lang w:val="en-GB"/>
                  </w:rPr>
                  <w:t>☐</w:t>
                </w:r>
              </w:sdtContent>
            </w:sdt>
            <w:r w:rsidR="003012B1" w:rsidRPr="000B19D6">
              <w:rPr>
                <w:lang w:val="en-GB"/>
              </w:rPr>
              <w:t xml:space="preserve"> No measures in place</w:t>
            </w:r>
          </w:p>
        </w:tc>
        <w:tc>
          <w:tcPr>
            <w:tcW w:w="1911" w:type="dxa"/>
            <w:tcPrChange w:id="808" w:author="Johnny Louys" w:date="2024-02-09T09:48:00Z">
              <w:tcPr>
                <w:tcW w:w="1911" w:type="dxa"/>
              </w:tcPr>
            </w:tcPrChange>
          </w:tcPr>
          <w:p w14:paraId="64B149C9" w14:textId="77777777" w:rsidR="003012B1" w:rsidRPr="000B19D6" w:rsidRDefault="00000000" w:rsidP="00FC3295">
            <w:pPr>
              <w:rPr>
                <w:rStyle w:val="Style2"/>
                <w:lang w:val="en-GB"/>
              </w:rPr>
            </w:pPr>
            <w:sdt>
              <w:sdtPr>
                <w:rPr>
                  <w:rStyle w:val="Style2"/>
                </w:rPr>
                <w:alias w:val="Compliance Status"/>
                <w:tag w:val="Compliance Status"/>
                <w:id w:val="-1852406196"/>
                <w:placeholder>
                  <w:docPart w:val="428A46611B7B4A0FBEE75DD31E940CB9"/>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3012B1" w:rsidRPr="000B19D6">
                  <w:rPr>
                    <w:rStyle w:val="PlaceholderText"/>
                    <w:lang w:val="en-GB"/>
                  </w:rPr>
                  <w:t>Choose an item.</w:t>
                </w:r>
              </w:sdtContent>
            </w:sdt>
          </w:p>
        </w:tc>
      </w:tr>
      <w:tr w:rsidR="003012B1" w:rsidRPr="000B19D6" w14:paraId="5E55BD04" w14:textId="77777777" w:rsidTr="00FC3295">
        <w:trPr>
          <w:trHeight w:val="1529"/>
        </w:trPr>
        <w:tc>
          <w:tcPr>
            <w:tcW w:w="7105" w:type="dxa"/>
          </w:tcPr>
          <w:p w14:paraId="480F6049" w14:textId="77777777" w:rsidR="003012B1" w:rsidRPr="000B19D6" w:rsidRDefault="003012B1" w:rsidP="00FC3295">
            <w:pPr>
              <w:rPr>
                <w:lang w:val="en-GB"/>
              </w:rPr>
            </w:pPr>
            <w:r w:rsidRPr="000B19D6">
              <w:rPr>
                <w:lang w:val="en-GB"/>
              </w:rPr>
              <w:t xml:space="preserve">Indicate measures in place to ensure that the ALCs fitted onboard vessel(s) flying your flag are tamper resistant, i.e., located within a sealed unit and be protected by official seals (or mechanisms) of a type that will indicate whether the unit has been accessed or </w:t>
            </w:r>
            <w:r>
              <w:rPr>
                <w:lang w:val="en-GB"/>
              </w:rPr>
              <w:t>tampered</w:t>
            </w:r>
            <w:r w:rsidRPr="000B19D6">
              <w:rPr>
                <w:lang w:val="en-GB"/>
              </w:rPr>
              <w:t xml:space="preserve"> with:  </w:t>
            </w:r>
            <w:r w:rsidRPr="000B19D6">
              <w:rPr>
                <w:rStyle w:val="SubtleEmphasis"/>
                <w:lang w:val="en-GB"/>
              </w:rPr>
              <w:t>Indicate measures here</w:t>
            </w:r>
          </w:p>
          <w:p w14:paraId="10EDB215" w14:textId="77777777" w:rsidR="003012B1" w:rsidRPr="000B19D6" w:rsidRDefault="00000000" w:rsidP="00FC3295">
            <w:pPr>
              <w:spacing w:before="240"/>
              <w:rPr>
                <w:lang w:val="en-GB"/>
              </w:rPr>
            </w:pPr>
            <w:sdt>
              <w:sdtPr>
                <w:id w:val="2002471986"/>
                <w14:checkbox>
                  <w14:checked w14:val="0"/>
                  <w14:checkedState w14:val="2612" w14:font="MS Gothic"/>
                  <w14:uncheckedState w14:val="2610" w14:font="MS Gothic"/>
                </w14:checkbox>
              </w:sdtPr>
              <w:sdtContent>
                <w:r w:rsidR="003012B1" w:rsidRPr="000B19D6">
                  <w:rPr>
                    <w:rFonts w:ascii="MS Gothic" w:eastAsia="MS Gothic" w:hAnsi="MS Gothic" w:hint="eastAsia"/>
                    <w:lang w:val="en-GB"/>
                  </w:rPr>
                  <w:t>☐</w:t>
                </w:r>
              </w:sdtContent>
            </w:sdt>
            <w:r w:rsidR="003012B1" w:rsidRPr="000B19D6">
              <w:rPr>
                <w:lang w:val="en-GB"/>
              </w:rPr>
              <w:t xml:space="preserve"> No measures in place</w:t>
            </w:r>
          </w:p>
        </w:tc>
        <w:tc>
          <w:tcPr>
            <w:tcW w:w="1911" w:type="dxa"/>
          </w:tcPr>
          <w:p w14:paraId="09D57E2A" w14:textId="77777777" w:rsidR="003012B1" w:rsidRPr="000B19D6" w:rsidRDefault="00000000" w:rsidP="00FC3295">
            <w:pPr>
              <w:rPr>
                <w:rStyle w:val="Style2"/>
                <w:lang w:val="en-GB"/>
              </w:rPr>
            </w:pPr>
            <w:sdt>
              <w:sdtPr>
                <w:rPr>
                  <w:rStyle w:val="Style2"/>
                </w:rPr>
                <w:alias w:val="Compliance Status"/>
                <w:tag w:val="Compliance Status"/>
                <w:id w:val="2144461315"/>
                <w:placeholder>
                  <w:docPart w:val="8102B182D2F24284A789599762054581"/>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3012B1" w:rsidRPr="000B19D6">
                  <w:rPr>
                    <w:rStyle w:val="PlaceholderText"/>
                    <w:lang w:val="en-GB"/>
                  </w:rPr>
                  <w:t>Choose an item.</w:t>
                </w:r>
              </w:sdtContent>
            </w:sdt>
          </w:p>
        </w:tc>
      </w:tr>
    </w:tbl>
    <w:p w14:paraId="1C85ECBE" w14:textId="77777777" w:rsidR="00E45686" w:rsidRPr="000B19D6" w:rsidRDefault="00E45686" w:rsidP="00E45686">
      <w:pPr>
        <w:pStyle w:val="Heading2"/>
      </w:pPr>
      <w:r w:rsidRPr="000B19D6">
        <w:t>Entry / Exit Reports</w:t>
      </w:r>
    </w:p>
    <w:tbl>
      <w:tblPr>
        <w:tblStyle w:val="TableGrid"/>
        <w:tblW w:w="0" w:type="auto"/>
        <w:tblLook w:val="04A0" w:firstRow="1" w:lastRow="0" w:firstColumn="1" w:lastColumn="0" w:noHBand="0" w:noVBand="1"/>
      </w:tblPr>
      <w:tblGrid>
        <w:gridCol w:w="7105"/>
        <w:gridCol w:w="1911"/>
        <w:tblGridChange w:id="809">
          <w:tblGrid>
            <w:gridCol w:w="7105"/>
            <w:gridCol w:w="1911"/>
          </w:tblGrid>
        </w:tblGridChange>
      </w:tblGrid>
      <w:tr w:rsidR="00E45686" w:rsidRPr="000B19D6" w14:paraId="3F992868" w14:textId="77777777" w:rsidTr="00FC3295">
        <w:tc>
          <w:tcPr>
            <w:tcW w:w="7105" w:type="dxa"/>
            <w:shd w:val="clear" w:color="auto" w:fill="B4C6E7" w:themeFill="accent1" w:themeFillTint="66"/>
          </w:tcPr>
          <w:p w14:paraId="58D805F2" w14:textId="613B924E" w:rsidR="00E45686" w:rsidRPr="000B19D6" w:rsidRDefault="00E45686" w:rsidP="00FC3295">
            <w:pPr>
              <w:rPr>
                <w:lang w:val="en-GB"/>
              </w:rPr>
            </w:pPr>
            <w:commentRangeStart w:id="810"/>
            <w:r w:rsidRPr="000B19D6">
              <w:rPr>
                <w:b/>
                <w:bCs/>
                <w:highlight w:val="yellow"/>
                <w:lang w:val="en-GB"/>
              </w:rPr>
              <w:t>Para 1</w:t>
            </w:r>
            <w:ins w:id="811" w:author="Johnny Louys" w:date="2024-02-13T14:22:00Z">
              <w:r w:rsidR="00322353">
                <w:rPr>
                  <w:b/>
                  <w:bCs/>
                  <w:highlight w:val="yellow"/>
                  <w:lang w:val="en-GB"/>
                </w:rPr>
                <w:t>5</w:t>
              </w:r>
            </w:ins>
            <w:del w:id="812" w:author="Johnny Louys" w:date="2024-02-13T14:22:00Z">
              <w:r w:rsidRPr="000B19D6" w:rsidDel="00322353">
                <w:rPr>
                  <w:b/>
                  <w:bCs/>
                  <w:highlight w:val="yellow"/>
                  <w:lang w:val="en-GB"/>
                </w:rPr>
                <w:delText>4</w:delText>
              </w:r>
            </w:del>
            <w:r w:rsidRPr="000B19D6">
              <w:rPr>
                <w:b/>
                <w:bCs/>
                <w:highlight w:val="yellow"/>
                <w:lang w:val="en-GB"/>
              </w:rPr>
              <w:t>:</w:t>
            </w:r>
            <w:r w:rsidRPr="000B19D6">
              <w:rPr>
                <w:highlight w:val="yellow"/>
                <w:lang w:val="en-GB"/>
              </w:rPr>
              <w:t xml:space="preserve"> Entry / Exit Notifications</w:t>
            </w:r>
            <w:commentRangeEnd w:id="810"/>
            <w:r>
              <w:rPr>
                <w:rStyle w:val="CommentReference"/>
                <w:lang w:val="en-GB"/>
              </w:rPr>
              <w:commentReference w:id="810"/>
            </w:r>
          </w:p>
        </w:tc>
        <w:tc>
          <w:tcPr>
            <w:tcW w:w="1911" w:type="dxa"/>
            <w:shd w:val="clear" w:color="auto" w:fill="B4C6E7" w:themeFill="accent1" w:themeFillTint="66"/>
          </w:tcPr>
          <w:p w14:paraId="7268F558" w14:textId="77777777" w:rsidR="00E45686" w:rsidRPr="000B19D6" w:rsidRDefault="00E45686" w:rsidP="00FC3295">
            <w:pPr>
              <w:rPr>
                <w:lang w:val="en-GB"/>
              </w:rPr>
            </w:pPr>
            <w:r w:rsidRPr="000B19D6">
              <w:rPr>
                <w:lang w:val="en-GB"/>
              </w:rPr>
              <w:t>Preliminary Self-Assessment</w:t>
            </w:r>
          </w:p>
        </w:tc>
      </w:tr>
      <w:tr w:rsidR="00E45686" w:rsidRPr="000B19D6" w14:paraId="3E704F71" w14:textId="77777777" w:rsidTr="000C526D">
        <w:tblPrEx>
          <w:tblW w:w="0" w:type="auto"/>
          <w:tblPrExChange w:id="813" w:author="Johnny Louys" w:date="2024-02-14T10:42:00Z">
            <w:tblPrEx>
              <w:tblW w:w="0" w:type="auto"/>
            </w:tblPrEx>
          </w:tblPrExChange>
        </w:tblPrEx>
        <w:trPr>
          <w:trHeight w:val="2321"/>
          <w:trPrChange w:id="814" w:author="Johnny Louys" w:date="2024-02-14T10:42:00Z">
            <w:trPr>
              <w:trHeight w:val="2159"/>
            </w:trPr>
          </w:trPrChange>
        </w:trPr>
        <w:tc>
          <w:tcPr>
            <w:tcW w:w="7105" w:type="dxa"/>
            <w:tcPrChange w:id="815" w:author="Johnny Louys" w:date="2024-02-14T10:42:00Z">
              <w:tcPr>
                <w:tcW w:w="7105" w:type="dxa"/>
              </w:tcPr>
            </w:tcPrChange>
          </w:tcPr>
          <w:p w14:paraId="71AFE5EF" w14:textId="77777777" w:rsidR="00E45686" w:rsidRPr="000B19D6" w:rsidRDefault="00E45686" w:rsidP="00FC3295">
            <w:pPr>
              <w:rPr>
                <w:lang w:val="en-GB"/>
              </w:rPr>
            </w:pPr>
            <w:r w:rsidRPr="000B19D6">
              <w:rPr>
                <w:lang w:val="en-GB"/>
              </w:rPr>
              <w:t>Indicate measures in place to ensure that the secretariat is notified of each entry into and each exit from the Agreement Area by vessel(s) flying your flag, authorized to fish for species managed by SIOFA, in accordance with CMM 07:</w:t>
            </w:r>
          </w:p>
          <w:p w14:paraId="0414FEF5" w14:textId="77777777" w:rsidR="00E45686" w:rsidRPr="000B19D6" w:rsidRDefault="00E45686" w:rsidP="00FC3295">
            <w:pPr>
              <w:rPr>
                <w:lang w:val="en-GB"/>
              </w:rPr>
            </w:pPr>
            <w:r w:rsidRPr="000B19D6">
              <w:rPr>
                <w:rStyle w:val="SubtleEmphasis"/>
                <w:lang w:val="en-GB"/>
              </w:rPr>
              <w:t>Indicate measures here</w:t>
            </w:r>
            <w:r w:rsidRPr="000B19D6">
              <w:rPr>
                <w:lang w:val="en-GB"/>
              </w:rPr>
              <w:t xml:space="preserve"> </w:t>
            </w:r>
          </w:p>
          <w:p w14:paraId="3485BDAB" w14:textId="77777777" w:rsidR="00E45686" w:rsidRPr="000B19D6" w:rsidRDefault="00000000" w:rsidP="00FC3295">
            <w:pPr>
              <w:spacing w:before="240"/>
              <w:rPr>
                <w:lang w:val="en-GB"/>
              </w:rPr>
            </w:pPr>
            <w:sdt>
              <w:sdtPr>
                <w:id w:val="1383143738"/>
                <w14:checkbox>
                  <w14:checked w14:val="0"/>
                  <w14:checkedState w14:val="2612" w14:font="MS Gothic"/>
                  <w14:uncheckedState w14:val="2610" w14:font="MS Gothic"/>
                </w14:checkbox>
              </w:sdtPr>
              <w:sdtContent>
                <w:r w:rsidR="00E45686" w:rsidRPr="000B19D6">
                  <w:rPr>
                    <w:rFonts w:ascii="MS Gothic" w:eastAsia="MS Gothic" w:hAnsi="MS Gothic" w:hint="eastAsia"/>
                    <w:lang w:val="en-GB"/>
                  </w:rPr>
                  <w:t>☐</w:t>
                </w:r>
              </w:sdtContent>
            </w:sdt>
            <w:r w:rsidR="00E45686" w:rsidRPr="000B19D6">
              <w:rPr>
                <w:lang w:val="en-GB"/>
              </w:rPr>
              <w:t xml:space="preserve"> No measures in place</w:t>
            </w:r>
          </w:p>
          <w:p w14:paraId="09CA1999" w14:textId="5C07F606" w:rsidR="00E45686" w:rsidRPr="000B19D6" w:rsidDel="000C526D" w:rsidRDefault="00E45686" w:rsidP="00FC3295">
            <w:pPr>
              <w:spacing w:before="240"/>
              <w:rPr>
                <w:del w:id="816" w:author="Johnny Louys" w:date="2024-02-14T10:42:00Z"/>
                <w:lang w:val="en-GB"/>
              </w:rPr>
            </w:pPr>
            <w:del w:id="817" w:author="Johnny Louys" w:date="2024-02-14T10:42:00Z">
              <w:r w:rsidRPr="000B19D6" w:rsidDel="000C526D">
                <w:rPr>
                  <w:lang w:val="en-GB"/>
                </w:rPr>
                <w:delText>Secretariat notified of each entry into and each exit from the Agreement Area by vessel(s) flying your flag, authorized to fish for species managed by SIOFA</w:delText>
              </w:r>
            </w:del>
          </w:p>
          <w:p w14:paraId="2944B935" w14:textId="7B1B26CC" w:rsidR="00E45686" w:rsidRPr="000B19D6" w:rsidDel="000C526D" w:rsidRDefault="00000000" w:rsidP="00FC3295">
            <w:pPr>
              <w:rPr>
                <w:del w:id="818" w:author="Johnny Louys" w:date="2024-02-14T10:42:00Z"/>
                <w:lang w:val="en-GB"/>
              </w:rPr>
            </w:pPr>
            <w:customXmlDelRangeStart w:id="819" w:author="Johnny Louys" w:date="2024-02-14T10:42:00Z"/>
            <w:sdt>
              <w:sdtPr>
                <w:id w:val="412906792"/>
                <w14:checkbox>
                  <w14:checked w14:val="0"/>
                  <w14:checkedState w14:val="2612" w14:font="MS Gothic"/>
                  <w14:uncheckedState w14:val="2610" w14:font="MS Gothic"/>
                </w14:checkbox>
              </w:sdtPr>
              <w:sdtContent>
                <w:customXmlDelRangeEnd w:id="819"/>
                <w:del w:id="820" w:author="Johnny Louys" w:date="2024-02-14T10:42:00Z">
                  <w:r w:rsidR="00E45686" w:rsidRPr="000B19D6" w:rsidDel="000C526D">
                    <w:rPr>
                      <w:rFonts w:ascii="MS Gothic" w:eastAsia="MS Gothic" w:hAnsi="MS Gothic" w:hint="eastAsia"/>
                      <w:lang w:val="en-GB"/>
                    </w:rPr>
                    <w:delText>☐</w:delText>
                  </w:r>
                </w:del>
                <w:customXmlDelRangeStart w:id="821" w:author="Johnny Louys" w:date="2024-02-14T10:42:00Z"/>
              </w:sdtContent>
            </w:sdt>
            <w:customXmlDelRangeEnd w:id="821"/>
            <w:del w:id="822" w:author="Johnny Louys" w:date="2024-02-14T10:42:00Z">
              <w:r w:rsidR="00E45686" w:rsidRPr="000B19D6" w:rsidDel="000C526D">
                <w:rPr>
                  <w:lang w:val="en-GB"/>
                </w:rPr>
                <w:delText xml:space="preserve"> Yes </w:delText>
              </w:r>
            </w:del>
          </w:p>
          <w:p w14:paraId="33B58C10" w14:textId="5836B9C0" w:rsidR="00BC18F8" w:rsidRPr="000B19D6" w:rsidDel="00BC18F8" w:rsidRDefault="00000000">
            <w:pPr>
              <w:rPr>
                <w:del w:id="823" w:author="Johnny Louys" w:date="2024-02-12T16:38:00Z"/>
                <w:lang w:val="en-GB"/>
              </w:rPr>
            </w:pPr>
            <w:customXmlDelRangeStart w:id="824" w:author="Johnny Louys" w:date="2024-02-14T10:42:00Z"/>
            <w:sdt>
              <w:sdtPr>
                <w:id w:val="-441448545"/>
                <w14:checkbox>
                  <w14:checked w14:val="0"/>
                  <w14:checkedState w14:val="2612" w14:font="MS Gothic"/>
                  <w14:uncheckedState w14:val="2610" w14:font="MS Gothic"/>
                </w14:checkbox>
              </w:sdtPr>
              <w:sdtContent>
                <w:customXmlDelRangeEnd w:id="824"/>
                <w:del w:id="825" w:author="Johnny Louys" w:date="2024-02-14T10:42:00Z">
                  <w:r w:rsidR="00E45686" w:rsidRPr="000B19D6" w:rsidDel="000C526D">
                    <w:rPr>
                      <w:rFonts w:ascii="MS Gothic" w:eastAsia="MS Gothic" w:hAnsi="MS Gothic" w:hint="eastAsia"/>
                      <w:lang w:val="en-GB"/>
                    </w:rPr>
                    <w:delText>☐</w:delText>
                  </w:r>
                </w:del>
                <w:customXmlDelRangeStart w:id="826" w:author="Johnny Louys" w:date="2024-02-14T10:42:00Z"/>
              </w:sdtContent>
            </w:sdt>
            <w:customXmlDelRangeEnd w:id="826"/>
            <w:del w:id="827" w:author="Johnny Louys" w:date="2024-02-14T10:42:00Z">
              <w:r w:rsidR="00E45686" w:rsidRPr="000B19D6" w:rsidDel="000C526D">
                <w:rPr>
                  <w:lang w:val="en-GB"/>
                </w:rPr>
                <w:delText xml:space="preserve"> No</w:delText>
              </w:r>
            </w:del>
            <w:customXmlInsRangeStart w:id="828" w:author="Johnny Louys" w:date="2024-02-12T16:37:00Z"/>
            <w:sdt>
              <w:sdtPr>
                <w:id w:val="-1382706731"/>
                <w14:checkbox>
                  <w14:checked w14:val="0"/>
                  <w14:checkedState w14:val="2612" w14:font="MS Gothic"/>
                  <w14:uncheckedState w14:val="2610" w14:font="MS Gothic"/>
                </w14:checkbox>
              </w:sdtPr>
              <w:sdtContent>
                <w:customXmlInsRangeEnd w:id="828"/>
                <w:ins w:id="829" w:author="Johnny Louys" w:date="2024-02-12T16:37:00Z">
                  <w:r w:rsidR="00BC18F8" w:rsidRPr="002876DE">
                    <w:rPr>
                      <w:rFonts w:ascii="MS Gothic" w:eastAsia="MS Gothic" w:hAnsi="MS Gothic" w:hint="eastAsia"/>
                      <w:lang w:val="en-GB"/>
                    </w:rPr>
                    <w:t>☐</w:t>
                  </w:r>
                </w:ins>
                <w:customXmlInsRangeStart w:id="830" w:author="Johnny Louys" w:date="2024-02-12T16:37:00Z"/>
              </w:sdtContent>
            </w:sdt>
            <w:customXmlInsRangeEnd w:id="830"/>
            <w:ins w:id="831" w:author="Johnny Louys" w:date="2024-02-12T16:37:00Z">
              <w:r w:rsidR="00BC18F8">
                <w:rPr>
                  <w:lang w:val="en-GB"/>
                </w:rPr>
                <w:t xml:space="preserve"> Not </w:t>
              </w:r>
              <w:r w:rsidR="00BC18F8">
                <w:t xml:space="preserve">applicable - </w:t>
              </w:r>
              <w:r w:rsidR="00BC18F8">
                <w:rPr>
                  <w:rFonts w:asciiTheme="majorHAnsi" w:hAnsiTheme="majorHAnsi"/>
                  <w:i/>
                  <w:iCs/>
                  <w:color w:val="595959" w:themeColor="text1" w:themeTint="A6"/>
                  <w:sz w:val="20"/>
                  <w:lang w:val="en-GB"/>
                </w:rPr>
                <w:t>Please provide an explanation:</w:t>
              </w:r>
            </w:ins>
          </w:p>
          <w:p w14:paraId="2EEEF10F" w14:textId="6DFB4FB2" w:rsidR="00E45686" w:rsidRPr="000B19D6" w:rsidRDefault="00000000" w:rsidP="00FC3295">
            <w:pPr>
              <w:rPr>
                <w:lang w:val="en-GB"/>
              </w:rPr>
            </w:pPr>
            <w:customXmlDelRangeStart w:id="832" w:author="Johnny Louys" w:date="2024-02-12T16:38:00Z"/>
            <w:sdt>
              <w:sdtPr>
                <w:id w:val="-1394739372"/>
                <w14:checkbox>
                  <w14:checked w14:val="0"/>
                  <w14:checkedState w14:val="2612" w14:font="MS Gothic"/>
                  <w14:uncheckedState w14:val="2610" w14:font="MS Gothic"/>
                </w14:checkbox>
              </w:sdtPr>
              <w:sdtContent>
                <w:customXmlDelRangeEnd w:id="832"/>
                <w:del w:id="833" w:author="Johnny Louys" w:date="2024-02-12T16:38:00Z">
                  <w:r w:rsidR="00E45686" w:rsidRPr="000B19D6" w:rsidDel="00BC18F8">
                    <w:rPr>
                      <w:rFonts w:ascii="MS Gothic" w:eastAsia="MS Gothic" w:hAnsi="MS Gothic" w:hint="eastAsia"/>
                      <w:lang w:val="en-GB"/>
                    </w:rPr>
                    <w:delText>☐</w:delText>
                  </w:r>
                </w:del>
                <w:customXmlDelRangeStart w:id="834" w:author="Johnny Louys" w:date="2024-02-12T16:38:00Z"/>
              </w:sdtContent>
            </w:sdt>
            <w:customXmlDelRangeEnd w:id="834"/>
            <w:del w:id="835" w:author="Johnny Louys" w:date="2024-02-12T16:38:00Z">
              <w:r w:rsidR="00E45686" w:rsidRPr="000B19D6" w:rsidDel="00BC18F8">
                <w:rPr>
                  <w:lang w:val="en-GB"/>
                </w:rPr>
                <w:delText xml:space="preserve"> </w:delText>
              </w:r>
              <w:r w:rsidR="00E45686" w:rsidRPr="000B19D6" w:rsidDel="00BC18F8">
                <w:rPr>
                  <w:rStyle w:val="SubtleEmphasis"/>
                  <w:lang w:val="en-GB"/>
                </w:rPr>
                <w:delText>Obligation not Appli</w:delText>
              </w:r>
            </w:del>
            <w:del w:id="836" w:author="Johnny Louys" w:date="2024-02-12T16:37:00Z">
              <w:r w:rsidR="00E45686" w:rsidRPr="000B19D6" w:rsidDel="00BC18F8">
                <w:rPr>
                  <w:rStyle w:val="SubtleEmphasis"/>
                  <w:lang w:val="en-GB"/>
                </w:rPr>
                <w:delText>cable</w:delText>
              </w:r>
            </w:del>
          </w:p>
        </w:tc>
        <w:tc>
          <w:tcPr>
            <w:tcW w:w="1911" w:type="dxa"/>
            <w:tcPrChange w:id="837" w:author="Johnny Louys" w:date="2024-02-14T10:42:00Z">
              <w:tcPr>
                <w:tcW w:w="1911" w:type="dxa"/>
              </w:tcPr>
            </w:tcPrChange>
          </w:tcPr>
          <w:p w14:paraId="1FA2AA69" w14:textId="77777777" w:rsidR="00E45686" w:rsidRPr="000B19D6" w:rsidRDefault="00000000" w:rsidP="00FC3295">
            <w:pPr>
              <w:rPr>
                <w:lang w:val="en-GB"/>
              </w:rPr>
            </w:pPr>
            <w:sdt>
              <w:sdtPr>
                <w:rPr>
                  <w:rStyle w:val="Style2"/>
                </w:rPr>
                <w:alias w:val="Compliance Status"/>
                <w:tag w:val="Compliance Status"/>
                <w:id w:val="1434788136"/>
                <w:placeholder>
                  <w:docPart w:val="B165FD3326724E2D867611DE5E6B3727"/>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E45686" w:rsidRPr="000B19D6">
                  <w:rPr>
                    <w:rStyle w:val="PlaceholderText"/>
                    <w:lang w:val="en-GB"/>
                  </w:rPr>
                  <w:t>Choose an item.</w:t>
                </w:r>
              </w:sdtContent>
            </w:sdt>
          </w:p>
        </w:tc>
      </w:tr>
    </w:tbl>
    <w:p w14:paraId="0B073FF7" w14:textId="1D050588" w:rsidR="002C32C5" w:rsidDel="00245A5E" w:rsidRDefault="002C32C5" w:rsidP="009106ED">
      <w:pPr>
        <w:pStyle w:val="Heading2"/>
        <w:rPr>
          <w:del w:id="838" w:author="Johnny Louys" w:date="2024-02-13T15:17:00Z"/>
        </w:rPr>
      </w:pPr>
      <w:del w:id="839" w:author="Johnny Louys" w:date="2024-02-13T15:18:00Z">
        <w:r w:rsidRPr="000B19D6" w:rsidDel="00245A5E">
          <w:delText>Interim Measures for at sea transhipments and transfers</w:delText>
        </w:r>
      </w:del>
    </w:p>
    <w:p w14:paraId="302DA6DF" w14:textId="6D4274FB" w:rsidR="002C32C5" w:rsidRPr="000B19D6" w:rsidRDefault="00245A5E">
      <w:pPr>
        <w:pStyle w:val="Heading2"/>
        <w:pPrChange w:id="840" w:author="Johnny Louys" w:date="2024-02-13T15:18:00Z">
          <w:pPr/>
        </w:pPrChange>
      </w:pPr>
      <w:ins w:id="841" w:author="Johnny Louys" w:date="2024-02-13T15:18:00Z">
        <w:r w:rsidRPr="00245A5E">
          <w:t>Interim Measures for at sea transhipments and transfers</w:t>
        </w:r>
      </w:ins>
      <w:customXmlDelRangeStart w:id="842" w:author="Johnny Louys" w:date="2024-02-13T15:17:00Z"/>
      <w:sdt>
        <w:sdtPr>
          <w:id w:val="1723944617"/>
          <w14:checkbox>
            <w14:checked w14:val="0"/>
            <w14:checkedState w14:val="2612" w14:font="MS Gothic"/>
            <w14:uncheckedState w14:val="2610" w14:font="MS Gothic"/>
          </w14:checkbox>
        </w:sdtPr>
        <w:sdtContent>
          <w:customXmlDelRangeEnd w:id="842"/>
          <w:del w:id="843" w:author="Johnny Louys" w:date="2024-02-13T15:17:00Z">
            <w:r w:rsidR="002C32C5" w:rsidRPr="000B19D6" w:rsidDel="00684DED">
              <w:rPr>
                <w:rFonts w:ascii="MS Gothic" w:eastAsia="MS Gothic" w:hAnsi="MS Gothic" w:hint="eastAsia"/>
              </w:rPr>
              <w:delText>☐</w:delText>
            </w:r>
          </w:del>
          <w:customXmlDelRangeStart w:id="844" w:author="Johnny Louys" w:date="2024-02-13T15:17:00Z"/>
        </w:sdtContent>
      </w:sdt>
      <w:customXmlDelRangeEnd w:id="844"/>
      <w:del w:id="845" w:author="Johnny Louys" w:date="2024-02-13T15:17:00Z">
        <w:r w:rsidR="002C32C5" w:rsidRPr="000B19D6" w:rsidDel="00684DED">
          <w:delText xml:space="preserve"> No vessel transhipped SIOFA fishery resources at sea</w:delText>
        </w:r>
      </w:del>
      <w:del w:id="846" w:author="Johnny Louys" w:date="2024-02-13T11:16:00Z">
        <w:r w:rsidR="002C32C5" w:rsidRPr="000B19D6" w:rsidDel="00DE3873">
          <w:delText xml:space="preserve"> and / or conducted at sea transfer </w:delText>
        </w:r>
      </w:del>
      <w:del w:id="847" w:author="Johnny Louys" w:date="2024-02-13T15:17:00Z">
        <w:r w:rsidR="002C32C5" w:rsidRPr="000B19D6" w:rsidDel="00684DED">
          <w:rPr>
            <w:rStyle w:val="SubtleEmphasis"/>
          </w:rPr>
          <w:delText>(paragraph</w:delText>
        </w:r>
        <w:r w:rsidR="002C32C5" w:rsidDel="00684DED">
          <w:rPr>
            <w:rStyle w:val="SubtleEmphasis"/>
          </w:rPr>
          <w:delText>s</w:delText>
        </w:r>
        <w:r w:rsidR="002C32C5" w:rsidRPr="000B19D6" w:rsidDel="00684DED">
          <w:rPr>
            <w:rStyle w:val="SubtleEmphasis"/>
          </w:rPr>
          <w:delText xml:space="preserve"> 15 - </w:delText>
        </w:r>
      </w:del>
      <w:del w:id="848" w:author="Johnny Louys" w:date="2024-02-12T16:42:00Z">
        <w:r w:rsidR="002C32C5" w:rsidRPr="000B19D6" w:rsidDel="002712BE">
          <w:rPr>
            <w:rStyle w:val="SubtleEmphasis"/>
          </w:rPr>
          <w:delText xml:space="preserve">17 </w:delText>
        </w:r>
      </w:del>
      <w:del w:id="849" w:author="Johnny Louys" w:date="2024-02-13T15:17:00Z">
        <w:r w:rsidR="002C32C5" w:rsidRPr="000B19D6" w:rsidDel="00684DED">
          <w:rPr>
            <w:rStyle w:val="SubtleEmphasis"/>
          </w:rPr>
          <w:delText xml:space="preserve">not applicable, please skip to paragraph </w:delText>
        </w:r>
      </w:del>
      <w:del w:id="850" w:author="Johnny Louys" w:date="2024-02-12T16:42:00Z">
        <w:r w:rsidR="002C32C5" w:rsidRPr="000B19D6" w:rsidDel="002712BE">
          <w:rPr>
            <w:rStyle w:val="SubtleEmphasis"/>
          </w:rPr>
          <w:delText>20</w:delText>
        </w:r>
      </w:del>
      <w:del w:id="851" w:author="Johnny Louys" w:date="2024-02-13T15:17:00Z">
        <w:r w:rsidR="002C32C5" w:rsidRPr="000B19D6" w:rsidDel="00684DED">
          <w:rPr>
            <w:rStyle w:val="SubtleEmphasis"/>
          </w:rPr>
          <w:delText>)</w:delText>
        </w:r>
      </w:del>
    </w:p>
    <w:tbl>
      <w:tblPr>
        <w:tblStyle w:val="TableGrid"/>
        <w:tblW w:w="0" w:type="auto"/>
        <w:tblLook w:val="04A0" w:firstRow="1" w:lastRow="0" w:firstColumn="1" w:lastColumn="0" w:noHBand="0" w:noVBand="1"/>
      </w:tblPr>
      <w:tblGrid>
        <w:gridCol w:w="7105"/>
        <w:gridCol w:w="1911"/>
        <w:tblGridChange w:id="852">
          <w:tblGrid>
            <w:gridCol w:w="7105"/>
            <w:gridCol w:w="1911"/>
          </w:tblGrid>
        </w:tblGridChange>
      </w:tblGrid>
      <w:tr w:rsidR="002C32C5" w:rsidRPr="000B19D6" w14:paraId="2A9A98E8" w14:textId="77777777" w:rsidTr="00FC3295">
        <w:tc>
          <w:tcPr>
            <w:tcW w:w="7105" w:type="dxa"/>
            <w:shd w:val="clear" w:color="auto" w:fill="B4C6E7" w:themeFill="accent1" w:themeFillTint="66"/>
          </w:tcPr>
          <w:p w14:paraId="62677F11" w14:textId="0905A5D9" w:rsidR="002C32C5" w:rsidRPr="000B19D6" w:rsidRDefault="002C32C5" w:rsidP="00FC3295">
            <w:pPr>
              <w:rPr>
                <w:lang w:val="en-GB"/>
              </w:rPr>
            </w:pPr>
            <w:commentRangeStart w:id="853"/>
            <w:r w:rsidRPr="000B19D6">
              <w:rPr>
                <w:b/>
                <w:bCs/>
                <w:highlight w:val="yellow"/>
                <w:lang w:val="en-GB"/>
              </w:rPr>
              <w:t>Para 1</w:t>
            </w:r>
            <w:ins w:id="854" w:author="Johnny Louys" w:date="2024-02-13T15:18:00Z">
              <w:r w:rsidR="009106ED">
                <w:rPr>
                  <w:b/>
                  <w:bCs/>
                  <w:highlight w:val="yellow"/>
                  <w:lang w:val="en-GB"/>
                </w:rPr>
                <w:t>7</w:t>
              </w:r>
            </w:ins>
            <w:del w:id="855" w:author="Johnny Louys" w:date="2024-02-13T15:16:00Z">
              <w:r w:rsidRPr="000B19D6" w:rsidDel="00B54AC8">
                <w:rPr>
                  <w:b/>
                  <w:bCs/>
                  <w:highlight w:val="yellow"/>
                  <w:lang w:val="en-GB"/>
                </w:rPr>
                <w:delText>5</w:delText>
              </w:r>
            </w:del>
            <w:r w:rsidRPr="000B19D6">
              <w:rPr>
                <w:b/>
                <w:bCs/>
                <w:highlight w:val="yellow"/>
                <w:lang w:val="en-GB"/>
              </w:rPr>
              <w:t>:</w:t>
            </w:r>
            <w:r w:rsidRPr="000B19D6">
              <w:rPr>
                <w:highlight w:val="yellow"/>
                <w:lang w:val="en-GB"/>
              </w:rPr>
              <w:t xml:space="preserve"> </w:t>
            </w:r>
            <w:ins w:id="856" w:author="Johnny Louys" w:date="2024-02-13T15:19:00Z">
              <w:r w:rsidR="001514FA">
                <w:rPr>
                  <w:lang w:val="en-GB"/>
                </w:rPr>
                <w:t>Transhipment of Fishery resources subject to flag CCPs authorization</w:t>
              </w:r>
              <w:r w:rsidR="001514FA" w:rsidRPr="000B19D6">
                <w:rPr>
                  <w:lang w:val="en-GB"/>
                </w:rPr>
                <w:t>.</w:t>
              </w:r>
            </w:ins>
            <w:del w:id="857" w:author="Johnny Louys" w:date="2024-02-13T15:19:00Z">
              <w:r w:rsidRPr="000B19D6" w:rsidDel="001514FA">
                <w:rPr>
                  <w:highlight w:val="yellow"/>
                  <w:lang w:val="en-GB"/>
                </w:rPr>
                <w:delText>Prohibition of transhipment of SIOFA Fishery resources with vessels not included on the SIOFA RAV</w:delText>
              </w:r>
              <w:r w:rsidRPr="000B19D6" w:rsidDel="001514FA">
                <w:rPr>
                  <w:lang w:val="en-GB"/>
                </w:rPr>
                <w:delText>.</w:delText>
              </w:r>
              <w:commentRangeEnd w:id="853"/>
              <w:r w:rsidDel="001514FA">
                <w:rPr>
                  <w:rStyle w:val="CommentReference"/>
                  <w:lang w:val="en-GB"/>
                </w:rPr>
                <w:commentReference w:id="853"/>
              </w:r>
            </w:del>
          </w:p>
        </w:tc>
        <w:tc>
          <w:tcPr>
            <w:tcW w:w="1911" w:type="dxa"/>
            <w:shd w:val="clear" w:color="auto" w:fill="B4C6E7" w:themeFill="accent1" w:themeFillTint="66"/>
          </w:tcPr>
          <w:p w14:paraId="3782A903" w14:textId="77777777" w:rsidR="002C32C5" w:rsidRPr="000B19D6" w:rsidRDefault="002C32C5" w:rsidP="00FC3295">
            <w:pPr>
              <w:rPr>
                <w:lang w:val="en-GB"/>
              </w:rPr>
            </w:pPr>
            <w:r w:rsidRPr="000B19D6">
              <w:rPr>
                <w:lang w:val="en-GB"/>
              </w:rPr>
              <w:t>Preliminary Self-Assessment</w:t>
            </w:r>
          </w:p>
        </w:tc>
      </w:tr>
      <w:tr w:rsidR="002C32C5" w:rsidRPr="000B19D6" w14:paraId="091314E7" w14:textId="77777777" w:rsidTr="00385CC7">
        <w:tblPrEx>
          <w:tblW w:w="0" w:type="auto"/>
          <w:tblPrExChange w:id="858" w:author="Johnny Louys" w:date="2024-02-13T15:27:00Z">
            <w:tblPrEx>
              <w:tblW w:w="0" w:type="auto"/>
            </w:tblPrEx>
          </w:tblPrExChange>
        </w:tblPrEx>
        <w:trPr>
          <w:trHeight w:val="2312"/>
          <w:trPrChange w:id="859" w:author="Johnny Louys" w:date="2024-02-13T15:27:00Z">
            <w:trPr>
              <w:trHeight w:val="1115"/>
            </w:trPr>
          </w:trPrChange>
        </w:trPr>
        <w:tc>
          <w:tcPr>
            <w:tcW w:w="7105" w:type="dxa"/>
            <w:tcPrChange w:id="860" w:author="Johnny Louys" w:date="2024-02-13T15:27:00Z">
              <w:tcPr>
                <w:tcW w:w="7105" w:type="dxa"/>
              </w:tcPr>
            </w:tcPrChange>
          </w:tcPr>
          <w:p w14:paraId="07E8B455" w14:textId="00935088" w:rsidR="002C32C5" w:rsidRPr="000B19D6" w:rsidRDefault="002C32C5" w:rsidP="00FC3295">
            <w:pPr>
              <w:rPr>
                <w:lang w:val="en-GB"/>
              </w:rPr>
            </w:pPr>
            <w:r w:rsidRPr="000B19D6">
              <w:rPr>
                <w:lang w:val="en-GB"/>
              </w:rPr>
              <w:lastRenderedPageBreak/>
              <w:t xml:space="preserve">Indicate measures in place to ensure vessel(s) flying your flag </w:t>
            </w:r>
            <w:del w:id="861" w:author="Johnny Louys" w:date="2024-02-13T15:19:00Z">
              <w:r w:rsidRPr="000B19D6" w:rsidDel="001514FA">
                <w:rPr>
                  <w:lang w:val="en-GB"/>
                </w:rPr>
                <w:delText xml:space="preserve">conduct transhipments at sea of fishery resources, </w:delText>
              </w:r>
            </w:del>
            <w:ins w:id="862" w:author="Johnny Louys" w:date="2024-02-13T15:19:00Z">
              <w:r w:rsidR="001514FA">
                <w:rPr>
                  <w:lang w:val="en-GB"/>
                </w:rPr>
                <w:t>conduct</w:t>
              </w:r>
              <w:r w:rsidR="001514FA" w:rsidRPr="000B19D6">
                <w:rPr>
                  <w:lang w:val="en-GB"/>
                </w:rPr>
                <w:t xml:space="preserve"> transhipments at sea of fishery resources, </w:t>
              </w:r>
              <w:r w:rsidR="001514FA" w:rsidRPr="000B19D6">
                <w:rPr>
                  <w:i/>
                  <w:iCs/>
                  <w:lang w:val="en-GB"/>
                </w:rPr>
                <w:t xml:space="preserve">only </w:t>
              </w:r>
              <w:r w:rsidR="001514FA" w:rsidRPr="00362DED">
                <w:rPr>
                  <w:lang w:val="en-GB"/>
                </w:rPr>
                <w:t xml:space="preserve">after having </w:t>
              </w:r>
              <w:r w:rsidR="001514FA">
                <w:rPr>
                  <w:lang w:val="en-GB"/>
                </w:rPr>
                <w:t>received prior authorization from their competent authority</w:t>
              </w:r>
            </w:ins>
            <w:del w:id="863" w:author="Johnny Louys" w:date="2024-02-13T15:19:00Z">
              <w:r w:rsidRPr="000B19D6" w:rsidDel="001514FA">
                <w:rPr>
                  <w:lang w:val="en-GB"/>
                </w:rPr>
                <w:delText>with other vessel(s) on the SIOFA RAV:</w:delText>
              </w:r>
            </w:del>
          </w:p>
          <w:p w14:paraId="055ACF43" w14:textId="77777777" w:rsidR="002C32C5" w:rsidRPr="000B19D6" w:rsidRDefault="002C32C5" w:rsidP="00FC3295">
            <w:pPr>
              <w:rPr>
                <w:lang w:val="en-GB"/>
              </w:rPr>
            </w:pPr>
            <w:r w:rsidRPr="000B19D6">
              <w:rPr>
                <w:rStyle w:val="SubtleEmphasis"/>
                <w:lang w:val="en-GB"/>
              </w:rPr>
              <w:t>Indicate measures here</w:t>
            </w:r>
          </w:p>
          <w:p w14:paraId="07CE0187" w14:textId="77777777" w:rsidR="002C32C5" w:rsidDel="00385CC7" w:rsidRDefault="00000000" w:rsidP="00B275B7">
            <w:pPr>
              <w:spacing w:before="240"/>
              <w:rPr>
                <w:del w:id="864" w:author="Johnny Louys" w:date="2024-02-13T11:17:00Z"/>
                <w:lang w:val="en-GB"/>
              </w:rPr>
            </w:pPr>
            <w:sdt>
              <w:sdtPr>
                <w:id w:val="12346673"/>
                <w14:checkbox>
                  <w14:checked w14:val="0"/>
                  <w14:checkedState w14:val="2612" w14:font="MS Gothic"/>
                  <w14:uncheckedState w14:val="2610" w14:font="MS Gothic"/>
                </w14:checkbox>
              </w:sdtPr>
              <w:sdtContent>
                <w:r w:rsidR="002C32C5" w:rsidRPr="000B19D6">
                  <w:rPr>
                    <w:rFonts w:ascii="MS Gothic" w:eastAsia="MS Gothic" w:hAnsi="MS Gothic" w:hint="eastAsia"/>
                    <w:lang w:val="en-GB"/>
                  </w:rPr>
                  <w:t>☐</w:t>
                </w:r>
              </w:sdtContent>
            </w:sdt>
            <w:r w:rsidR="002C32C5" w:rsidRPr="000B19D6">
              <w:rPr>
                <w:lang w:val="en-GB"/>
              </w:rPr>
              <w:t xml:space="preserve"> No measures in place</w:t>
            </w:r>
          </w:p>
          <w:p w14:paraId="1840DE28" w14:textId="77777777" w:rsidR="00385CC7" w:rsidRPr="000B19D6" w:rsidRDefault="00385CC7" w:rsidP="00FC3295">
            <w:pPr>
              <w:spacing w:before="240"/>
              <w:rPr>
                <w:ins w:id="865" w:author="Johnny Louys" w:date="2024-02-13T15:26:00Z"/>
                <w:lang w:val="en-GB"/>
              </w:rPr>
            </w:pPr>
          </w:p>
          <w:p w14:paraId="051D56C3" w14:textId="0AAB9E22" w:rsidR="002C32C5" w:rsidRPr="000B19D6" w:rsidRDefault="00000000">
            <w:pPr>
              <w:spacing w:before="240"/>
              <w:rPr>
                <w:lang w:val="en-GB"/>
              </w:rPr>
              <w:pPrChange w:id="866" w:author="Johnny Louys" w:date="2024-02-13T11:17:00Z">
                <w:pPr/>
              </w:pPrChange>
            </w:pPr>
            <w:customXmlInsRangeStart w:id="867" w:author="Johnny Louys" w:date="2024-02-13T15:26:00Z"/>
            <w:sdt>
              <w:sdtPr>
                <w:id w:val="-1847628303"/>
                <w14:checkbox>
                  <w14:checked w14:val="0"/>
                  <w14:checkedState w14:val="2612" w14:font="MS Gothic"/>
                  <w14:uncheckedState w14:val="2610" w14:font="MS Gothic"/>
                </w14:checkbox>
              </w:sdtPr>
              <w:sdtContent>
                <w:customXmlInsRangeEnd w:id="867"/>
                <w:ins w:id="868" w:author="Johnny Louys" w:date="2024-02-13T15:26:00Z">
                  <w:r w:rsidR="00385CC7" w:rsidRPr="002876DE">
                    <w:rPr>
                      <w:rFonts w:ascii="MS Gothic" w:eastAsia="MS Gothic" w:hAnsi="MS Gothic" w:hint="eastAsia"/>
                      <w:lang w:val="en-GB"/>
                    </w:rPr>
                    <w:t>☐</w:t>
                  </w:r>
                </w:ins>
                <w:customXmlInsRangeStart w:id="869" w:author="Johnny Louys" w:date="2024-02-13T15:26:00Z"/>
              </w:sdtContent>
            </w:sdt>
            <w:customXmlInsRangeEnd w:id="869"/>
            <w:ins w:id="870" w:author="Johnny Louys" w:date="2024-02-13T15:26:00Z">
              <w:r w:rsidR="00385CC7">
                <w:rPr>
                  <w:lang w:val="en-GB"/>
                </w:rPr>
                <w:t xml:space="preserve"> Not </w:t>
              </w:r>
              <w:r w:rsidR="00385CC7">
                <w:t xml:space="preserve">applicable - </w:t>
              </w:r>
              <w:r w:rsidR="00385CC7">
                <w:rPr>
                  <w:rFonts w:asciiTheme="majorHAnsi" w:hAnsiTheme="majorHAnsi"/>
                  <w:i/>
                  <w:iCs/>
                  <w:color w:val="595959" w:themeColor="text1" w:themeTint="A6"/>
                  <w:sz w:val="20"/>
                  <w:lang w:val="en-GB"/>
                </w:rPr>
                <w:t>Please provide an explanation:</w:t>
              </w:r>
            </w:ins>
            <w:customXmlDelRangeStart w:id="871" w:author="Johnny Louys" w:date="2024-02-13T11:17:00Z"/>
            <w:sdt>
              <w:sdtPr>
                <w:id w:val="1445268663"/>
                <w14:checkbox>
                  <w14:checked w14:val="1"/>
                  <w14:checkedState w14:val="2612" w14:font="MS Gothic"/>
                  <w14:uncheckedState w14:val="2610" w14:font="MS Gothic"/>
                </w14:checkbox>
              </w:sdtPr>
              <w:sdtContent>
                <w:customXmlDelRangeEnd w:id="871"/>
                <w:del w:id="872" w:author="Johnny Louys" w:date="2024-02-13T11:17:00Z">
                  <w:r w:rsidR="002C32C5" w:rsidRPr="000B19D6" w:rsidDel="00B275B7">
                    <w:rPr>
                      <w:rFonts w:ascii="MS Gothic" w:eastAsia="MS Gothic" w:hAnsi="MS Gothic" w:hint="eastAsia"/>
                      <w:lang w:val="en-GB"/>
                    </w:rPr>
                    <w:delText>☐</w:delText>
                  </w:r>
                </w:del>
                <w:customXmlDelRangeStart w:id="873" w:author="Johnny Louys" w:date="2024-02-13T11:17:00Z"/>
              </w:sdtContent>
            </w:sdt>
            <w:customXmlDelRangeEnd w:id="873"/>
            <w:del w:id="874" w:author="Johnny Louys" w:date="2024-02-13T11:17:00Z">
              <w:r w:rsidR="002C32C5" w:rsidRPr="000B19D6" w:rsidDel="00B275B7">
                <w:rPr>
                  <w:lang w:val="en-GB"/>
                </w:rPr>
                <w:delText xml:space="preserve"> No vessel transhipped SIOFA fishery resources at sea </w:delText>
              </w:r>
              <w:r w:rsidR="002C32C5" w:rsidRPr="000B19D6" w:rsidDel="00B275B7">
                <w:rPr>
                  <w:rStyle w:val="SubtleEmphasis"/>
                  <w:lang w:val="en-GB"/>
                </w:rPr>
                <w:delText>(Obligation Not Applicable)</w:delText>
              </w:r>
            </w:del>
          </w:p>
        </w:tc>
        <w:tc>
          <w:tcPr>
            <w:tcW w:w="1911" w:type="dxa"/>
            <w:tcPrChange w:id="875" w:author="Johnny Louys" w:date="2024-02-13T15:27:00Z">
              <w:tcPr>
                <w:tcW w:w="1911" w:type="dxa"/>
              </w:tcPr>
            </w:tcPrChange>
          </w:tcPr>
          <w:p w14:paraId="51962B97" w14:textId="77777777" w:rsidR="002C32C5" w:rsidRPr="000B19D6" w:rsidRDefault="00000000" w:rsidP="00FC3295">
            <w:pPr>
              <w:rPr>
                <w:lang w:val="en-GB"/>
              </w:rPr>
            </w:pPr>
            <w:sdt>
              <w:sdtPr>
                <w:rPr>
                  <w:rStyle w:val="Style2"/>
                </w:rPr>
                <w:alias w:val="Compliance Status"/>
                <w:tag w:val="Compliance Status"/>
                <w:id w:val="345220397"/>
                <w:placeholder>
                  <w:docPart w:val="9E4C4E30BC5748FD91F7E6DAE2C458A4"/>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2C32C5" w:rsidRPr="000B19D6">
                  <w:rPr>
                    <w:rStyle w:val="PlaceholderText"/>
                    <w:lang w:val="en-GB"/>
                  </w:rPr>
                  <w:t>Choose an item.</w:t>
                </w:r>
              </w:sdtContent>
            </w:sdt>
          </w:p>
        </w:tc>
      </w:tr>
    </w:tbl>
    <w:p w14:paraId="3C159B9D" w14:textId="77777777" w:rsidR="002C32C5" w:rsidRDefault="002C32C5" w:rsidP="002C32C5">
      <w:pPr>
        <w:rPr>
          <w:ins w:id="876" w:author="Johnny Louys" w:date="2024-02-13T15:16:00Z"/>
        </w:rPr>
      </w:pPr>
    </w:p>
    <w:tbl>
      <w:tblPr>
        <w:tblStyle w:val="TableGrid"/>
        <w:tblW w:w="0" w:type="auto"/>
        <w:tblLook w:val="04A0" w:firstRow="1" w:lastRow="0" w:firstColumn="1" w:lastColumn="0" w:noHBand="0" w:noVBand="1"/>
      </w:tblPr>
      <w:tblGrid>
        <w:gridCol w:w="7105"/>
        <w:gridCol w:w="1911"/>
        <w:tblGridChange w:id="877">
          <w:tblGrid>
            <w:gridCol w:w="7105"/>
            <w:gridCol w:w="1911"/>
          </w:tblGrid>
        </w:tblGridChange>
      </w:tblGrid>
      <w:tr w:rsidR="00B54AC8" w:rsidRPr="000B19D6" w14:paraId="433A3270" w14:textId="77777777" w:rsidTr="00362DED">
        <w:trPr>
          <w:ins w:id="878" w:author="Johnny Louys" w:date="2024-02-13T15:16:00Z"/>
        </w:trPr>
        <w:tc>
          <w:tcPr>
            <w:tcW w:w="7105" w:type="dxa"/>
            <w:shd w:val="clear" w:color="auto" w:fill="B4C6E7" w:themeFill="accent1" w:themeFillTint="66"/>
          </w:tcPr>
          <w:p w14:paraId="2BA0D6A8" w14:textId="793D29C5" w:rsidR="00B54AC8" w:rsidRPr="000B19D6" w:rsidRDefault="00B54AC8" w:rsidP="00362DED">
            <w:pPr>
              <w:rPr>
                <w:ins w:id="879" w:author="Johnny Louys" w:date="2024-02-13T15:16:00Z"/>
                <w:lang w:val="en-GB"/>
              </w:rPr>
            </w:pPr>
            <w:commentRangeStart w:id="880"/>
            <w:ins w:id="881" w:author="Johnny Louys" w:date="2024-02-13T15:16:00Z">
              <w:r w:rsidRPr="000B19D6">
                <w:rPr>
                  <w:b/>
                  <w:bCs/>
                  <w:highlight w:val="yellow"/>
                  <w:lang w:val="en-GB"/>
                </w:rPr>
                <w:t>Para 1</w:t>
              </w:r>
            </w:ins>
            <w:ins w:id="882" w:author="Johnny Louys" w:date="2024-02-13T15:19:00Z">
              <w:r w:rsidR="001514FA">
                <w:rPr>
                  <w:b/>
                  <w:bCs/>
                  <w:highlight w:val="yellow"/>
                  <w:lang w:val="en-GB"/>
                </w:rPr>
                <w:t>8</w:t>
              </w:r>
            </w:ins>
            <w:ins w:id="883" w:author="Johnny Louys" w:date="2024-02-13T15:16:00Z">
              <w:r w:rsidRPr="000B19D6">
                <w:rPr>
                  <w:b/>
                  <w:bCs/>
                  <w:highlight w:val="yellow"/>
                  <w:lang w:val="en-GB"/>
                </w:rPr>
                <w:t>:</w:t>
              </w:r>
              <w:r w:rsidRPr="000B19D6">
                <w:rPr>
                  <w:highlight w:val="yellow"/>
                  <w:lang w:val="en-GB"/>
                </w:rPr>
                <w:t xml:space="preserve"> Prohibition of transhipment of SIOFA Fishery resources with vessels not included on the SIOFA RAV</w:t>
              </w:r>
              <w:r w:rsidRPr="000B19D6">
                <w:rPr>
                  <w:lang w:val="en-GB"/>
                </w:rPr>
                <w:t>.</w:t>
              </w:r>
              <w:commentRangeEnd w:id="880"/>
              <w:r>
                <w:rPr>
                  <w:rStyle w:val="CommentReference"/>
                  <w:lang w:val="en-GB"/>
                </w:rPr>
                <w:commentReference w:id="880"/>
              </w:r>
            </w:ins>
          </w:p>
        </w:tc>
        <w:tc>
          <w:tcPr>
            <w:tcW w:w="1911" w:type="dxa"/>
            <w:shd w:val="clear" w:color="auto" w:fill="B4C6E7" w:themeFill="accent1" w:themeFillTint="66"/>
          </w:tcPr>
          <w:p w14:paraId="5457B150" w14:textId="77777777" w:rsidR="00B54AC8" w:rsidRPr="000B19D6" w:rsidRDefault="00B54AC8" w:rsidP="00362DED">
            <w:pPr>
              <w:rPr>
                <w:ins w:id="884" w:author="Johnny Louys" w:date="2024-02-13T15:16:00Z"/>
                <w:lang w:val="en-GB"/>
              </w:rPr>
            </w:pPr>
            <w:ins w:id="885" w:author="Johnny Louys" w:date="2024-02-13T15:16:00Z">
              <w:r w:rsidRPr="000B19D6">
                <w:rPr>
                  <w:lang w:val="en-GB"/>
                </w:rPr>
                <w:t>Preliminary Self-Assessment</w:t>
              </w:r>
            </w:ins>
          </w:p>
        </w:tc>
      </w:tr>
      <w:tr w:rsidR="00B54AC8" w:rsidRPr="000B19D6" w14:paraId="380D89C9" w14:textId="77777777" w:rsidTr="00385CC7">
        <w:tblPrEx>
          <w:tblW w:w="0" w:type="auto"/>
          <w:tblPrExChange w:id="886" w:author="Johnny Louys" w:date="2024-02-13T15:27:00Z">
            <w:tblPrEx>
              <w:tblW w:w="0" w:type="auto"/>
            </w:tblPrEx>
          </w:tblPrExChange>
        </w:tblPrEx>
        <w:trPr>
          <w:trHeight w:val="2222"/>
          <w:ins w:id="887" w:author="Johnny Louys" w:date="2024-02-13T15:16:00Z"/>
          <w:trPrChange w:id="888" w:author="Johnny Louys" w:date="2024-02-13T15:27:00Z">
            <w:trPr>
              <w:trHeight w:val="1943"/>
            </w:trPr>
          </w:trPrChange>
        </w:trPr>
        <w:tc>
          <w:tcPr>
            <w:tcW w:w="7105" w:type="dxa"/>
            <w:tcPrChange w:id="889" w:author="Johnny Louys" w:date="2024-02-13T15:27:00Z">
              <w:tcPr>
                <w:tcW w:w="7105" w:type="dxa"/>
              </w:tcPr>
            </w:tcPrChange>
          </w:tcPr>
          <w:p w14:paraId="2AADCD81" w14:textId="77777777" w:rsidR="00B54AC8" w:rsidRPr="000B19D6" w:rsidRDefault="00B54AC8" w:rsidP="00362DED">
            <w:pPr>
              <w:rPr>
                <w:ins w:id="890" w:author="Johnny Louys" w:date="2024-02-13T15:16:00Z"/>
                <w:lang w:val="en-GB"/>
              </w:rPr>
            </w:pPr>
            <w:ins w:id="891" w:author="Johnny Louys" w:date="2024-02-13T15:16:00Z">
              <w:r w:rsidRPr="000B19D6">
                <w:rPr>
                  <w:lang w:val="en-GB"/>
                </w:rPr>
                <w:t>Indicate measures in place to ensure vessel(s) flying your flag conduct transhipments at sea of fishery resources, with other vessel(s) on the SIOFA RAV:</w:t>
              </w:r>
            </w:ins>
          </w:p>
          <w:p w14:paraId="68B18708" w14:textId="77777777" w:rsidR="00B54AC8" w:rsidRPr="000B19D6" w:rsidRDefault="00B54AC8" w:rsidP="00362DED">
            <w:pPr>
              <w:rPr>
                <w:ins w:id="892" w:author="Johnny Louys" w:date="2024-02-13T15:16:00Z"/>
                <w:lang w:val="en-GB"/>
              </w:rPr>
            </w:pPr>
            <w:ins w:id="893" w:author="Johnny Louys" w:date="2024-02-13T15:16:00Z">
              <w:r w:rsidRPr="000B19D6">
                <w:rPr>
                  <w:rStyle w:val="SubtleEmphasis"/>
                  <w:lang w:val="en-GB"/>
                </w:rPr>
                <w:t>Indicate measures here</w:t>
              </w:r>
            </w:ins>
          </w:p>
          <w:p w14:paraId="6459B648" w14:textId="77777777" w:rsidR="00B54AC8" w:rsidRDefault="00000000" w:rsidP="00362DED">
            <w:pPr>
              <w:spacing w:before="240"/>
              <w:rPr>
                <w:ins w:id="894" w:author="Johnny Louys" w:date="2024-02-13T15:27:00Z"/>
                <w:lang w:val="en-GB"/>
              </w:rPr>
            </w:pPr>
            <w:customXmlInsRangeStart w:id="895" w:author="Johnny Louys" w:date="2024-02-13T15:16:00Z"/>
            <w:sdt>
              <w:sdtPr>
                <w:id w:val="1997371986"/>
                <w14:checkbox>
                  <w14:checked w14:val="0"/>
                  <w14:checkedState w14:val="2612" w14:font="MS Gothic"/>
                  <w14:uncheckedState w14:val="2610" w14:font="MS Gothic"/>
                </w14:checkbox>
              </w:sdtPr>
              <w:sdtContent>
                <w:customXmlInsRangeEnd w:id="895"/>
                <w:ins w:id="896" w:author="Johnny Louys" w:date="2024-02-13T15:16:00Z">
                  <w:r w:rsidR="00B54AC8" w:rsidRPr="000B19D6">
                    <w:rPr>
                      <w:rFonts w:ascii="MS Gothic" w:eastAsia="MS Gothic" w:hAnsi="MS Gothic" w:hint="eastAsia"/>
                      <w:lang w:val="en-GB"/>
                    </w:rPr>
                    <w:t>☐</w:t>
                  </w:r>
                </w:ins>
                <w:customXmlInsRangeStart w:id="897" w:author="Johnny Louys" w:date="2024-02-13T15:16:00Z"/>
              </w:sdtContent>
            </w:sdt>
            <w:customXmlInsRangeEnd w:id="897"/>
            <w:ins w:id="898" w:author="Johnny Louys" w:date="2024-02-13T15:16:00Z">
              <w:r w:rsidR="00B54AC8" w:rsidRPr="000B19D6">
                <w:rPr>
                  <w:lang w:val="en-GB"/>
                </w:rPr>
                <w:t xml:space="preserve"> No measures in place</w:t>
              </w:r>
            </w:ins>
          </w:p>
          <w:p w14:paraId="7D962E72" w14:textId="6E54ADDA" w:rsidR="00385CC7" w:rsidRPr="000B19D6" w:rsidRDefault="00000000" w:rsidP="00362DED">
            <w:pPr>
              <w:spacing w:before="240"/>
              <w:rPr>
                <w:ins w:id="899" w:author="Johnny Louys" w:date="2024-02-13T15:16:00Z"/>
                <w:lang w:val="en-GB"/>
              </w:rPr>
            </w:pPr>
            <w:customXmlInsRangeStart w:id="900" w:author="Johnny Louys" w:date="2024-02-13T15:27:00Z"/>
            <w:sdt>
              <w:sdtPr>
                <w:id w:val="2056429924"/>
                <w14:checkbox>
                  <w14:checked w14:val="0"/>
                  <w14:checkedState w14:val="2612" w14:font="MS Gothic"/>
                  <w14:uncheckedState w14:val="2610" w14:font="MS Gothic"/>
                </w14:checkbox>
              </w:sdtPr>
              <w:sdtContent>
                <w:customXmlInsRangeEnd w:id="900"/>
                <w:ins w:id="901" w:author="Johnny Louys" w:date="2024-02-13T15:27:00Z">
                  <w:r w:rsidR="00385CC7" w:rsidRPr="002876DE">
                    <w:rPr>
                      <w:rFonts w:ascii="MS Gothic" w:eastAsia="MS Gothic" w:hAnsi="MS Gothic" w:hint="eastAsia"/>
                      <w:lang w:val="en-GB"/>
                    </w:rPr>
                    <w:t>☐</w:t>
                  </w:r>
                </w:ins>
                <w:customXmlInsRangeStart w:id="902" w:author="Johnny Louys" w:date="2024-02-13T15:27:00Z"/>
              </w:sdtContent>
            </w:sdt>
            <w:customXmlInsRangeEnd w:id="902"/>
            <w:ins w:id="903" w:author="Johnny Louys" w:date="2024-02-13T15:27:00Z">
              <w:r w:rsidR="00385CC7">
                <w:rPr>
                  <w:lang w:val="en-GB"/>
                </w:rPr>
                <w:t xml:space="preserve"> Not </w:t>
              </w:r>
              <w:r w:rsidR="00385CC7">
                <w:t xml:space="preserve">applicable - </w:t>
              </w:r>
              <w:r w:rsidR="00385CC7">
                <w:rPr>
                  <w:rFonts w:asciiTheme="majorHAnsi" w:hAnsiTheme="majorHAnsi"/>
                  <w:i/>
                  <w:iCs/>
                  <w:color w:val="595959" w:themeColor="text1" w:themeTint="A6"/>
                  <w:sz w:val="20"/>
                  <w:lang w:val="en-GB"/>
                </w:rPr>
                <w:t>Please provide an explanation:</w:t>
              </w:r>
            </w:ins>
          </w:p>
        </w:tc>
        <w:tc>
          <w:tcPr>
            <w:tcW w:w="1911" w:type="dxa"/>
            <w:tcPrChange w:id="904" w:author="Johnny Louys" w:date="2024-02-13T15:27:00Z">
              <w:tcPr>
                <w:tcW w:w="1911" w:type="dxa"/>
              </w:tcPr>
            </w:tcPrChange>
          </w:tcPr>
          <w:p w14:paraId="0580C4E0" w14:textId="77777777" w:rsidR="00B54AC8" w:rsidRPr="000B19D6" w:rsidRDefault="00000000" w:rsidP="00362DED">
            <w:pPr>
              <w:rPr>
                <w:ins w:id="905" w:author="Johnny Louys" w:date="2024-02-13T15:16:00Z"/>
                <w:lang w:val="en-GB"/>
              </w:rPr>
            </w:pPr>
            <w:customXmlInsRangeStart w:id="906" w:author="Johnny Louys" w:date="2024-02-13T15:16:00Z"/>
            <w:sdt>
              <w:sdtPr>
                <w:rPr>
                  <w:rStyle w:val="Style2"/>
                </w:rPr>
                <w:alias w:val="Compliance Status"/>
                <w:tag w:val="Compliance Status"/>
                <w:id w:val="-257136298"/>
                <w:placeholder>
                  <w:docPart w:val="523B9CCA7D3546009293E24B0C679C7E"/>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customXmlInsRangeEnd w:id="906"/>
                <w:ins w:id="907" w:author="Johnny Louys" w:date="2024-02-13T15:16:00Z">
                  <w:r w:rsidR="00B54AC8" w:rsidRPr="000B19D6">
                    <w:rPr>
                      <w:rStyle w:val="PlaceholderText"/>
                      <w:lang w:val="en-GB"/>
                    </w:rPr>
                    <w:t>Choose an item.</w:t>
                  </w:r>
                </w:ins>
                <w:customXmlInsRangeStart w:id="908" w:author="Johnny Louys" w:date="2024-02-13T15:16:00Z"/>
              </w:sdtContent>
            </w:sdt>
            <w:customXmlInsRangeEnd w:id="908"/>
          </w:p>
        </w:tc>
      </w:tr>
    </w:tbl>
    <w:p w14:paraId="306004CD" w14:textId="77777777" w:rsidR="00B54AC8" w:rsidRDefault="00B54AC8" w:rsidP="002C32C5">
      <w:pPr>
        <w:rPr>
          <w:ins w:id="909" w:author="Johnny Louys" w:date="2024-02-13T15:19:00Z"/>
        </w:rPr>
      </w:pPr>
    </w:p>
    <w:tbl>
      <w:tblPr>
        <w:tblStyle w:val="TableGrid"/>
        <w:tblW w:w="0" w:type="auto"/>
        <w:tblLook w:val="04A0" w:firstRow="1" w:lastRow="0" w:firstColumn="1" w:lastColumn="0" w:noHBand="0" w:noVBand="1"/>
      </w:tblPr>
      <w:tblGrid>
        <w:gridCol w:w="7105"/>
        <w:gridCol w:w="1911"/>
      </w:tblGrid>
      <w:tr w:rsidR="00FA0EDC" w:rsidRPr="000B19D6" w14:paraId="17BD87CA" w14:textId="77777777" w:rsidTr="00362DED">
        <w:trPr>
          <w:ins w:id="910" w:author="Johnny Louys" w:date="2024-02-13T15:20:00Z"/>
        </w:trPr>
        <w:tc>
          <w:tcPr>
            <w:tcW w:w="7105" w:type="dxa"/>
            <w:shd w:val="clear" w:color="auto" w:fill="B4C6E7" w:themeFill="accent1" w:themeFillTint="66"/>
          </w:tcPr>
          <w:p w14:paraId="49A443D0" w14:textId="63F4612E" w:rsidR="00FA0EDC" w:rsidRPr="000B19D6" w:rsidRDefault="00FA0EDC" w:rsidP="00362DED">
            <w:pPr>
              <w:rPr>
                <w:ins w:id="911" w:author="Johnny Louys" w:date="2024-02-13T15:20:00Z"/>
                <w:lang w:val="en-GB"/>
              </w:rPr>
            </w:pPr>
            <w:ins w:id="912" w:author="Johnny Louys" w:date="2024-02-13T15:20:00Z">
              <w:r w:rsidRPr="000B19D6">
                <w:rPr>
                  <w:b/>
                  <w:bCs/>
                  <w:highlight w:val="yellow"/>
                  <w:lang w:val="en-GB"/>
                </w:rPr>
                <w:t>Para 1</w:t>
              </w:r>
              <w:r>
                <w:rPr>
                  <w:b/>
                  <w:bCs/>
                  <w:highlight w:val="yellow"/>
                  <w:lang w:val="en-GB"/>
                </w:rPr>
                <w:t>9</w:t>
              </w:r>
              <w:r w:rsidRPr="000B19D6">
                <w:rPr>
                  <w:b/>
                  <w:bCs/>
                  <w:highlight w:val="yellow"/>
                  <w:lang w:val="en-GB"/>
                </w:rPr>
                <w:t>:</w:t>
              </w:r>
              <w:r w:rsidRPr="000B19D6">
                <w:rPr>
                  <w:highlight w:val="yellow"/>
                  <w:lang w:val="en-GB"/>
                </w:rPr>
                <w:t xml:space="preserve"> Prohibition of transhipment of SIOFA Fishery resources with vessels </w:t>
              </w:r>
              <w:r>
                <w:rPr>
                  <w:lang w:val="en-GB"/>
                </w:rPr>
                <w:t>included in the IUU vessels list of an RFMO or CCAMLR</w:t>
              </w:r>
              <w:r w:rsidRPr="000B19D6">
                <w:rPr>
                  <w:lang w:val="en-GB"/>
                </w:rPr>
                <w:t>.</w:t>
              </w:r>
            </w:ins>
          </w:p>
        </w:tc>
        <w:tc>
          <w:tcPr>
            <w:tcW w:w="1911" w:type="dxa"/>
            <w:shd w:val="clear" w:color="auto" w:fill="B4C6E7" w:themeFill="accent1" w:themeFillTint="66"/>
          </w:tcPr>
          <w:p w14:paraId="3DCA5F79" w14:textId="77777777" w:rsidR="00FA0EDC" w:rsidRPr="000B19D6" w:rsidRDefault="00FA0EDC" w:rsidP="00362DED">
            <w:pPr>
              <w:rPr>
                <w:ins w:id="913" w:author="Johnny Louys" w:date="2024-02-13T15:20:00Z"/>
                <w:lang w:val="en-GB"/>
              </w:rPr>
            </w:pPr>
            <w:ins w:id="914" w:author="Johnny Louys" w:date="2024-02-13T15:20:00Z">
              <w:r w:rsidRPr="000B19D6">
                <w:rPr>
                  <w:lang w:val="en-GB"/>
                </w:rPr>
                <w:t>Preliminary Self-Assessment</w:t>
              </w:r>
            </w:ins>
          </w:p>
        </w:tc>
      </w:tr>
      <w:tr w:rsidR="00FA0EDC" w:rsidRPr="000B19D6" w14:paraId="6B7F84B6" w14:textId="77777777" w:rsidTr="00362DED">
        <w:trPr>
          <w:trHeight w:val="1943"/>
          <w:ins w:id="915" w:author="Johnny Louys" w:date="2024-02-13T15:20:00Z"/>
        </w:trPr>
        <w:tc>
          <w:tcPr>
            <w:tcW w:w="7105" w:type="dxa"/>
          </w:tcPr>
          <w:p w14:paraId="276F59ED" w14:textId="55930786" w:rsidR="00FA0EDC" w:rsidRPr="000B19D6" w:rsidRDefault="00FA0EDC" w:rsidP="00362DED">
            <w:pPr>
              <w:rPr>
                <w:ins w:id="916" w:author="Johnny Louys" w:date="2024-02-13T15:20:00Z"/>
                <w:lang w:val="en-GB"/>
              </w:rPr>
            </w:pPr>
            <w:ins w:id="917" w:author="Johnny Louys" w:date="2024-02-13T15:20:00Z">
              <w:r w:rsidRPr="000B19D6">
                <w:rPr>
                  <w:lang w:val="en-GB"/>
                </w:rPr>
                <w:t xml:space="preserve">Indicate measures in place to </w:t>
              </w:r>
            </w:ins>
            <w:ins w:id="918" w:author="Johnny Louys" w:date="2024-02-13T15:21:00Z">
              <w:r w:rsidRPr="000B19D6">
                <w:rPr>
                  <w:lang w:val="en-GB"/>
                </w:rPr>
                <w:t>p</w:t>
              </w:r>
              <w:r>
                <w:t>rohibit</w:t>
              </w:r>
            </w:ins>
            <w:ins w:id="919" w:author="Johnny Louys" w:date="2024-02-13T15:20:00Z">
              <w:r>
                <w:rPr>
                  <w:lang w:val="en-GB"/>
                </w:rPr>
                <w:t xml:space="preserve"> </w:t>
              </w:r>
              <w:r w:rsidRPr="000B19D6">
                <w:rPr>
                  <w:lang w:val="en-GB"/>
                </w:rPr>
                <w:t>vessel(s) flying your flag</w:t>
              </w:r>
            </w:ins>
            <w:ins w:id="920" w:author="Johnny Louys" w:date="2024-02-13T15:21:00Z">
              <w:r>
                <w:rPr>
                  <w:lang w:val="en-GB"/>
                </w:rPr>
                <w:t xml:space="preserve"> from </w:t>
              </w:r>
            </w:ins>
            <w:ins w:id="921" w:author="Johnny Louys" w:date="2024-02-13T15:25:00Z">
              <w:r w:rsidR="00D92E28">
                <w:rPr>
                  <w:lang w:val="en-GB"/>
                </w:rPr>
                <w:t>conductin</w:t>
              </w:r>
              <w:r w:rsidR="00D92E28">
                <w:t>g</w:t>
              </w:r>
            </w:ins>
            <w:ins w:id="922" w:author="Johnny Louys" w:date="2024-02-13T15:21:00Z">
              <w:r>
                <w:rPr>
                  <w:lang w:val="en-GB"/>
                </w:rPr>
                <w:t xml:space="preserve"> </w:t>
              </w:r>
              <w:r w:rsidRPr="000B19D6">
                <w:rPr>
                  <w:lang w:val="en-GB"/>
                </w:rPr>
                <w:t>transhipments at sea of fishery resources</w:t>
              </w:r>
              <w:r>
                <w:rPr>
                  <w:lang w:val="en-GB"/>
                </w:rPr>
                <w:t xml:space="preserve"> with any vessels included in the IUU vessels list </w:t>
              </w:r>
            </w:ins>
            <w:ins w:id="923" w:author="Johnny Louys" w:date="2024-03-21T14:27:00Z">
              <w:r w:rsidR="00121989">
                <w:rPr>
                  <w:lang w:val="en-GB"/>
                </w:rPr>
                <w:t>established by</w:t>
              </w:r>
            </w:ins>
            <w:ins w:id="924" w:author="Johnny Louys" w:date="2024-02-13T15:21:00Z">
              <w:r>
                <w:rPr>
                  <w:lang w:val="en-GB"/>
                </w:rPr>
                <w:t xml:space="preserve"> an RFMO or CCAMLR:</w:t>
              </w:r>
              <w:r w:rsidRPr="000B19D6">
                <w:rPr>
                  <w:rStyle w:val="SubtleEmphasis"/>
                  <w:lang w:val="en-GB"/>
                </w:rPr>
                <w:t xml:space="preserve"> </w:t>
              </w:r>
            </w:ins>
            <w:ins w:id="925" w:author="Johnny Louys" w:date="2024-02-13T15:20:00Z">
              <w:r w:rsidRPr="000B19D6">
                <w:rPr>
                  <w:rStyle w:val="SubtleEmphasis"/>
                  <w:lang w:val="en-GB"/>
                </w:rPr>
                <w:t>Indicate measures here</w:t>
              </w:r>
            </w:ins>
          </w:p>
          <w:p w14:paraId="5A1304B4" w14:textId="77777777" w:rsidR="00FA0EDC" w:rsidRDefault="00000000" w:rsidP="00362DED">
            <w:pPr>
              <w:spacing w:before="240"/>
              <w:rPr>
                <w:ins w:id="926" w:author="Johnny Louys" w:date="2024-02-13T15:27:00Z"/>
                <w:lang w:val="en-GB"/>
              </w:rPr>
            </w:pPr>
            <w:customXmlInsRangeStart w:id="927" w:author="Johnny Louys" w:date="2024-02-13T15:20:00Z"/>
            <w:sdt>
              <w:sdtPr>
                <w:id w:val="-179668824"/>
                <w14:checkbox>
                  <w14:checked w14:val="0"/>
                  <w14:checkedState w14:val="2612" w14:font="MS Gothic"/>
                  <w14:uncheckedState w14:val="2610" w14:font="MS Gothic"/>
                </w14:checkbox>
              </w:sdtPr>
              <w:sdtContent>
                <w:customXmlInsRangeEnd w:id="927"/>
                <w:ins w:id="928" w:author="Johnny Louys" w:date="2024-02-13T15:20:00Z">
                  <w:r w:rsidR="00FA0EDC" w:rsidRPr="000B19D6">
                    <w:rPr>
                      <w:rFonts w:ascii="MS Gothic" w:eastAsia="MS Gothic" w:hAnsi="MS Gothic" w:hint="eastAsia"/>
                      <w:lang w:val="en-GB"/>
                    </w:rPr>
                    <w:t>☐</w:t>
                  </w:r>
                </w:ins>
                <w:customXmlInsRangeStart w:id="929" w:author="Johnny Louys" w:date="2024-02-13T15:20:00Z"/>
              </w:sdtContent>
            </w:sdt>
            <w:customXmlInsRangeEnd w:id="929"/>
            <w:ins w:id="930" w:author="Johnny Louys" w:date="2024-02-13T15:20:00Z">
              <w:r w:rsidR="00FA0EDC" w:rsidRPr="000B19D6">
                <w:rPr>
                  <w:lang w:val="en-GB"/>
                </w:rPr>
                <w:t xml:space="preserve"> No measures in place</w:t>
              </w:r>
            </w:ins>
          </w:p>
          <w:p w14:paraId="75D9ADEA" w14:textId="73692EB4" w:rsidR="00385CC7" w:rsidRPr="000B19D6" w:rsidRDefault="00000000" w:rsidP="00362DED">
            <w:pPr>
              <w:spacing w:before="240"/>
              <w:rPr>
                <w:ins w:id="931" w:author="Johnny Louys" w:date="2024-02-13T15:20:00Z"/>
                <w:lang w:val="en-GB"/>
              </w:rPr>
            </w:pPr>
            <w:customXmlInsRangeStart w:id="932" w:author="Johnny Louys" w:date="2024-02-13T15:27:00Z"/>
            <w:sdt>
              <w:sdtPr>
                <w:id w:val="2101522623"/>
                <w14:checkbox>
                  <w14:checked w14:val="0"/>
                  <w14:checkedState w14:val="2612" w14:font="MS Gothic"/>
                  <w14:uncheckedState w14:val="2610" w14:font="MS Gothic"/>
                </w14:checkbox>
              </w:sdtPr>
              <w:sdtContent>
                <w:customXmlInsRangeEnd w:id="932"/>
                <w:ins w:id="933" w:author="Johnny Louys" w:date="2024-02-13T15:27:00Z">
                  <w:r w:rsidR="00385CC7" w:rsidRPr="002876DE">
                    <w:rPr>
                      <w:rFonts w:ascii="MS Gothic" w:eastAsia="MS Gothic" w:hAnsi="MS Gothic" w:hint="eastAsia"/>
                      <w:lang w:val="en-GB"/>
                    </w:rPr>
                    <w:t>☐</w:t>
                  </w:r>
                </w:ins>
                <w:customXmlInsRangeStart w:id="934" w:author="Johnny Louys" w:date="2024-02-13T15:27:00Z"/>
              </w:sdtContent>
            </w:sdt>
            <w:customXmlInsRangeEnd w:id="934"/>
            <w:ins w:id="935" w:author="Johnny Louys" w:date="2024-02-13T15:27:00Z">
              <w:r w:rsidR="00385CC7">
                <w:rPr>
                  <w:lang w:val="en-GB"/>
                </w:rPr>
                <w:t xml:space="preserve"> Not </w:t>
              </w:r>
              <w:r w:rsidR="00385CC7">
                <w:t xml:space="preserve">applicable - </w:t>
              </w:r>
              <w:r w:rsidR="00385CC7">
                <w:rPr>
                  <w:rFonts w:asciiTheme="majorHAnsi" w:hAnsiTheme="majorHAnsi"/>
                  <w:i/>
                  <w:iCs/>
                  <w:color w:val="595959" w:themeColor="text1" w:themeTint="A6"/>
                  <w:sz w:val="20"/>
                  <w:lang w:val="en-GB"/>
                </w:rPr>
                <w:t>Please provide an explanation:</w:t>
              </w:r>
            </w:ins>
          </w:p>
        </w:tc>
        <w:tc>
          <w:tcPr>
            <w:tcW w:w="1911" w:type="dxa"/>
          </w:tcPr>
          <w:p w14:paraId="3AF1DB86" w14:textId="77777777" w:rsidR="00FA0EDC" w:rsidRPr="000B19D6" w:rsidRDefault="00000000" w:rsidP="00362DED">
            <w:pPr>
              <w:rPr>
                <w:ins w:id="936" w:author="Johnny Louys" w:date="2024-02-13T15:20:00Z"/>
                <w:lang w:val="en-GB"/>
              </w:rPr>
            </w:pPr>
            <w:customXmlInsRangeStart w:id="937" w:author="Johnny Louys" w:date="2024-02-13T15:20:00Z"/>
            <w:sdt>
              <w:sdtPr>
                <w:rPr>
                  <w:rStyle w:val="Style2"/>
                </w:rPr>
                <w:alias w:val="Compliance Status"/>
                <w:tag w:val="Compliance Status"/>
                <w:id w:val="349539744"/>
                <w:placeholder>
                  <w:docPart w:val="AAACD4150EAA4262A0165AE8577A6A28"/>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customXmlInsRangeEnd w:id="937"/>
                <w:ins w:id="938" w:author="Johnny Louys" w:date="2024-02-13T15:20:00Z">
                  <w:r w:rsidR="00FA0EDC" w:rsidRPr="000B19D6">
                    <w:rPr>
                      <w:rStyle w:val="PlaceholderText"/>
                      <w:lang w:val="en-GB"/>
                    </w:rPr>
                    <w:t>Choose an item.</w:t>
                  </w:r>
                </w:ins>
                <w:customXmlInsRangeStart w:id="939" w:author="Johnny Louys" w:date="2024-02-13T15:20:00Z"/>
              </w:sdtContent>
            </w:sdt>
            <w:customXmlInsRangeEnd w:id="939"/>
          </w:p>
        </w:tc>
      </w:tr>
    </w:tbl>
    <w:p w14:paraId="4CB933AE" w14:textId="77777777" w:rsidR="00B54AC8" w:rsidRDefault="00B54AC8" w:rsidP="002C32C5">
      <w:pPr>
        <w:rPr>
          <w:ins w:id="940" w:author="Johnny Louys" w:date="2024-02-08T16:08:00Z"/>
        </w:rPr>
      </w:pPr>
    </w:p>
    <w:tbl>
      <w:tblPr>
        <w:tblStyle w:val="TableGrid"/>
        <w:tblW w:w="0" w:type="auto"/>
        <w:tblLook w:val="04A0" w:firstRow="1" w:lastRow="0" w:firstColumn="1" w:lastColumn="0" w:noHBand="0" w:noVBand="1"/>
      </w:tblPr>
      <w:tblGrid>
        <w:gridCol w:w="7105"/>
        <w:gridCol w:w="1911"/>
        <w:tblGridChange w:id="941">
          <w:tblGrid>
            <w:gridCol w:w="7105"/>
            <w:gridCol w:w="1911"/>
          </w:tblGrid>
        </w:tblGridChange>
      </w:tblGrid>
      <w:tr w:rsidR="006A5A03" w:rsidRPr="000B19D6" w14:paraId="7B5C34DE" w14:textId="77777777" w:rsidTr="00FC3295">
        <w:tc>
          <w:tcPr>
            <w:tcW w:w="7105" w:type="dxa"/>
            <w:shd w:val="clear" w:color="auto" w:fill="B4C6E7" w:themeFill="accent1" w:themeFillTint="66"/>
          </w:tcPr>
          <w:p w14:paraId="761C7BF9" w14:textId="1EBA181E" w:rsidR="006A5A03" w:rsidRPr="000B19D6" w:rsidRDefault="006A5A03" w:rsidP="00FC3295">
            <w:pPr>
              <w:rPr>
                <w:b/>
                <w:bCs/>
                <w:lang w:val="en-GB"/>
              </w:rPr>
            </w:pPr>
            <w:commentRangeStart w:id="942"/>
            <w:r w:rsidRPr="000B19D6">
              <w:rPr>
                <w:b/>
                <w:bCs/>
                <w:highlight w:val="yellow"/>
                <w:lang w:val="en-GB"/>
              </w:rPr>
              <w:t xml:space="preserve">Para </w:t>
            </w:r>
            <w:ins w:id="943" w:author="Johnny Louys" w:date="2024-02-13T15:21:00Z">
              <w:r w:rsidR="00371394">
                <w:rPr>
                  <w:b/>
                  <w:bCs/>
                  <w:highlight w:val="yellow"/>
                  <w:lang w:val="en-GB"/>
                </w:rPr>
                <w:t>20</w:t>
              </w:r>
            </w:ins>
            <w:del w:id="944" w:author="Johnny Louys" w:date="2024-02-13T15:21:00Z">
              <w:r w:rsidRPr="000B19D6" w:rsidDel="00371394">
                <w:rPr>
                  <w:b/>
                  <w:bCs/>
                  <w:highlight w:val="yellow"/>
                  <w:lang w:val="en-GB"/>
                </w:rPr>
                <w:delText>16</w:delText>
              </w:r>
            </w:del>
            <w:r w:rsidRPr="000B19D6">
              <w:rPr>
                <w:b/>
                <w:bCs/>
                <w:highlight w:val="yellow"/>
                <w:lang w:val="en-GB"/>
              </w:rPr>
              <w:t>:</w:t>
            </w:r>
            <w:r w:rsidRPr="000B19D6">
              <w:rPr>
                <w:highlight w:val="yellow"/>
                <w:lang w:val="en-GB"/>
              </w:rPr>
              <w:t xml:space="preserve"> Procedures for undertaking Transhipment at sea</w:t>
            </w:r>
            <w:commentRangeEnd w:id="942"/>
            <w:r>
              <w:rPr>
                <w:rStyle w:val="CommentReference"/>
                <w:lang w:val="en-GB"/>
              </w:rPr>
              <w:commentReference w:id="942"/>
            </w:r>
          </w:p>
        </w:tc>
        <w:tc>
          <w:tcPr>
            <w:tcW w:w="1911" w:type="dxa"/>
            <w:shd w:val="clear" w:color="auto" w:fill="B4C6E7" w:themeFill="accent1" w:themeFillTint="66"/>
          </w:tcPr>
          <w:p w14:paraId="3DCCF83E" w14:textId="77777777" w:rsidR="006A5A03" w:rsidRPr="000B19D6" w:rsidRDefault="006A5A03" w:rsidP="00FC3295">
            <w:pPr>
              <w:rPr>
                <w:lang w:val="en-GB"/>
              </w:rPr>
            </w:pPr>
            <w:r w:rsidRPr="000B19D6">
              <w:rPr>
                <w:lang w:val="en-GB"/>
              </w:rPr>
              <w:t>Preliminary Self-Assessment</w:t>
            </w:r>
          </w:p>
        </w:tc>
      </w:tr>
      <w:tr w:rsidR="006A5A03" w:rsidRPr="000B19D6" w14:paraId="2AC3B482" w14:textId="77777777" w:rsidTr="00385CC7">
        <w:tblPrEx>
          <w:tblW w:w="0" w:type="auto"/>
          <w:tblPrExChange w:id="945" w:author="Johnny Louys" w:date="2024-02-13T15:27:00Z">
            <w:tblPrEx>
              <w:tblW w:w="0" w:type="auto"/>
            </w:tblPrEx>
          </w:tblPrExChange>
        </w:tblPrEx>
        <w:trPr>
          <w:trHeight w:val="1925"/>
          <w:trPrChange w:id="946" w:author="Johnny Louys" w:date="2024-02-13T15:27:00Z">
            <w:trPr>
              <w:trHeight w:val="1052"/>
            </w:trPr>
          </w:trPrChange>
        </w:trPr>
        <w:tc>
          <w:tcPr>
            <w:tcW w:w="7105" w:type="dxa"/>
            <w:tcPrChange w:id="947" w:author="Johnny Louys" w:date="2024-02-13T15:27:00Z">
              <w:tcPr>
                <w:tcW w:w="7105" w:type="dxa"/>
              </w:tcPr>
            </w:tcPrChange>
          </w:tcPr>
          <w:p w14:paraId="1B651A64" w14:textId="36BED4E2" w:rsidR="006A5A03" w:rsidRPr="000B19D6" w:rsidRDefault="006A5A03" w:rsidP="00FC3295">
            <w:pPr>
              <w:rPr>
                <w:rStyle w:val="SubtleEmphasis"/>
                <w:lang w:val="en-GB"/>
              </w:rPr>
            </w:pPr>
            <w:r w:rsidRPr="000B19D6">
              <w:rPr>
                <w:lang w:val="en-GB"/>
              </w:rPr>
              <w:t xml:space="preserve">Indicate measures in place to ensure vessel(s) flying your flag conducted transhipments following procedures established in paragraph </w:t>
            </w:r>
            <w:del w:id="948" w:author="Johnny Louys" w:date="2024-02-13T15:21:00Z">
              <w:r w:rsidRPr="000B19D6" w:rsidDel="00371394">
                <w:rPr>
                  <w:lang w:val="en-GB"/>
                </w:rPr>
                <w:delText>16</w:delText>
              </w:r>
            </w:del>
            <w:ins w:id="949" w:author="Johnny Louys" w:date="2024-02-13T15:21:00Z">
              <w:r w:rsidR="00371394">
                <w:rPr>
                  <w:lang w:val="en-GB"/>
                </w:rPr>
                <w:t>20</w:t>
              </w:r>
            </w:ins>
            <w:r w:rsidRPr="000B19D6">
              <w:rPr>
                <w:lang w:val="en-GB"/>
              </w:rPr>
              <w:t xml:space="preserve"> of CMM 10: </w:t>
            </w:r>
            <w:r w:rsidRPr="000B19D6">
              <w:rPr>
                <w:rStyle w:val="SubtleEmphasis"/>
                <w:lang w:val="en-GB"/>
              </w:rPr>
              <w:t>Indicate measures here</w:t>
            </w:r>
          </w:p>
          <w:p w14:paraId="64F8BE8E" w14:textId="77777777" w:rsidR="004730E5" w:rsidRDefault="00000000" w:rsidP="00FC3295">
            <w:pPr>
              <w:spacing w:before="240"/>
              <w:rPr>
                <w:ins w:id="950" w:author="Johnny Louys" w:date="2024-02-13T15:27:00Z"/>
                <w:lang w:val="en-GB"/>
              </w:rPr>
            </w:pPr>
            <w:sdt>
              <w:sdtPr>
                <w:id w:val="122273810"/>
                <w14:checkbox>
                  <w14:checked w14:val="0"/>
                  <w14:checkedState w14:val="2612" w14:font="MS Gothic"/>
                  <w14:uncheckedState w14:val="2610" w14:font="MS Gothic"/>
                </w14:checkbox>
              </w:sdtPr>
              <w:sdtContent>
                <w:r w:rsidR="006A5A03" w:rsidRPr="000B19D6">
                  <w:rPr>
                    <w:rFonts w:ascii="MS Gothic" w:eastAsia="MS Gothic" w:hAnsi="MS Gothic" w:hint="eastAsia"/>
                    <w:lang w:val="en-GB"/>
                  </w:rPr>
                  <w:t>☐</w:t>
                </w:r>
              </w:sdtContent>
            </w:sdt>
            <w:r w:rsidR="006A5A03" w:rsidRPr="000B19D6">
              <w:rPr>
                <w:lang w:val="en-GB"/>
              </w:rPr>
              <w:t xml:space="preserve"> No measures in pla</w:t>
            </w:r>
            <w:ins w:id="951" w:author="Johnny Louys" w:date="2024-02-13T11:18:00Z">
              <w:r w:rsidR="009658FB">
                <w:rPr>
                  <w:lang w:val="en-GB"/>
                </w:rPr>
                <w:t>ce</w:t>
              </w:r>
            </w:ins>
            <w:del w:id="952" w:author="Johnny Louys" w:date="2024-02-13T11:18:00Z">
              <w:r w:rsidR="006A5A03" w:rsidRPr="000B19D6" w:rsidDel="009658FB">
                <w:rPr>
                  <w:lang w:val="en-GB"/>
                </w:rPr>
                <w:delText>ce</w:delText>
              </w:r>
            </w:del>
          </w:p>
          <w:p w14:paraId="10B23DFB" w14:textId="423D0224" w:rsidR="00385CC7" w:rsidRPr="000B19D6" w:rsidRDefault="00000000" w:rsidP="00FC3295">
            <w:pPr>
              <w:spacing w:before="240"/>
              <w:rPr>
                <w:lang w:val="en-GB"/>
              </w:rPr>
            </w:pPr>
            <w:customXmlInsRangeStart w:id="953" w:author="Johnny Louys" w:date="2024-02-13T15:27:00Z"/>
            <w:sdt>
              <w:sdtPr>
                <w:id w:val="-1433746740"/>
                <w14:checkbox>
                  <w14:checked w14:val="0"/>
                  <w14:checkedState w14:val="2612" w14:font="MS Gothic"/>
                  <w14:uncheckedState w14:val="2610" w14:font="MS Gothic"/>
                </w14:checkbox>
              </w:sdtPr>
              <w:sdtContent>
                <w:customXmlInsRangeEnd w:id="953"/>
                <w:ins w:id="954" w:author="Johnny Louys" w:date="2024-02-13T15:27:00Z">
                  <w:r w:rsidR="00385CC7" w:rsidRPr="002876DE">
                    <w:rPr>
                      <w:rFonts w:ascii="MS Gothic" w:eastAsia="MS Gothic" w:hAnsi="MS Gothic" w:hint="eastAsia"/>
                      <w:lang w:val="en-GB"/>
                    </w:rPr>
                    <w:t>☐</w:t>
                  </w:r>
                </w:ins>
                <w:customXmlInsRangeStart w:id="955" w:author="Johnny Louys" w:date="2024-02-13T15:27:00Z"/>
              </w:sdtContent>
            </w:sdt>
            <w:customXmlInsRangeEnd w:id="955"/>
            <w:ins w:id="956" w:author="Johnny Louys" w:date="2024-02-13T15:27:00Z">
              <w:r w:rsidR="00385CC7">
                <w:rPr>
                  <w:lang w:val="en-GB"/>
                </w:rPr>
                <w:t xml:space="preserve"> Not </w:t>
              </w:r>
              <w:r w:rsidR="00385CC7">
                <w:t xml:space="preserve">applicable - </w:t>
              </w:r>
              <w:r w:rsidR="00385CC7">
                <w:rPr>
                  <w:rFonts w:asciiTheme="majorHAnsi" w:hAnsiTheme="majorHAnsi"/>
                  <w:i/>
                  <w:iCs/>
                  <w:color w:val="595959" w:themeColor="text1" w:themeTint="A6"/>
                  <w:sz w:val="20"/>
                  <w:lang w:val="en-GB"/>
                </w:rPr>
                <w:t>Please provide an explanation:</w:t>
              </w:r>
            </w:ins>
          </w:p>
        </w:tc>
        <w:tc>
          <w:tcPr>
            <w:tcW w:w="1911" w:type="dxa"/>
            <w:tcPrChange w:id="957" w:author="Johnny Louys" w:date="2024-02-13T15:27:00Z">
              <w:tcPr>
                <w:tcW w:w="1911" w:type="dxa"/>
              </w:tcPr>
            </w:tcPrChange>
          </w:tcPr>
          <w:p w14:paraId="21007CE2" w14:textId="77777777" w:rsidR="006A5A03" w:rsidRPr="000B19D6" w:rsidRDefault="00000000" w:rsidP="00FC3295">
            <w:pPr>
              <w:rPr>
                <w:lang w:val="en-GB"/>
              </w:rPr>
            </w:pPr>
            <w:sdt>
              <w:sdtPr>
                <w:rPr>
                  <w:rStyle w:val="Style2"/>
                </w:rPr>
                <w:alias w:val="Compliance Status"/>
                <w:tag w:val="Compliance Status"/>
                <w:id w:val="-844251992"/>
                <w:placeholder>
                  <w:docPart w:val="73E3D2372ED5404D92E99D10172A3949"/>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6A5A03" w:rsidRPr="000B19D6">
                  <w:rPr>
                    <w:rStyle w:val="PlaceholderText"/>
                    <w:lang w:val="en-GB"/>
                  </w:rPr>
                  <w:t>Choose an item.</w:t>
                </w:r>
              </w:sdtContent>
            </w:sdt>
          </w:p>
        </w:tc>
      </w:tr>
    </w:tbl>
    <w:p w14:paraId="30F0A0DD" w14:textId="77777777" w:rsidR="006A5A03" w:rsidRPr="000B19D6" w:rsidRDefault="006A5A03" w:rsidP="006A5A03">
      <w:pPr>
        <w:rPr>
          <w:ins w:id="958" w:author="Johnny Louys" w:date="2024-02-08T16:08:00Z"/>
        </w:rPr>
      </w:pPr>
    </w:p>
    <w:tbl>
      <w:tblPr>
        <w:tblStyle w:val="TableGrid"/>
        <w:tblW w:w="0" w:type="auto"/>
        <w:tblLook w:val="04A0" w:firstRow="1" w:lastRow="0" w:firstColumn="1" w:lastColumn="0" w:noHBand="0" w:noVBand="1"/>
      </w:tblPr>
      <w:tblGrid>
        <w:gridCol w:w="7105"/>
        <w:gridCol w:w="1911"/>
        <w:tblGridChange w:id="959">
          <w:tblGrid>
            <w:gridCol w:w="7105"/>
            <w:gridCol w:w="1911"/>
          </w:tblGrid>
        </w:tblGridChange>
      </w:tblGrid>
      <w:tr w:rsidR="009332B2" w:rsidRPr="000B19D6" w14:paraId="3EB3F30E" w14:textId="77777777" w:rsidTr="00FC3295">
        <w:tc>
          <w:tcPr>
            <w:tcW w:w="7105" w:type="dxa"/>
            <w:shd w:val="clear" w:color="auto" w:fill="B4C6E7" w:themeFill="accent1" w:themeFillTint="66"/>
          </w:tcPr>
          <w:p w14:paraId="6D9320D9" w14:textId="2506E197" w:rsidR="009332B2" w:rsidRPr="000B19D6" w:rsidRDefault="009332B2" w:rsidP="00FC3295">
            <w:pPr>
              <w:rPr>
                <w:b/>
                <w:bCs/>
                <w:lang w:val="en-GB"/>
              </w:rPr>
            </w:pPr>
            <w:commentRangeStart w:id="960"/>
            <w:r w:rsidRPr="000B19D6">
              <w:rPr>
                <w:b/>
                <w:bCs/>
                <w:highlight w:val="yellow"/>
                <w:lang w:val="en-GB"/>
              </w:rPr>
              <w:t xml:space="preserve">Para </w:t>
            </w:r>
            <w:ins w:id="961" w:author="Johnny Louys" w:date="2024-02-13T15:24:00Z">
              <w:r w:rsidR="002A613F">
                <w:rPr>
                  <w:b/>
                  <w:bCs/>
                  <w:highlight w:val="yellow"/>
                  <w:lang w:val="en-GB"/>
                </w:rPr>
                <w:t>21</w:t>
              </w:r>
            </w:ins>
            <w:del w:id="962" w:author="Johnny Louys" w:date="2024-02-13T15:24:00Z">
              <w:r w:rsidRPr="000B19D6" w:rsidDel="003B5AA5">
                <w:rPr>
                  <w:b/>
                  <w:bCs/>
                  <w:highlight w:val="yellow"/>
                  <w:lang w:val="en-GB"/>
                </w:rPr>
                <w:delText>17</w:delText>
              </w:r>
            </w:del>
            <w:r w:rsidRPr="000B19D6">
              <w:rPr>
                <w:b/>
                <w:bCs/>
                <w:highlight w:val="yellow"/>
                <w:lang w:val="en-GB"/>
              </w:rPr>
              <w:t xml:space="preserve">: </w:t>
            </w:r>
            <w:r w:rsidRPr="000B19D6">
              <w:rPr>
                <w:highlight w:val="yellow"/>
                <w:lang w:val="en-GB"/>
              </w:rPr>
              <w:t>Procedures for undertaking Transfers at sea</w:t>
            </w:r>
            <w:commentRangeEnd w:id="960"/>
            <w:r>
              <w:rPr>
                <w:rStyle w:val="CommentReference"/>
                <w:lang w:val="en-GB"/>
              </w:rPr>
              <w:commentReference w:id="960"/>
            </w:r>
          </w:p>
        </w:tc>
        <w:tc>
          <w:tcPr>
            <w:tcW w:w="1911" w:type="dxa"/>
            <w:shd w:val="clear" w:color="auto" w:fill="B4C6E7" w:themeFill="accent1" w:themeFillTint="66"/>
          </w:tcPr>
          <w:p w14:paraId="40600531" w14:textId="77777777" w:rsidR="009332B2" w:rsidRPr="000B19D6" w:rsidRDefault="009332B2" w:rsidP="00FC3295">
            <w:pPr>
              <w:rPr>
                <w:lang w:val="en-GB"/>
              </w:rPr>
            </w:pPr>
            <w:r w:rsidRPr="000B19D6">
              <w:rPr>
                <w:lang w:val="en-GB"/>
              </w:rPr>
              <w:t>Preliminary Self-Assessment</w:t>
            </w:r>
          </w:p>
        </w:tc>
      </w:tr>
      <w:tr w:rsidR="009332B2" w:rsidRPr="000B19D6" w14:paraId="38547A4B" w14:textId="77777777" w:rsidTr="002712BE">
        <w:tblPrEx>
          <w:tblW w:w="0" w:type="auto"/>
          <w:tblPrExChange w:id="963" w:author="Johnny Louys" w:date="2024-02-12T16:42:00Z">
            <w:tblPrEx>
              <w:tblW w:w="0" w:type="auto"/>
            </w:tblPrEx>
          </w:tblPrExChange>
        </w:tblPrEx>
        <w:trPr>
          <w:trHeight w:val="1772"/>
          <w:trPrChange w:id="964" w:author="Johnny Louys" w:date="2024-02-12T16:42:00Z">
            <w:trPr>
              <w:trHeight w:val="890"/>
            </w:trPr>
          </w:trPrChange>
        </w:trPr>
        <w:tc>
          <w:tcPr>
            <w:tcW w:w="7105" w:type="dxa"/>
            <w:tcPrChange w:id="965" w:author="Johnny Louys" w:date="2024-02-12T16:42:00Z">
              <w:tcPr>
                <w:tcW w:w="7105" w:type="dxa"/>
              </w:tcPr>
            </w:tcPrChange>
          </w:tcPr>
          <w:p w14:paraId="18803A27" w14:textId="4AC07BDF" w:rsidR="009332B2" w:rsidRPr="000B19D6" w:rsidRDefault="009332B2" w:rsidP="00FC3295">
            <w:pPr>
              <w:rPr>
                <w:lang w:val="en-GB"/>
              </w:rPr>
            </w:pPr>
            <w:r w:rsidRPr="000B19D6">
              <w:rPr>
                <w:lang w:val="en-GB"/>
              </w:rPr>
              <w:lastRenderedPageBreak/>
              <w:t xml:space="preserve">Indicate measures in place to ensure vessel(s) flying your flag conducted any </w:t>
            </w:r>
            <w:r>
              <w:rPr>
                <w:lang w:val="en-GB"/>
              </w:rPr>
              <w:t>at-sea</w:t>
            </w:r>
            <w:r w:rsidRPr="000B19D6">
              <w:rPr>
                <w:lang w:val="en-GB"/>
              </w:rPr>
              <w:t xml:space="preserve"> transfers following procedures established in paragraph </w:t>
            </w:r>
            <w:ins w:id="966" w:author="Johnny Louys" w:date="2024-02-13T15:24:00Z">
              <w:r w:rsidR="002A613F">
                <w:rPr>
                  <w:lang w:val="en-GB"/>
                </w:rPr>
                <w:t>21</w:t>
              </w:r>
            </w:ins>
            <w:del w:id="967" w:author="Johnny Louys" w:date="2024-02-13T15:24:00Z">
              <w:r w:rsidRPr="000B19D6" w:rsidDel="002A613F">
                <w:rPr>
                  <w:lang w:val="en-GB"/>
                </w:rPr>
                <w:delText>17</w:delText>
              </w:r>
            </w:del>
            <w:r w:rsidRPr="000B19D6">
              <w:rPr>
                <w:lang w:val="en-GB"/>
              </w:rPr>
              <w:t xml:space="preserve"> a-d: </w:t>
            </w:r>
            <w:r w:rsidRPr="000B19D6">
              <w:rPr>
                <w:rStyle w:val="SubtleEmphasis"/>
                <w:lang w:val="en-GB"/>
              </w:rPr>
              <w:t>Indicate measures here</w:t>
            </w:r>
          </w:p>
          <w:p w14:paraId="0A43AA63" w14:textId="77777777" w:rsidR="009332B2" w:rsidRDefault="00000000" w:rsidP="00FC3295">
            <w:pPr>
              <w:spacing w:before="240"/>
              <w:rPr>
                <w:ins w:id="968" w:author="Johnny Louys" w:date="2024-02-13T15:27:00Z"/>
                <w:lang w:val="en-GB"/>
              </w:rPr>
            </w:pPr>
            <w:sdt>
              <w:sdtPr>
                <w:id w:val="1392464368"/>
                <w14:checkbox>
                  <w14:checked w14:val="0"/>
                  <w14:checkedState w14:val="2612" w14:font="MS Gothic"/>
                  <w14:uncheckedState w14:val="2610" w14:font="MS Gothic"/>
                </w14:checkbox>
              </w:sdtPr>
              <w:sdtContent>
                <w:r w:rsidR="009332B2" w:rsidRPr="000B19D6">
                  <w:rPr>
                    <w:rFonts w:ascii="MS Gothic" w:eastAsia="MS Gothic" w:hAnsi="MS Gothic" w:hint="eastAsia"/>
                    <w:lang w:val="en-GB"/>
                  </w:rPr>
                  <w:t>☐</w:t>
                </w:r>
              </w:sdtContent>
            </w:sdt>
            <w:r w:rsidR="009332B2" w:rsidRPr="000B19D6">
              <w:rPr>
                <w:lang w:val="en-GB"/>
              </w:rPr>
              <w:t xml:space="preserve"> No measures in place</w:t>
            </w:r>
          </w:p>
          <w:p w14:paraId="1A659062" w14:textId="54D657F0" w:rsidR="00385CC7" w:rsidRPr="000B19D6" w:rsidDel="00385CC7" w:rsidRDefault="00000000" w:rsidP="00FC3295">
            <w:pPr>
              <w:spacing w:before="240"/>
              <w:rPr>
                <w:del w:id="969" w:author="Johnny Louys" w:date="2024-02-13T15:27:00Z"/>
                <w:lang w:val="en-GB"/>
              </w:rPr>
            </w:pPr>
            <w:customXmlInsRangeStart w:id="970" w:author="Johnny Louys" w:date="2024-02-13T15:27:00Z"/>
            <w:sdt>
              <w:sdtPr>
                <w:id w:val="1215318197"/>
                <w14:checkbox>
                  <w14:checked w14:val="0"/>
                  <w14:checkedState w14:val="2612" w14:font="MS Gothic"/>
                  <w14:uncheckedState w14:val="2610" w14:font="MS Gothic"/>
                </w14:checkbox>
              </w:sdtPr>
              <w:sdtContent>
                <w:customXmlInsRangeEnd w:id="970"/>
                <w:ins w:id="971" w:author="Johnny Louys" w:date="2024-02-13T15:27:00Z">
                  <w:r w:rsidR="00385CC7" w:rsidRPr="002876DE">
                    <w:rPr>
                      <w:rFonts w:ascii="MS Gothic" w:eastAsia="MS Gothic" w:hAnsi="MS Gothic" w:hint="eastAsia"/>
                      <w:lang w:val="en-GB"/>
                    </w:rPr>
                    <w:t>☐</w:t>
                  </w:r>
                </w:ins>
                <w:customXmlInsRangeStart w:id="972" w:author="Johnny Louys" w:date="2024-02-13T15:27:00Z"/>
              </w:sdtContent>
            </w:sdt>
            <w:customXmlInsRangeEnd w:id="972"/>
            <w:ins w:id="973" w:author="Johnny Louys" w:date="2024-02-13T15:27:00Z">
              <w:r w:rsidR="00385CC7">
                <w:rPr>
                  <w:lang w:val="en-GB"/>
                </w:rPr>
                <w:t xml:space="preserve"> Not </w:t>
              </w:r>
              <w:r w:rsidR="00385CC7">
                <w:t xml:space="preserve">applicable - </w:t>
              </w:r>
              <w:r w:rsidR="00385CC7">
                <w:rPr>
                  <w:rFonts w:asciiTheme="majorHAnsi" w:hAnsiTheme="majorHAnsi"/>
                  <w:i/>
                  <w:iCs/>
                  <w:color w:val="595959" w:themeColor="text1" w:themeTint="A6"/>
                  <w:sz w:val="20"/>
                  <w:lang w:val="en-GB"/>
                </w:rPr>
                <w:t>Please provide an explanation:</w:t>
              </w:r>
            </w:ins>
          </w:p>
          <w:p w14:paraId="60EC3EA0" w14:textId="18487EB7" w:rsidR="009332B2" w:rsidRPr="000B19D6" w:rsidRDefault="00000000">
            <w:pPr>
              <w:spacing w:before="240"/>
              <w:rPr>
                <w:lang w:val="en-GB"/>
              </w:rPr>
              <w:pPrChange w:id="974" w:author="Johnny Louys" w:date="2024-02-13T15:27:00Z">
                <w:pPr/>
              </w:pPrChange>
            </w:pPr>
            <w:customXmlDelRangeStart w:id="975" w:author="Johnny Louys" w:date="2024-02-13T15:27:00Z"/>
            <w:sdt>
              <w:sdtPr>
                <w:id w:val="-1410530687"/>
                <w14:checkbox>
                  <w14:checked w14:val="0"/>
                  <w14:checkedState w14:val="2612" w14:font="MS Gothic"/>
                  <w14:uncheckedState w14:val="2610" w14:font="MS Gothic"/>
                </w14:checkbox>
              </w:sdtPr>
              <w:sdtContent>
                <w:customXmlDelRangeEnd w:id="975"/>
                <w:del w:id="976" w:author="Johnny Louys" w:date="2024-02-13T15:27:00Z">
                  <w:r w:rsidR="009332B2" w:rsidRPr="000B19D6" w:rsidDel="00385CC7">
                    <w:rPr>
                      <w:rFonts w:ascii="MS Gothic" w:eastAsia="MS Gothic" w:hAnsi="MS Gothic" w:hint="eastAsia"/>
                      <w:lang w:val="en-GB"/>
                    </w:rPr>
                    <w:delText>☐</w:delText>
                  </w:r>
                </w:del>
                <w:customXmlDelRangeStart w:id="977" w:author="Johnny Louys" w:date="2024-02-13T15:27:00Z"/>
              </w:sdtContent>
            </w:sdt>
            <w:customXmlDelRangeEnd w:id="977"/>
            <w:del w:id="978" w:author="Johnny Louys" w:date="2024-02-13T15:27:00Z">
              <w:r w:rsidR="009332B2" w:rsidRPr="000B19D6" w:rsidDel="00385CC7">
                <w:rPr>
                  <w:lang w:val="en-GB"/>
                </w:rPr>
                <w:delText xml:space="preserve"> No ves</w:delText>
              </w:r>
            </w:del>
            <w:ins w:id="979" w:author="Johnny Louys" w:date="2024-02-13T15:27:00Z">
              <w:r w:rsidR="00385CC7" w:rsidRPr="000B19D6" w:rsidDel="00385CC7">
                <w:rPr>
                  <w:lang w:val="en-GB"/>
                </w:rPr>
                <w:t xml:space="preserve"> </w:t>
              </w:r>
            </w:ins>
            <w:del w:id="980" w:author="Johnny Louys" w:date="2024-02-13T15:27:00Z">
              <w:r w:rsidR="009332B2" w:rsidRPr="000B19D6" w:rsidDel="00385CC7">
                <w:rPr>
                  <w:lang w:val="en-GB"/>
                </w:rPr>
                <w:delText xml:space="preserve">sel conducted at sea transfer </w:delText>
              </w:r>
              <w:r w:rsidR="009332B2" w:rsidRPr="000B19D6" w:rsidDel="00385CC7">
                <w:rPr>
                  <w:rStyle w:val="SubtleEmphasis"/>
                  <w:lang w:val="en-GB"/>
                </w:rPr>
                <w:delText xml:space="preserve">(Obligation Not Applicable) </w:delText>
              </w:r>
            </w:del>
          </w:p>
        </w:tc>
        <w:tc>
          <w:tcPr>
            <w:tcW w:w="1911" w:type="dxa"/>
            <w:tcPrChange w:id="981" w:author="Johnny Louys" w:date="2024-02-12T16:42:00Z">
              <w:tcPr>
                <w:tcW w:w="1911" w:type="dxa"/>
              </w:tcPr>
            </w:tcPrChange>
          </w:tcPr>
          <w:p w14:paraId="622B75D6" w14:textId="77777777" w:rsidR="009332B2" w:rsidRPr="000B19D6" w:rsidRDefault="00000000" w:rsidP="00FC3295">
            <w:pPr>
              <w:rPr>
                <w:lang w:val="en-GB"/>
              </w:rPr>
            </w:pPr>
            <w:sdt>
              <w:sdtPr>
                <w:rPr>
                  <w:rStyle w:val="Style2"/>
                </w:rPr>
                <w:alias w:val="Compliance Status"/>
                <w:tag w:val="Compliance Status"/>
                <w:id w:val="1477877295"/>
                <w:placeholder>
                  <w:docPart w:val="D2589BBC12214CD986F6CDF0F6C567D2"/>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9332B2" w:rsidRPr="000B19D6">
                  <w:rPr>
                    <w:rStyle w:val="PlaceholderText"/>
                    <w:lang w:val="en-GB"/>
                  </w:rPr>
                  <w:t>Choose an item.</w:t>
                </w:r>
              </w:sdtContent>
            </w:sdt>
          </w:p>
        </w:tc>
      </w:tr>
    </w:tbl>
    <w:p w14:paraId="151156C5" w14:textId="77777777" w:rsidR="00A14DF9" w:rsidRDefault="00A14DF9">
      <w:pPr>
        <w:rPr>
          <w:ins w:id="982" w:author="Johnny Louys" w:date="2024-02-13T15:28:00Z"/>
        </w:rPr>
      </w:pPr>
    </w:p>
    <w:tbl>
      <w:tblPr>
        <w:tblStyle w:val="TableGrid"/>
        <w:tblW w:w="0" w:type="auto"/>
        <w:tblLook w:val="04A0" w:firstRow="1" w:lastRow="0" w:firstColumn="1" w:lastColumn="0" w:noHBand="0" w:noVBand="1"/>
        <w:tblPrChange w:id="983" w:author="Johnny Louys" w:date="2024-02-13T15:30:00Z">
          <w:tblPr>
            <w:tblStyle w:val="TableGrid"/>
            <w:tblW w:w="0" w:type="auto"/>
            <w:tblLook w:val="04A0" w:firstRow="1" w:lastRow="0" w:firstColumn="1" w:lastColumn="0" w:noHBand="0" w:noVBand="1"/>
          </w:tblPr>
        </w:tblPrChange>
      </w:tblPr>
      <w:tblGrid>
        <w:gridCol w:w="7105"/>
        <w:gridCol w:w="1911"/>
        <w:tblGridChange w:id="984">
          <w:tblGrid>
            <w:gridCol w:w="7105"/>
            <w:gridCol w:w="1911"/>
          </w:tblGrid>
        </w:tblGridChange>
      </w:tblGrid>
      <w:tr w:rsidR="00A14DF9" w:rsidRPr="000B19D6" w14:paraId="341E38DA" w14:textId="77777777" w:rsidTr="00A5598F">
        <w:trPr>
          <w:ins w:id="985" w:author="Johnny Louys" w:date="2024-02-13T15:28:00Z"/>
        </w:trPr>
        <w:tc>
          <w:tcPr>
            <w:tcW w:w="7105" w:type="dxa"/>
            <w:shd w:val="clear" w:color="auto" w:fill="B4C6E7" w:themeFill="accent1" w:themeFillTint="66"/>
            <w:tcPrChange w:id="986" w:author="Johnny Louys" w:date="2024-02-13T15:30:00Z">
              <w:tcPr>
                <w:tcW w:w="7105" w:type="dxa"/>
                <w:shd w:val="clear" w:color="auto" w:fill="00B050"/>
              </w:tcPr>
            </w:tcPrChange>
          </w:tcPr>
          <w:p w14:paraId="5FFA13BB" w14:textId="77777777" w:rsidR="00A14DF9" w:rsidRPr="000B19D6" w:rsidRDefault="00A14DF9" w:rsidP="00362DED">
            <w:pPr>
              <w:rPr>
                <w:ins w:id="987" w:author="Johnny Louys" w:date="2024-02-13T15:28:00Z"/>
                <w:b/>
                <w:bCs/>
                <w:lang w:val="en-GB"/>
              </w:rPr>
            </w:pPr>
            <w:ins w:id="988" w:author="Johnny Louys" w:date="2024-02-13T15:28:00Z">
              <w:r w:rsidRPr="000B19D6">
                <w:rPr>
                  <w:b/>
                  <w:bCs/>
                  <w:highlight w:val="yellow"/>
                  <w:lang w:val="en-GB"/>
                </w:rPr>
                <w:t xml:space="preserve">Para </w:t>
              </w:r>
              <w:r>
                <w:rPr>
                  <w:b/>
                  <w:bCs/>
                  <w:highlight w:val="yellow"/>
                  <w:lang w:val="en-GB"/>
                </w:rPr>
                <w:t>23</w:t>
              </w:r>
              <w:r w:rsidRPr="000B19D6">
                <w:rPr>
                  <w:b/>
                  <w:bCs/>
                  <w:highlight w:val="yellow"/>
                  <w:lang w:val="en-GB"/>
                </w:rPr>
                <w:t xml:space="preserve">: </w:t>
              </w:r>
              <w:r w:rsidRPr="00362DED">
                <w:rPr>
                  <w:highlight w:val="yellow"/>
                  <w:lang w:val="en-GB"/>
                </w:rPr>
                <w:t>Information verification process</w:t>
              </w:r>
              <w:commentRangeStart w:id="989"/>
              <w:commentRangeEnd w:id="989"/>
              <w:r w:rsidRPr="00E402DD">
                <w:rPr>
                  <w:rStyle w:val="CommentReference"/>
                  <w:lang w:val="en-GB"/>
                </w:rPr>
                <w:commentReference w:id="989"/>
              </w:r>
            </w:ins>
          </w:p>
        </w:tc>
        <w:tc>
          <w:tcPr>
            <w:tcW w:w="1911" w:type="dxa"/>
            <w:shd w:val="clear" w:color="auto" w:fill="B4C6E7" w:themeFill="accent1" w:themeFillTint="66"/>
            <w:tcPrChange w:id="990" w:author="Johnny Louys" w:date="2024-02-13T15:30:00Z">
              <w:tcPr>
                <w:tcW w:w="1911" w:type="dxa"/>
                <w:shd w:val="clear" w:color="auto" w:fill="00B050"/>
              </w:tcPr>
            </w:tcPrChange>
          </w:tcPr>
          <w:p w14:paraId="17D3D1A4" w14:textId="77777777" w:rsidR="00A14DF9" w:rsidRPr="000B19D6" w:rsidRDefault="00A14DF9" w:rsidP="00362DED">
            <w:pPr>
              <w:rPr>
                <w:ins w:id="991" w:author="Johnny Louys" w:date="2024-02-13T15:28:00Z"/>
                <w:lang w:val="en-GB"/>
              </w:rPr>
            </w:pPr>
            <w:ins w:id="992" w:author="Johnny Louys" w:date="2024-02-13T15:28:00Z">
              <w:r w:rsidRPr="000B19D6">
                <w:rPr>
                  <w:lang w:val="en-GB"/>
                </w:rPr>
                <w:t>Preliminary Self-Assessment</w:t>
              </w:r>
            </w:ins>
          </w:p>
        </w:tc>
      </w:tr>
      <w:tr w:rsidR="00A14DF9" w:rsidRPr="000B19D6" w14:paraId="1F990ED8" w14:textId="77777777" w:rsidTr="00C81C71">
        <w:trPr>
          <w:trHeight w:val="1628"/>
          <w:ins w:id="993" w:author="Johnny Louys" w:date="2024-02-13T15:28:00Z"/>
          <w:trPrChange w:id="994" w:author="Johnny Louys" w:date="2024-02-13T15:31:00Z">
            <w:trPr>
              <w:trHeight w:val="1493"/>
            </w:trPr>
          </w:trPrChange>
        </w:trPr>
        <w:tc>
          <w:tcPr>
            <w:tcW w:w="7105" w:type="dxa"/>
            <w:tcPrChange w:id="995" w:author="Johnny Louys" w:date="2024-02-13T15:31:00Z">
              <w:tcPr>
                <w:tcW w:w="7105" w:type="dxa"/>
              </w:tcPr>
            </w:tcPrChange>
          </w:tcPr>
          <w:p w14:paraId="0677C67C" w14:textId="5227F261" w:rsidR="00A14DF9" w:rsidRDefault="009F638A" w:rsidP="00362DED">
            <w:pPr>
              <w:rPr>
                <w:ins w:id="996" w:author="Johnny Louys" w:date="2024-02-13T15:30:00Z"/>
                <w:lang w:val="en-GB"/>
              </w:rPr>
            </w:pPr>
            <w:ins w:id="997" w:author="Johnny Louys" w:date="2024-02-13T15:29:00Z">
              <w:r>
                <w:rPr>
                  <w:lang w:val="en-GB"/>
                </w:rPr>
                <w:t>Indicate measures in place to ensure that</w:t>
              </w:r>
            </w:ins>
            <w:ins w:id="998" w:author="Johnny Louys" w:date="2024-02-13T15:28:00Z">
              <w:r w:rsidR="00A14DF9">
                <w:rPr>
                  <w:lang w:val="en-GB"/>
                </w:rPr>
                <w:t xml:space="preserve"> all information received in accordance with paragraphs 20 and 21</w:t>
              </w:r>
            </w:ins>
            <w:ins w:id="999" w:author="Johnny Louys" w:date="2024-02-13T15:29:00Z">
              <w:r>
                <w:rPr>
                  <w:lang w:val="en-GB"/>
                </w:rPr>
                <w:t xml:space="preserve"> are verified for accuracy</w:t>
              </w:r>
            </w:ins>
          </w:p>
          <w:p w14:paraId="560D3CD9" w14:textId="1AFAEAF7" w:rsidR="00A14DF9" w:rsidRDefault="00A5598F" w:rsidP="00A5598F">
            <w:pPr>
              <w:rPr>
                <w:ins w:id="1000" w:author="Johnny Louys" w:date="2024-02-13T15:30:00Z"/>
                <w:rStyle w:val="SubtleEmphasis"/>
                <w:lang w:val="en-GB"/>
              </w:rPr>
            </w:pPr>
            <w:ins w:id="1001" w:author="Johnny Louys" w:date="2024-02-13T15:30:00Z">
              <w:r w:rsidRPr="000B19D6">
                <w:rPr>
                  <w:rStyle w:val="SubtleEmphasis"/>
                  <w:lang w:val="en-GB"/>
                </w:rPr>
                <w:t>Indicate measures here</w:t>
              </w:r>
            </w:ins>
          </w:p>
          <w:p w14:paraId="130CC44B" w14:textId="4C5FB2ED" w:rsidR="00A14DF9" w:rsidRPr="00362DED" w:rsidRDefault="00000000">
            <w:pPr>
              <w:spacing w:before="240" w:after="160" w:line="259" w:lineRule="auto"/>
              <w:rPr>
                <w:ins w:id="1002" w:author="Johnny Louys" w:date="2024-02-13T15:28:00Z"/>
                <w:rFonts w:asciiTheme="majorHAnsi" w:hAnsiTheme="majorHAnsi"/>
                <w:i/>
                <w:iCs/>
                <w:color w:val="595959" w:themeColor="text1" w:themeTint="A6"/>
                <w:sz w:val="20"/>
                <w:lang w:val="en-GB"/>
              </w:rPr>
              <w:pPrChange w:id="1003" w:author="Johnny Louys" w:date="2024-02-13T15:35:00Z">
                <w:pPr>
                  <w:spacing w:after="160" w:line="259" w:lineRule="auto"/>
                </w:pPr>
              </w:pPrChange>
            </w:pPr>
            <w:customXmlInsRangeStart w:id="1004" w:author="Johnny Louys" w:date="2024-02-13T15:28:00Z"/>
            <w:sdt>
              <w:sdtPr>
                <w:id w:val="1197508262"/>
                <w14:checkbox>
                  <w14:checked w14:val="0"/>
                  <w14:checkedState w14:val="2612" w14:font="MS Gothic"/>
                  <w14:uncheckedState w14:val="2610" w14:font="MS Gothic"/>
                </w14:checkbox>
              </w:sdtPr>
              <w:sdtContent>
                <w:customXmlInsRangeEnd w:id="1004"/>
                <w:ins w:id="1005" w:author="Johnny Louys" w:date="2024-02-13T15:28:00Z">
                  <w:r w:rsidR="00A14DF9" w:rsidRPr="000B19D6">
                    <w:rPr>
                      <w:rFonts w:ascii="MS Gothic" w:eastAsia="MS Gothic" w:hAnsi="MS Gothic" w:hint="eastAsia"/>
                      <w:lang w:val="en-GB"/>
                    </w:rPr>
                    <w:t>☐</w:t>
                  </w:r>
                </w:ins>
                <w:customXmlInsRangeStart w:id="1006" w:author="Johnny Louys" w:date="2024-02-13T15:28:00Z"/>
              </w:sdtContent>
            </w:sdt>
            <w:customXmlInsRangeEnd w:id="1006"/>
            <w:ins w:id="1007" w:author="Johnny Louys" w:date="2024-02-13T15:28:00Z">
              <w:r w:rsidR="00A14DF9" w:rsidRPr="000B19D6">
                <w:rPr>
                  <w:lang w:val="en-GB"/>
                </w:rPr>
                <w:t xml:space="preserve"> </w:t>
              </w:r>
              <w:r w:rsidR="00A14DF9">
                <w:rPr>
                  <w:lang w:val="en-GB"/>
                </w:rPr>
                <w:t xml:space="preserve">Not </w:t>
              </w:r>
              <w:r w:rsidR="00A14DF9">
                <w:t xml:space="preserve">applicable - </w:t>
              </w:r>
              <w:r w:rsidR="00A14DF9">
                <w:rPr>
                  <w:rFonts w:asciiTheme="majorHAnsi" w:hAnsiTheme="majorHAnsi"/>
                  <w:i/>
                  <w:iCs/>
                  <w:color w:val="595959" w:themeColor="text1" w:themeTint="A6"/>
                  <w:sz w:val="20"/>
                  <w:lang w:val="en-GB"/>
                </w:rPr>
                <w:t>Please provide an explanation:</w:t>
              </w:r>
            </w:ins>
          </w:p>
        </w:tc>
        <w:tc>
          <w:tcPr>
            <w:tcW w:w="1911" w:type="dxa"/>
            <w:tcPrChange w:id="1008" w:author="Johnny Louys" w:date="2024-02-13T15:31:00Z">
              <w:tcPr>
                <w:tcW w:w="1911" w:type="dxa"/>
              </w:tcPr>
            </w:tcPrChange>
          </w:tcPr>
          <w:p w14:paraId="6BD32E03" w14:textId="77777777" w:rsidR="00A14DF9" w:rsidRPr="000B19D6" w:rsidRDefault="00000000" w:rsidP="00362DED">
            <w:pPr>
              <w:rPr>
                <w:ins w:id="1009" w:author="Johnny Louys" w:date="2024-02-13T15:28:00Z"/>
                <w:lang w:val="en-GB"/>
              </w:rPr>
            </w:pPr>
            <w:customXmlInsRangeStart w:id="1010" w:author="Johnny Louys" w:date="2024-02-13T15:28:00Z"/>
            <w:sdt>
              <w:sdtPr>
                <w:rPr>
                  <w:rStyle w:val="Style2"/>
                </w:rPr>
                <w:alias w:val="Compliance Status"/>
                <w:tag w:val="Compliance Status"/>
                <w:id w:val="931775195"/>
                <w:placeholder>
                  <w:docPart w:val="CD613F5CC56A4A13A548067E92A77EF3"/>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customXmlInsRangeEnd w:id="1010"/>
                <w:ins w:id="1011" w:author="Johnny Louys" w:date="2024-02-13T15:28:00Z">
                  <w:r w:rsidR="00A14DF9" w:rsidRPr="000B19D6">
                    <w:rPr>
                      <w:rStyle w:val="PlaceholderText"/>
                      <w:lang w:val="en-GB"/>
                    </w:rPr>
                    <w:t>Choose an item.</w:t>
                  </w:r>
                </w:ins>
                <w:customXmlInsRangeStart w:id="1012" w:author="Johnny Louys" w:date="2024-02-13T15:28:00Z"/>
              </w:sdtContent>
            </w:sdt>
            <w:customXmlInsRangeEnd w:id="1012"/>
          </w:p>
        </w:tc>
      </w:tr>
    </w:tbl>
    <w:p w14:paraId="312E46E2" w14:textId="77777777" w:rsidR="00BE4B01" w:rsidRDefault="00BE4B01">
      <w:pPr>
        <w:rPr>
          <w:ins w:id="1013" w:author="Johnny Louys" w:date="2024-02-13T15:32:00Z"/>
        </w:rPr>
      </w:pPr>
    </w:p>
    <w:tbl>
      <w:tblPr>
        <w:tblStyle w:val="TableGrid"/>
        <w:tblW w:w="0" w:type="auto"/>
        <w:tblLook w:val="04A0" w:firstRow="1" w:lastRow="0" w:firstColumn="1" w:lastColumn="0" w:noHBand="0" w:noVBand="1"/>
        <w:tblPrChange w:id="1014" w:author="Johnny Louys" w:date="2024-02-13T15:32:00Z">
          <w:tblPr>
            <w:tblStyle w:val="TableGrid"/>
            <w:tblW w:w="0" w:type="auto"/>
            <w:tblLook w:val="04A0" w:firstRow="1" w:lastRow="0" w:firstColumn="1" w:lastColumn="0" w:noHBand="0" w:noVBand="1"/>
          </w:tblPr>
        </w:tblPrChange>
      </w:tblPr>
      <w:tblGrid>
        <w:gridCol w:w="7105"/>
        <w:gridCol w:w="1911"/>
        <w:tblGridChange w:id="1015">
          <w:tblGrid>
            <w:gridCol w:w="7105"/>
            <w:gridCol w:w="1911"/>
          </w:tblGrid>
        </w:tblGridChange>
      </w:tblGrid>
      <w:tr w:rsidR="00774EE9" w:rsidRPr="000B19D6" w14:paraId="41A4168E" w14:textId="77777777" w:rsidTr="00774EE9">
        <w:trPr>
          <w:ins w:id="1016" w:author="Johnny Louys" w:date="2024-02-13T15:32:00Z"/>
        </w:trPr>
        <w:tc>
          <w:tcPr>
            <w:tcW w:w="7105" w:type="dxa"/>
            <w:shd w:val="clear" w:color="auto" w:fill="B4C6E7" w:themeFill="accent1" w:themeFillTint="66"/>
            <w:tcPrChange w:id="1017" w:author="Johnny Louys" w:date="2024-02-13T15:32:00Z">
              <w:tcPr>
                <w:tcW w:w="7105" w:type="dxa"/>
                <w:shd w:val="clear" w:color="auto" w:fill="00B050"/>
              </w:tcPr>
            </w:tcPrChange>
          </w:tcPr>
          <w:p w14:paraId="20687E7E" w14:textId="77777777" w:rsidR="00774EE9" w:rsidRPr="00362DED" w:rsidRDefault="00774EE9" w:rsidP="00362DED">
            <w:pPr>
              <w:rPr>
                <w:ins w:id="1018" w:author="Johnny Louys" w:date="2024-02-13T15:32:00Z"/>
                <w:lang w:val="en-GB"/>
              </w:rPr>
            </w:pPr>
            <w:ins w:id="1019" w:author="Johnny Louys" w:date="2024-02-13T15:32:00Z">
              <w:r w:rsidRPr="00362DED">
                <w:rPr>
                  <w:highlight w:val="yellow"/>
                  <w:lang w:val="en-GB"/>
                </w:rPr>
                <w:t xml:space="preserve">Para 24: </w:t>
              </w:r>
              <w:r w:rsidRPr="00362DED">
                <w:rPr>
                  <w:lang w:val="en-GB"/>
                </w:rPr>
                <w:t>Receipt of fishery resources from more than one unloading vessel</w:t>
              </w:r>
            </w:ins>
          </w:p>
        </w:tc>
        <w:tc>
          <w:tcPr>
            <w:tcW w:w="1911" w:type="dxa"/>
            <w:shd w:val="clear" w:color="auto" w:fill="B4C6E7" w:themeFill="accent1" w:themeFillTint="66"/>
            <w:tcPrChange w:id="1020" w:author="Johnny Louys" w:date="2024-02-13T15:32:00Z">
              <w:tcPr>
                <w:tcW w:w="1911" w:type="dxa"/>
                <w:shd w:val="clear" w:color="auto" w:fill="00B050"/>
              </w:tcPr>
            </w:tcPrChange>
          </w:tcPr>
          <w:p w14:paraId="63C96E94" w14:textId="77777777" w:rsidR="00774EE9" w:rsidRPr="000B19D6" w:rsidRDefault="00774EE9" w:rsidP="00362DED">
            <w:pPr>
              <w:rPr>
                <w:ins w:id="1021" w:author="Johnny Louys" w:date="2024-02-13T15:32:00Z"/>
                <w:lang w:val="en-GB"/>
              </w:rPr>
            </w:pPr>
            <w:ins w:id="1022" w:author="Johnny Louys" w:date="2024-02-13T15:32:00Z">
              <w:r w:rsidRPr="000B19D6">
                <w:rPr>
                  <w:lang w:val="en-GB"/>
                </w:rPr>
                <w:t>Preliminary Self-Assessment</w:t>
              </w:r>
            </w:ins>
          </w:p>
        </w:tc>
      </w:tr>
      <w:tr w:rsidR="00774EE9" w:rsidRPr="000B19D6" w14:paraId="3269AFD1" w14:textId="77777777" w:rsidTr="00562B35">
        <w:trPr>
          <w:trHeight w:val="1556"/>
          <w:ins w:id="1023" w:author="Johnny Louys" w:date="2024-02-13T15:32:00Z"/>
          <w:trPrChange w:id="1024" w:author="Johnny Louys" w:date="2024-02-14T10:44:00Z">
            <w:trPr>
              <w:trHeight w:val="1817"/>
            </w:trPr>
          </w:trPrChange>
        </w:trPr>
        <w:tc>
          <w:tcPr>
            <w:tcW w:w="7105" w:type="dxa"/>
            <w:tcPrChange w:id="1025" w:author="Johnny Louys" w:date="2024-02-14T10:44:00Z">
              <w:tcPr>
                <w:tcW w:w="7105" w:type="dxa"/>
              </w:tcPr>
            </w:tcPrChange>
          </w:tcPr>
          <w:p w14:paraId="012EFF54" w14:textId="77777777" w:rsidR="00954543" w:rsidRDefault="0073149C" w:rsidP="00362DED">
            <w:pPr>
              <w:rPr>
                <w:ins w:id="1026" w:author="Johnny Louys" w:date="2024-03-21T14:30:00Z"/>
                <w:lang w:val="en-GB"/>
              </w:rPr>
            </w:pPr>
            <w:ins w:id="1027" w:author="Johnny Louys" w:date="2024-02-13T15:34:00Z">
              <w:r>
                <w:rPr>
                  <w:lang w:val="en-GB"/>
                </w:rPr>
                <w:t>I</w:t>
              </w:r>
            </w:ins>
            <w:ins w:id="1028" w:author="Johnny Louys" w:date="2024-02-13T15:33:00Z">
              <w:r>
                <w:rPr>
                  <w:lang w:val="en-GB"/>
                </w:rPr>
                <w:t>ndicate measures in place to ensure that</w:t>
              </w:r>
            </w:ins>
            <w:ins w:id="1029" w:author="Johnny Louys" w:date="2024-02-13T15:32:00Z">
              <w:r w:rsidR="00774EE9" w:rsidRPr="000B19D6">
                <w:rPr>
                  <w:lang w:val="en-GB"/>
                </w:rPr>
                <w:t xml:space="preserve"> vessel(s) flying your flag</w:t>
              </w:r>
            </w:ins>
            <w:ins w:id="1030" w:author="Johnny Louys" w:date="2024-02-13T15:34:00Z">
              <w:r>
                <w:rPr>
                  <w:lang w:val="en-GB"/>
                </w:rPr>
                <w:t xml:space="preserve"> receiving fishery resources</w:t>
              </w:r>
              <w:r w:rsidRPr="000B19D6">
                <w:rPr>
                  <w:lang w:val="en-GB"/>
                </w:rPr>
                <w:t xml:space="preserve"> at se</w:t>
              </w:r>
            </w:ins>
            <w:ins w:id="1031" w:author="Johnny Louys" w:date="2024-02-13T15:53:00Z">
              <w:r w:rsidR="00FD7BC8">
                <w:rPr>
                  <w:lang w:val="en-GB"/>
                </w:rPr>
                <w:t>a</w:t>
              </w:r>
            </w:ins>
            <w:ins w:id="1032" w:author="Johnny Louys" w:date="2024-03-21T14:30:00Z">
              <w:r w:rsidR="00954543">
                <w:rPr>
                  <w:lang w:val="en-GB"/>
                </w:rPr>
                <w:t>:</w:t>
              </w:r>
            </w:ins>
          </w:p>
          <w:p w14:paraId="083162E3" w14:textId="6997DFAE" w:rsidR="0089166F" w:rsidRDefault="00206844">
            <w:pPr>
              <w:spacing w:before="240"/>
              <w:rPr>
                <w:ins w:id="1033" w:author="Johnny Louys" w:date="2024-03-21T14:31:00Z"/>
              </w:rPr>
              <w:pPrChange w:id="1034" w:author="Johnny Louys" w:date="2024-03-21T14:31:00Z">
                <w:pPr/>
              </w:pPrChange>
            </w:pPr>
            <w:ins w:id="1035" w:author="Johnny Louys" w:date="2024-03-21T14:30:00Z">
              <w:r>
                <w:t>stores the fishery resources and related documentation from each unloading vessel separately, allowing to distinguish from which unloading vessel each part of the fishery resources on board comes, including through the use of canvas or nets to separate fishery resources on board and/or appropriate labelling for boxes</w:t>
              </w:r>
            </w:ins>
            <w:ins w:id="1036" w:author="Johnny Louys" w:date="2024-03-21T14:31:00Z">
              <w:r w:rsidR="0089166F">
                <w:t>:</w:t>
              </w:r>
            </w:ins>
            <w:ins w:id="1037" w:author="Johnny Louys" w:date="2024-03-21T14:32:00Z">
              <w:r w:rsidR="0082722A">
                <w:t xml:space="preserve"> </w:t>
              </w:r>
              <w:r w:rsidR="0082722A" w:rsidRPr="000B19D6">
                <w:rPr>
                  <w:rStyle w:val="SubtleEmphasis"/>
                  <w:lang w:val="en-GB"/>
                </w:rPr>
                <w:t>Indicate measures here</w:t>
              </w:r>
            </w:ins>
          </w:p>
          <w:p w14:paraId="04065BE5" w14:textId="7E4C1424" w:rsidR="0089166F" w:rsidRDefault="0089166F" w:rsidP="0089166F">
            <w:pPr>
              <w:spacing w:before="240"/>
              <w:rPr>
                <w:ins w:id="1038" w:author="Johnny Louys" w:date="2024-03-21T14:31:00Z"/>
              </w:rPr>
            </w:pPr>
            <w:ins w:id="1039" w:author="Johnny Louys" w:date="2024-03-21T14:31:00Z">
              <w:r w:rsidRPr="0089166F">
                <w:t>maintains an up-to-date stowage plan and other documents showing the location and</w:t>
              </w:r>
              <w:r>
                <w:t xml:space="preserve"> </w:t>
              </w:r>
              <w:r w:rsidRPr="0089166F">
                <w:t>quantities of species received from each unloading vessel and retains these on board until</w:t>
              </w:r>
              <w:r>
                <w:t xml:space="preserve"> </w:t>
              </w:r>
              <w:r w:rsidRPr="0089166F">
                <w:t>the vessel has been unloaded completely</w:t>
              </w:r>
              <w:r>
                <w:t>:</w:t>
              </w:r>
            </w:ins>
            <w:ins w:id="1040" w:author="Johnny Louys" w:date="2024-03-21T14:32:00Z">
              <w:r w:rsidR="0082722A">
                <w:t xml:space="preserve"> </w:t>
              </w:r>
              <w:r w:rsidR="0082722A" w:rsidRPr="000B19D6">
                <w:rPr>
                  <w:rStyle w:val="SubtleEmphasis"/>
                  <w:lang w:val="en-GB"/>
                </w:rPr>
                <w:t>Indicate measures here</w:t>
              </w:r>
            </w:ins>
          </w:p>
          <w:p w14:paraId="13BFECEA" w14:textId="721C7627" w:rsidR="00080201" w:rsidRDefault="0082722A">
            <w:pPr>
              <w:spacing w:before="240"/>
              <w:rPr>
                <w:ins w:id="1041" w:author="Johnny Louys" w:date="2024-03-21T14:30:00Z"/>
                <w:rStyle w:val="SubtleEmphasis"/>
                <w:lang w:val="en-GB"/>
              </w:rPr>
              <w:pPrChange w:id="1042" w:author="Johnny Louys" w:date="2024-03-21T14:31:00Z">
                <w:pPr/>
              </w:pPrChange>
            </w:pPr>
            <w:ins w:id="1043" w:author="Johnny Louys" w:date="2024-03-21T14:32:00Z">
              <w:r w:rsidRPr="0082722A">
                <w:t>makes available the information referred to in sub-paragraph b. to its competent authority</w:t>
              </w:r>
              <w:r>
                <w:t xml:space="preserve"> </w:t>
              </w:r>
              <w:r w:rsidRPr="0082722A">
                <w:t>and to the relevant port State when required</w:t>
              </w:r>
            </w:ins>
            <w:ins w:id="1044" w:author="Johnny Louys" w:date="2024-03-21T14:30:00Z">
              <w:r w:rsidR="00206844">
                <w:t xml:space="preserve">: </w:t>
              </w:r>
            </w:ins>
            <w:ins w:id="1045" w:author="Johnny Louys" w:date="2024-02-13T15:34:00Z">
              <w:r w:rsidR="00080201" w:rsidRPr="000B19D6">
                <w:rPr>
                  <w:rStyle w:val="SubtleEmphasis"/>
                  <w:lang w:val="en-GB"/>
                </w:rPr>
                <w:t>Indicate measures here</w:t>
              </w:r>
            </w:ins>
          </w:p>
          <w:p w14:paraId="5A57DD1D" w14:textId="2FD7A46F" w:rsidR="00774EE9" w:rsidRPr="000B19D6" w:rsidRDefault="00000000">
            <w:pPr>
              <w:spacing w:before="240"/>
              <w:rPr>
                <w:ins w:id="1046" w:author="Johnny Louys" w:date="2024-02-13T15:32:00Z"/>
                <w:lang w:val="en-GB"/>
              </w:rPr>
              <w:pPrChange w:id="1047" w:author="Johnny Louys" w:date="2024-02-13T15:35:00Z">
                <w:pPr/>
              </w:pPrChange>
            </w:pPr>
            <w:customXmlInsRangeStart w:id="1048" w:author="Johnny Louys" w:date="2024-02-13T15:34:00Z"/>
            <w:sdt>
              <w:sdtPr>
                <w:id w:val="-1794200894"/>
                <w14:checkbox>
                  <w14:checked w14:val="0"/>
                  <w14:checkedState w14:val="2612" w14:font="MS Gothic"/>
                  <w14:uncheckedState w14:val="2610" w14:font="MS Gothic"/>
                </w14:checkbox>
              </w:sdtPr>
              <w:sdtContent>
                <w:customXmlInsRangeEnd w:id="1048"/>
                <w:ins w:id="1049" w:author="Johnny Louys" w:date="2024-02-13T15:34:00Z">
                  <w:r w:rsidR="00080201" w:rsidRPr="000B19D6">
                    <w:rPr>
                      <w:rFonts w:ascii="MS Gothic" w:eastAsia="MS Gothic" w:hAnsi="MS Gothic" w:hint="eastAsia"/>
                      <w:lang w:val="en-GB"/>
                    </w:rPr>
                    <w:t>☐</w:t>
                  </w:r>
                </w:ins>
                <w:customXmlInsRangeStart w:id="1050" w:author="Johnny Louys" w:date="2024-02-13T15:34:00Z"/>
              </w:sdtContent>
            </w:sdt>
            <w:customXmlInsRangeEnd w:id="1050"/>
            <w:ins w:id="1051" w:author="Johnny Louys" w:date="2024-02-13T15:34:00Z">
              <w:r w:rsidR="00080201" w:rsidRPr="000B19D6">
                <w:rPr>
                  <w:lang w:val="en-GB"/>
                </w:rPr>
                <w:t xml:space="preserve"> </w:t>
              </w:r>
              <w:r w:rsidR="00080201">
                <w:rPr>
                  <w:lang w:val="en-GB"/>
                </w:rPr>
                <w:t xml:space="preserve">Not </w:t>
              </w:r>
              <w:r w:rsidR="00080201">
                <w:t xml:space="preserve">applicable - </w:t>
              </w:r>
              <w:r w:rsidR="00080201">
                <w:rPr>
                  <w:rFonts w:asciiTheme="majorHAnsi" w:hAnsiTheme="majorHAnsi"/>
                  <w:i/>
                  <w:iCs/>
                  <w:color w:val="595959" w:themeColor="text1" w:themeTint="A6"/>
                  <w:sz w:val="20"/>
                  <w:lang w:val="en-GB"/>
                </w:rPr>
                <w:t>Please provide an explanation:</w:t>
              </w:r>
            </w:ins>
          </w:p>
        </w:tc>
        <w:tc>
          <w:tcPr>
            <w:tcW w:w="1911" w:type="dxa"/>
            <w:tcPrChange w:id="1052" w:author="Johnny Louys" w:date="2024-02-14T10:44:00Z">
              <w:tcPr>
                <w:tcW w:w="1911" w:type="dxa"/>
              </w:tcPr>
            </w:tcPrChange>
          </w:tcPr>
          <w:p w14:paraId="77CA9958" w14:textId="77777777" w:rsidR="00774EE9" w:rsidRPr="000B19D6" w:rsidRDefault="00000000" w:rsidP="00362DED">
            <w:pPr>
              <w:rPr>
                <w:ins w:id="1053" w:author="Johnny Louys" w:date="2024-02-13T15:32:00Z"/>
                <w:lang w:val="en-GB"/>
              </w:rPr>
            </w:pPr>
            <w:customXmlInsRangeStart w:id="1054" w:author="Johnny Louys" w:date="2024-02-13T15:32:00Z"/>
            <w:sdt>
              <w:sdtPr>
                <w:rPr>
                  <w:rStyle w:val="Style2"/>
                </w:rPr>
                <w:alias w:val="Compliance Status"/>
                <w:tag w:val="Compliance Status"/>
                <w:id w:val="544103868"/>
                <w:placeholder>
                  <w:docPart w:val="4673CA67EFDF42748192B8EE5D6251CC"/>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customXmlInsRangeEnd w:id="1054"/>
                <w:ins w:id="1055" w:author="Johnny Louys" w:date="2024-02-13T15:32:00Z">
                  <w:r w:rsidR="00774EE9" w:rsidRPr="000B19D6">
                    <w:rPr>
                      <w:rStyle w:val="PlaceholderText"/>
                      <w:lang w:val="en-GB"/>
                    </w:rPr>
                    <w:t>Choose an item.</w:t>
                  </w:r>
                </w:ins>
                <w:customXmlInsRangeStart w:id="1056" w:author="Johnny Louys" w:date="2024-02-13T15:32:00Z"/>
              </w:sdtContent>
            </w:sdt>
            <w:customXmlInsRangeEnd w:id="1056"/>
          </w:p>
        </w:tc>
      </w:tr>
    </w:tbl>
    <w:p w14:paraId="3DFA058A" w14:textId="77777777" w:rsidR="002B33AC" w:rsidRPr="000B19D6" w:rsidRDefault="002B33AC" w:rsidP="002B33AC">
      <w:pPr>
        <w:pStyle w:val="Heading2"/>
      </w:pPr>
      <w:r w:rsidRPr="000B19D6">
        <w:t>Monitoring of transhipments in ports</w:t>
      </w:r>
    </w:p>
    <w:p w14:paraId="3BB34D0F" w14:textId="707726F5" w:rsidR="002B33AC" w:rsidRPr="000B19D6" w:rsidRDefault="00000000" w:rsidP="002B33AC">
      <w:sdt>
        <w:sdtPr>
          <w:id w:val="614876023"/>
          <w14:checkbox>
            <w14:checked w14:val="0"/>
            <w14:checkedState w14:val="2612" w14:font="MS Gothic"/>
            <w14:uncheckedState w14:val="2610" w14:font="MS Gothic"/>
          </w14:checkbox>
        </w:sdtPr>
        <w:sdtContent>
          <w:r w:rsidR="002B33AC" w:rsidRPr="000B19D6">
            <w:rPr>
              <w:rFonts w:ascii="MS Gothic" w:eastAsia="MS Gothic" w:hAnsi="MS Gothic" w:hint="eastAsia"/>
            </w:rPr>
            <w:t>☐</w:t>
          </w:r>
        </w:sdtContent>
      </w:sdt>
      <w:r w:rsidR="002B33AC" w:rsidRPr="000B19D6">
        <w:t xml:space="preserve"> No vessel transhipped (unloaded and /or received) SIOFA fishery resources in port </w:t>
      </w:r>
      <w:r w:rsidR="002B33AC" w:rsidRPr="000B19D6">
        <w:rPr>
          <w:rStyle w:val="SubtleEmphasis"/>
        </w:rPr>
        <w:t xml:space="preserve">(Please skip to next </w:t>
      </w:r>
      <w:del w:id="1057" w:author="Johnny Louys" w:date="2024-02-13T15:54:00Z">
        <w:r w:rsidR="002B33AC" w:rsidRPr="000B19D6" w:rsidDel="00837DE4">
          <w:rPr>
            <w:rStyle w:val="SubtleEmphasis"/>
          </w:rPr>
          <w:delText xml:space="preserve">applicable paragraph, or next </w:delText>
        </w:r>
      </w:del>
      <w:r w:rsidR="002B33AC" w:rsidRPr="000B19D6">
        <w:rPr>
          <w:rStyle w:val="SubtleEmphasis"/>
        </w:rPr>
        <w:t>CMM as applicable)</w:t>
      </w:r>
    </w:p>
    <w:tbl>
      <w:tblPr>
        <w:tblStyle w:val="TableGrid"/>
        <w:tblW w:w="0" w:type="auto"/>
        <w:tblLook w:val="04A0" w:firstRow="1" w:lastRow="0" w:firstColumn="1" w:lastColumn="0" w:noHBand="0" w:noVBand="1"/>
      </w:tblPr>
      <w:tblGrid>
        <w:gridCol w:w="7105"/>
        <w:gridCol w:w="1911"/>
      </w:tblGrid>
      <w:tr w:rsidR="002B33AC" w:rsidRPr="000B19D6" w14:paraId="5C465D50" w14:textId="77777777" w:rsidTr="00FC3295">
        <w:tc>
          <w:tcPr>
            <w:tcW w:w="7105" w:type="dxa"/>
            <w:shd w:val="clear" w:color="auto" w:fill="B4C6E7" w:themeFill="accent1" w:themeFillTint="66"/>
          </w:tcPr>
          <w:p w14:paraId="10083C54" w14:textId="77777777" w:rsidR="00CC5605" w:rsidRPr="000B19D6" w:rsidRDefault="00CC5605" w:rsidP="00CC5605">
            <w:pPr>
              <w:rPr>
                <w:ins w:id="1058" w:author="Johnny Louys" w:date="2024-02-13T15:36:00Z"/>
                <w:b/>
                <w:bCs/>
                <w:highlight w:val="yellow"/>
                <w:lang w:val="en-GB"/>
              </w:rPr>
            </w:pPr>
            <w:ins w:id="1059" w:author="Johnny Louys" w:date="2024-02-13T15:36:00Z">
              <w:r w:rsidRPr="000B19D6">
                <w:rPr>
                  <w:b/>
                  <w:bCs/>
                  <w:highlight w:val="yellow"/>
                  <w:lang w:val="en-GB"/>
                </w:rPr>
                <w:t>Para 2</w:t>
              </w:r>
              <w:r>
                <w:rPr>
                  <w:b/>
                  <w:bCs/>
                  <w:highlight w:val="yellow"/>
                  <w:lang w:val="en-GB"/>
                </w:rPr>
                <w:t>6</w:t>
              </w:r>
              <w:r w:rsidRPr="000B19D6">
                <w:rPr>
                  <w:b/>
                  <w:bCs/>
                  <w:highlight w:val="yellow"/>
                  <w:lang w:val="en-GB"/>
                </w:rPr>
                <w:t xml:space="preserve"> – </w:t>
              </w:r>
              <w:r>
                <w:rPr>
                  <w:b/>
                  <w:bCs/>
                  <w:highlight w:val="yellow"/>
                  <w:lang w:val="en-GB"/>
                </w:rPr>
                <w:t>28, 30</w:t>
              </w:r>
              <w:r w:rsidRPr="000B19D6">
                <w:rPr>
                  <w:b/>
                  <w:bCs/>
                  <w:highlight w:val="yellow"/>
                  <w:lang w:val="en-GB"/>
                </w:rPr>
                <w:t>: Procedures for undertaking transhipment in port</w:t>
              </w:r>
            </w:ins>
          </w:p>
          <w:p w14:paraId="68A00EB1" w14:textId="4119A629" w:rsidR="002B33AC" w:rsidRPr="000B19D6" w:rsidDel="00CC5605" w:rsidRDefault="002B33AC">
            <w:pPr>
              <w:rPr>
                <w:del w:id="1060" w:author="Johnny Louys" w:date="2024-02-13T15:36:00Z"/>
                <w:highlight w:val="yellow"/>
                <w:lang w:val="en-GB"/>
              </w:rPr>
            </w:pPr>
            <w:commentRangeStart w:id="1061"/>
            <w:del w:id="1062" w:author="Johnny Louys" w:date="2024-02-13T15:36:00Z">
              <w:r w:rsidRPr="000B19D6" w:rsidDel="00CC5605">
                <w:rPr>
                  <w:highlight w:val="yellow"/>
                  <w:lang w:val="en-GB"/>
                </w:rPr>
                <w:delText>Para 20 – 24: Procedures for undertaking transhipment in port</w:delText>
              </w:r>
            </w:del>
          </w:p>
          <w:p w14:paraId="5F6078C3" w14:textId="77777777" w:rsidR="002B33AC" w:rsidRPr="000B19D6" w:rsidRDefault="002B33AC" w:rsidP="00CF21A4">
            <w:pPr>
              <w:rPr>
                <w:highlight w:val="yellow"/>
                <w:lang w:val="en-GB"/>
              </w:rPr>
            </w:pPr>
            <w:r w:rsidRPr="000B19D6">
              <w:rPr>
                <w:rStyle w:val="SubtleEmphasis"/>
                <w:highlight w:val="yellow"/>
                <w:lang w:val="en-GB"/>
              </w:rPr>
              <w:t xml:space="preserve">Indicate measures in place to ensure vessel(s) flying your flag and carrying SIOFA fishery </w:t>
            </w:r>
            <w:r>
              <w:rPr>
                <w:rStyle w:val="SubtleEmphasis"/>
                <w:highlight w:val="yellow"/>
                <w:lang w:val="en-GB"/>
              </w:rPr>
              <w:t>resources</w:t>
            </w:r>
            <w:r w:rsidRPr="000B19D6">
              <w:rPr>
                <w:rStyle w:val="SubtleEmphasis"/>
                <w:highlight w:val="yellow"/>
                <w:lang w:val="en-GB"/>
              </w:rPr>
              <w:t xml:space="preserve"> conducted transhipments in port in accordance with the following requirements:</w:t>
            </w:r>
            <w:commentRangeEnd w:id="1061"/>
            <w:r>
              <w:rPr>
                <w:rStyle w:val="CommentReference"/>
                <w:lang w:val="en-GB"/>
              </w:rPr>
              <w:commentReference w:id="1061"/>
            </w:r>
          </w:p>
        </w:tc>
        <w:tc>
          <w:tcPr>
            <w:tcW w:w="1911" w:type="dxa"/>
            <w:shd w:val="clear" w:color="auto" w:fill="B4C6E7" w:themeFill="accent1" w:themeFillTint="66"/>
          </w:tcPr>
          <w:p w14:paraId="1305B03A" w14:textId="77777777" w:rsidR="002B33AC" w:rsidRPr="000B19D6" w:rsidRDefault="002B33AC" w:rsidP="00FC3295">
            <w:pPr>
              <w:rPr>
                <w:highlight w:val="yellow"/>
                <w:lang w:val="en-GB"/>
              </w:rPr>
            </w:pPr>
            <w:r w:rsidRPr="000B19D6">
              <w:rPr>
                <w:highlight w:val="yellow"/>
                <w:lang w:val="en-GB"/>
              </w:rPr>
              <w:t>Preliminary Self-Assessment</w:t>
            </w:r>
          </w:p>
        </w:tc>
      </w:tr>
      <w:tr w:rsidR="002B33AC" w:rsidRPr="000B19D6" w14:paraId="0A767E8B" w14:textId="77777777" w:rsidTr="00FC3295">
        <w:trPr>
          <w:trHeight w:val="593"/>
        </w:trPr>
        <w:tc>
          <w:tcPr>
            <w:tcW w:w="7105" w:type="dxa"/>
          </w:tcPr>
          <w:p w14:paraId="1276A167" w14:textId="5747A8C7" w:rsidR="002B33AC" w:rsidRPr="000B19D6" w:rsidRDefault="00423876" w:rsidP="00FC3295">
            <w:pPr>
              <w:rPr>
                <w:lang w:val="en-GB"/>
              </w:rPr>
            </w:pPr>
            <w:ins w:id="1063" w:author="Johnny Louys" w:date="2024-03-21T10:45:00Z">
              <w:r w:rsidRPr="00423876">
                <w:rPr>
                  <w:lang w:val="en-GB"/>
                </w:rPr>
                <w:lastRenderedPageBreak/>
                <w:t>Ensuring that vessels tranship in a port only if it has prior authorisation from its competent authority and the port State</w:t>
              </w:r>
            </w:ins>
            <w:del w:id="1064" w:author="Johnny Louys" w:date="2024-03-21T10:45:00Z">
              <w:r w:rsidR="002B33AC" w:rsidRPr="000B19D6" w:rsidDel="00423876">
                <w:rPr>
                  <w:lang w:val="en-GB"/>
                </w:rPr>
                <w:delText>Pursuant to a prior authorization from the flag state and the port state</w:delText>
              </w:r>
            </w:del>
            <w:r w:rsidR="002B33AC" w:rsidRPr="000B19D6">
              <w:rPr>
                <w:lang w:val="en-GB"/>
              </w:rPr>
              <w:t>:</w:t>
            </w:r>
          </w:p>
          <w:p w14:paraId="6C1AB000" w14:textId="77777777" w:rsidR="002B33AC" w:rsidRPr="000B19D6" w:rsidRDefault="002B33AC" w:rsidP="00FC3295">
            <w:pPr>
              <w:rPr>
                <w:lang w:val="en-GB"/>
              </w:rPr>
            </w:pPr>
            <w:r w:rsidRPr="000B19D6">
              <w:rPr>
                <w:rStyle w:val="SubtleEmphasis"/>
                <w:lang w:val="en-GB"/>
              </w:rPr>
              <w:t>Indicate measures here</w:t>
            </w:r>
          </w:p>
          <w:p w14:paraId="56DEEA0F" w14:textId="77777777" w:rsidR="002B33AC" w:rsidRPr="000B19D6" w:rsidRDefault="00000000" w:rsidP="00FC3295">
            <w:pPr>
              <w:spacing w:before="240"/>
              <w:rPr>
                <w:lang w:val="en-GB"/>
              </w:rPr>
            </w:pPr>
            <w:sdt>
              <w:sdtPr>
                <w:id w:val="-1970114804"/>
                <w14:checkbox>
                  <w14:checked w14:val="0"/>
                  <w14:checkedState w14:val="2612" w14:font="MS Gothic"/>
                  <w14:uncheckedState w14:val="2610" w14:font="MS Gothic"/>
                </w14:checkbox>
              </w:sdtPr>
              <w:sdtContent>
                <w:r w:rsidR="002B33AC" w:rsidRPr="000B19D6">
                  <w:rPr>
                    <w:rFonts w:ascii="MS Gothic" w:eastAsia="MS Gothic" w:hAnsi="MS Gothic" w:hint="eastAsia"/>
                    <w:lang w:val="en-GB"/>
                  </w:rPr>
                  <w:t>☐</w:t>
                </w:r>
              </w:sdtContent>
            </w:sdt>
            <w:r w:rsidR="002B33AC" w:rsidRPr="000B19D6">
              <w:rPr>
                <w:lang w:val="en-GB"/>
              </w:rPr>
              <w:t xml:space="preserve"> No measures in place</w:t>
            </w:r>
          </w:p>
        </w:tc>
        <w:tc>
          <w:tcPr>
            <w:tcW w:w="1911" w:type="dxa"/>
          </w:tcPr>
          <w:p w14:paraId="40C6173E" w14:textId="77777777" w:rsidR="002B33AC" w:rsidRPr="000B19D6" w:rsidRDefault="00000000" w:rsidP="00FC3295">
            <w:pPr>
              <w:rPr>
                <w:lang w:val="en-GB"/>
              </w:rPr>
            </w:pPr>
            <w:sdt>
              <w:sdtPr>
                <w:rPr>
                  <w:rStyle w:val="Style2"/>
                </w:rPr>
                <w:alias w:val="Compliance Status"/>
                <w:tag w:val="Compliance Status"/>
                <w:id w:val="1963225096"/>
                <w:placeholder>
                  <w:docPart w:val="A86F494225744F1CAB89EB7D2BFC45B9"/>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2B33AC" w:rsidRPr="000B19D6">
                  <w:rPr>
                    <w:rStyle w:val="PlaceholderText"/>
                    <w:lang w:val="en-GB"/>
                  </w:rPr>
                  <w:t>Choose an item.</w:t>
                </w:r>
              </w:sdtContent>
            </w:sdt>
          </w:p>
        </w:tc>
      </w:tr>
      <w:tr w:rsidR="00590414" w:rsidRPr="000B19D6" w14:paraId="38002AC4" w14:textId="77777777" w:rsidTr="00FC3295">
        <w:trPr>
          <w:trHeight w:val="593"/>
          <w:ins w:id="1065" w:author="Johnny Louys" w:date="2024-02-13T15:37:00Z"/>
        </w:trPr>
        <w:tc>
          <w:tcPr>
            <w:tcW w:w="7105" w:type="dxa"/>
          </w:tcPr>
          <w:p w14:paraId="5D9AF045" w14:textId="77777777" w:rsidR="00590414" w:rsidRDefault="008944AA" w:rsidP="008944AA">
            <w:pPr>
              <w:rPr>
                <w:ins w:id="1066" w:author="Johnny Louys" w:date="2024-02-13T15:37:00Z"/>
              </w:rPr>
            </w:pPr>
            <w:ins w:id="1067" w:author="Johnny Louys" w:date="2024-02-13T15:37:00Z">
              <w:r>
                <w:t xml:space="preserve">Prohibition to </w:t>
              </w:r>
              <w:r w:rsidRPr="008944AA">
                <w:t>undertake transshipments in port of</w:t>
              </w:r>
              <w:r>
                <w:t xml:space="preserve"> </w:t>
              </w:r>
              <w:r w:rsidRPr="008944AA">
                <w:t>fishery resources with vessels included in the IUU vessel lists established by CCAMLR or any</w:t>
              </w:r>
              <w:r>
                <w:t xml:space="preserve"> </w:t>
              </w:r>
              <w:r w:rsidRPr="008944AA">
                <w:t>regional fisheries management organization</w:t>
              </w:r>
            </w:ins>
          </w:p>
          <w:p w14:paraId="02262AFE" w14:textId="77777777" w:rsidR="008944AA" w:rsidRPr="000B19D6" w:rsidRDefault="008944AA" w:rsidP="008944AA">
            <w:pPr>
              <w:rPr>
                <w:ins w:id="1068" w:author="Johnny Louys" w:date="2024-02-13T15:37:00Z"/>
                <w:lang w:val="en-GB"/>
              </w:rPr>
            </w:pPr>
            <w:ins w:id="1069" w:author="Johnny Louys" w:date="2024-02-13T15:37:00Z">
              <w:r w:rsidRPr="000B19D6">
                <w:rPr>
                  <w:rStyle w:val="SubtleEmphasis"/>
                  <w:lang w:val="en-GB"/>
                </w:rPr>
                <w:t>Indicate measures here</w:t>
              </w:r>
            </w:ins>
          </w:p>
          <w:p w14:paraId="7EE29A87" w14:textId="0D4C1197" w:rsidR="008944AA" w:rsidRPr="000B19D6" w:rsidRDefault="00000000">
            <w:pPr>
              <w:spacing w:before="240"/>
              <w:rPr>
                <w:ins w:id="1070" w:author="Johnny Louys" w:date="2024-02-13T15:37:00Z"/>
              </w:rPr>
              <w:pPrChange w:id="1071" w:author="Johnny Louys" w:date="2024-02-13T15:38:00Z">
                <w:pPr/>
              </w:pPrChange>
            </w:pPr>
            <w:customXmlInsRangeStart w:id="1072" w:author="Johnny Louys" w:date="2024-02-13T15:37:00Z"/>
            <w:sdt>
              <w:sdtPr>
                <w:id w:val="939568856"/>
                <w14:checkbox>
                  <w14:checked w14:val="0"/>
                  <w14:checkedState w14:val="2612" w14:font="MS Gothic"/>
                  <w14:uncheckedState w14:val="2610" w14:font="MS Gothic"/>
                </w14:checkbox>
              </w:sdtPr>
              <w:sdtContent>
                <w:customXmlInsRangeEnd w:id="1072"/>
                <w:ins w:id="1073" w:author="Johnny Louys" w:date="2024-02-13T15:37:00Z">
                  <w:r w:rsidR="008944AA" w:rsidRPr="000B19D6">
                    <w:rPr>
                      <w:rFonts w:ascii="MS Gothic" w:eastAsia="MS Gothic" w:hAnsi="MS Gothic" w:hint="eastAsia"/>
                      <w:lang w:val="en-GB"/>
                    </w:rPr>
                    <w:t>☐</w:t>
                  </w:r>
                </w:ins>
                <w:customXmlInsRangeStart w:id="1074" w:author="Johnny Louys" w:date="2024-02-13T15:37:00Z"/>
              </w:sdtContent>
            </w:sdt>
            <w:customXmlInsRangeEnd w:id="1074"/>
            <w:ins w:id="1075" w:author="Johnny Louys" w:date="2024-02-13T15:37:00Z">
              <w:r w:rsidR="008944AA" w:rsidRPr="000B19D6">
                <w:rPr>
                  <w:lang w:val="en-GB"/>
                </w:rPr>
                <w:t xml:space="preserve"> No measures in place</w:t>
              </w:r>
            </w:ins>
          </w:p>
        </w:tc>
        <w:tc>
          <w:tcPr>
            <w:tcW w:w="1911" w:type="dxa"/>
          </w:tcPr>
          <w:p w14:paraId="564F370F" w14:textId="4791ADF5" w:rsidR="00590414" w:rsidRDefault="00000000" w:rsidP="00FC3295">
            <w:pPr>
              <w:rPr>
                <w:ins w:id="1076" w:author="Johnny Louys" w:date="2024-02-13T15:37:00Z"/>
                <w:rStyle w:val="Style2"/>
              </w:rPr>
            </w:pPr>
            <w:customXmlInsRangeStart w:id="1077" w:author="Johnny Louys" w:date="2024-02-13T15:38:00Z"/>
            <w:sdt>
              <w:sdtPr>
                <w:rPr>
                  <w:rStyle w:val="Style2"/>
                </w:rPr>
                <w:alias w:val="Compliance Status"/>
                <w:tag w:val="Compliance Status"/>
                <w:id w:val="1421133327"/>
                <w:placeholder>
                  <w:docPart w:val="122C8767780A44AFAE628E7D1C134ABD"/>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customXmlInsRangeEnd w:id="1077"/>
                <w:ins w:id="1078" w:author="Johnny Louys" w:date="2024-02-13T15:38:00Z">
                  <w:r w:rsidR="008944AA" w:rsidRPr="000B19D6">
                    <w:rPr>
                      <w:rStyle w:val="PlaceholderText"/>
                      <w:lang w:val="en-GB"/>
                    </w:rPr>
                    <w:t>Choose an item.</w:t>
                  </w:r>
                </w:ins>
                <w:customXmlInsRangeStart w:id="1079" w:author="Johnny Louys" w:date="2024-02-13T15:38:00Z"/>
              </w:sdtContent>
            </w:sdt>
            <w:customXmlInsRangeEnd w:id="1079"/>
          </w:p>
        </w:tc>
      </w:tr>
      <w:tr w:rsidR="002B33AC" w:rsidRPr="000B19D6" w14:paraId="618D334E" w14:textId="77777777" w:rsidTr="00FC3295">
        <w:trPr>
          <w:trHeight w:val="1088"/>
        </w:trPr>
        <w:tc>
          <w:tcPr>
            <w:tcW w:w="7105" w:type="dxa"/>
          </w:tcPr>
          <w:p w14:paraId="7EE145E0" w14:textId="14820393" w:rsidR="002B33AC" w:rsidRPr="000B19D6" w:rsidRDefault="002B33AC" w:rsidP="00FC3295">
            <w:pPr>
              <w:rPr>
                <w:lang w:val="en-GB"/>
              </w:rPr>
            </w:pPr>
            <w:r w:rsidRPr="000B19D6">
              <w:rPr>
                <w:lang w:val="en-GB"/>
              </w:rPr>
              <w:t xml:space="preserve">Submission of notification, at least 24hrs prior to transhipment information required by paragraph </w:t>
            </w:r>
            <w:del w:id="1080" w:author="Johnny Louys" w:date="2024-02-13T15:49:00Z">
              <w:r w:rsidRPr="000B19D6" w:rsidDel="00D00B95">
                <w:rPr>
                  <w:lang w:val="en-GB"/>
                </w:rPr>
                <w:delText>21</w:delText>
              </w:r>
            </w:del>
            <w:ins w:id="1081" w:author="Johnny Louys" w:date="2024-02-13T15:49:00Z">
              <w:r w:rsidR="00D00B95">
                <w:rPr>
                  <w:lang w:val="en-GB"/>
                </w:rPr>
                <w:t>28</w:t>
              </w:r>
            </w:ins>
            <w:r w:rsidRPr="000B19D6">
              <w:rPr>
                <w:lang w:val="en-GB"/>
              </w:rPr>
              <w:t xml:space="preserve">, to the port state and </w:t>
            </w:r>
            <w:del w:id="1082" w:author="Johnny Louys" w:date="2024-02-13T15:49:00Z">
              <w:r w:rsidRPr="000B19D6" w:rsidDel="00D00B95">
                <w:rPr>
                  <w:lang w:val="en-GB"/>
                </w:rPr>
                <w:delText>if known, the flag state</w:delText>
              </w:r>
            </w:del>
            <w:ins w:id="1083" w:author="Johnny Louys" w:date="2024-02-13T15:49:00Z">
              <w:r w:rsidR="00D00B95">
                <w:rPr>
                  <w:lang w:val="en-GB"/>
                </w:rPr>
                <w:t>the compe</w:t>
              </w:r>
            </w:ins>
            <w:ins w:id="1084" w:author="Johnny Louys" w:date="2024-02-13T15:50:00Z">
              <w:r w:rsidR="00D00B95">
                <w:rPr>
                  <w:lang w:val="en-GB"/>
                </w:rPr>
                <w:t>tent authority</w:t>
              </w:r>
            </w:ins>
            <w:r w:rsidRPr="000B19D6">
              <w:rPr>
                <w:lang w:val="en-GB"/>
              </w:rPr>
              <w:t xml:space="preserve"> of the receiving vessel: </w:t>
            </w:r>
            <w:r w:rsidRPr="000B19D6">
              <w:rPr>
                <w:rStyle w:val="SubtleEmphasis"/>
                <w:lang w:val="en-GB"/>
              </w:rPr>
              <w:t>Indicate measures here</w:t>
            </w:r>
          </w:p>
          <w:p w14:paraId="2342A919" w14:textId="77777777" w:rsidR="002B33AC" w:rsidRPr="000B19D6" w:rsidRDefault="00000000" w:rsidP="00FC3295">
            <w:pPr>
              <w:spacing w:before="240"/>
              <w:rPr>
                <w:lang w:val="en-GB"/>
              </w:rPr>
            </w:pPr>
            <w:sdt>
              <w:sdtPr>
                <w:id w:val="1204290895"/>
                <w14:checkbox>
                  <w14:checked w14:val="0"/>
                  <w14:checkedState w14:val="2612" w14:font="MS Gothic"/>
                  <w14:uncheckedState w14:val="2610" w14:font="MS Gothic"/>
                </w14:checkbox>
              </w:sdtPr>
              <w:sdtContent>
                <w:r w:rsidR="002B33AC" w:rsidRPr="000B19D6">
                  <w:rPr>
                    <w:rFonts w:ascii="MS Gothic" w:eastAsia="MS Gothic" w:hAnsi="MS Gothic" w:hint="eastAsia"/>
                    <w:lang w:val="en-GB"/>
                  </w:rPr>
                  <w:t>☐</w:t>
                </w:r>
              </w:sdtContent>
            </w:sdt>
            <w:r w:rsidR="002B33AC" w:rsidRPr="000B19D6">
              <w:rPr>
                <w:lang w:val="en-GB"/>
              </w:rPr>
              <w:t xml:space="preserve"> No measures in place</w:t>
            </w:r>
          </w:p>
        </w:tc>
        <w:tc>
          <w:tcPr>
            <w:tcW w:w="1911" w:type="dxa"/>
          </w:tcPr>
          <w:p w14:paraId="4F5DEE56" w14:textId="77777777" w:rsidR="002B33AC" w:rsidRPr="000B19D6" w:rsidRDefault="00000000" w:rsidP="00FC3295">
            <w:pPr>
              <w:rPr>
                <w:rStyle w:val="Style2"/>
                <w:lang w:val="en-GB"/>
              </w:rPr>
            </w:pPr>
            <w:sdt>
              <w:sdtPr>
                <w:rPr>
                  <w:rStyle w:val="Style2"/>
                </w:rPr>
                <w:alias w:val="Compliance Status"/>
                <w:tag w:val="Compliance Status"/>
                <w:id w:val="-484863652"/>
                <w:placeholder>
                  <w:docPart w:val="8EF783C3948B4CE98C4E3A3E8EDFD043"/>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2B33AC" w:rsidRPr="000B19D6">
                  <w:rPr>
                    <w:rStyle w:val="PlaceholderText"/>
                    <w:lang w:val="en-GB"/>
                  </w:rPr>
                  <w:t>Choose an item.</w:t>
                </w:r>
              </w:sdtContent>
            </w:sdt>
          </w:p>
        </w:tc>
      </w:tr>
      <w:tr w:rsidR="002B33AC" w:rsidRPr="000B19D6" w:rsidDel="00B00951" w14:paraId="46CE001F" w14:textId="6D9AA96F" w:rsidTr="00FC3295">
        <w:trPr>
          <w:trHeight w:val="1507"/>
          <w:del w:id="1085" w:author="Johnny Louys" w:date="2024-02-13T15:38:00Z"/>
        </w:trPr>
        <w:tc>
          <w:tcPr>
            <w:tcW w:w="7105" w:type="dxa"/>
          </w:tcPr>
          <w:p w14:paraId="00F61DEB" w14:textId="1696A0A0" w:rsidR="002B33AC" w:rsidRPr="000B19D6" w:rsidDel="00B00951" w:rsidRDefault="002B33AC" w:rsidP="00FC3295">
            <w:pPr>
              <w:rPr>
                <w:del w:id="1086" w:author="Johnny Louys" w:date="2024-02-13T15:38:00Z"/>
                <w:lang w:val="en-GB"/>
              </w:rPr>
            </w:pPr>
            <w:del w:id="1087" w:author="Johnny Louys" w:date="2024-02-13T15:38:00Z">
              <w:r w:rsidRPr="000B19D6" w:rsidDel="00B00951">
                <w:rPr>
                  <w:lang w:val="en-GB"/>
                </w:rPr>
                <w:delText xml:space="preserve">Inform the competent authority of the port state of the quantities of fishery resources on board </w:delText>
              </w:r>
              <w:r w:rsidDel="00B00951">
                <w:rPr>
                  <w:lang w:val="en-GB"/>
                </w:rPr>
                <w:delText>t</w:delText>
              </w:r>
              <w:r w:rsidDel="00B00951">
                <w:delText xml:space="preserve">he </w:delText>
              </w:r>
              <w:r w:rsidRPr="000B19D6" w:rsidDel="00B00951">
                <w:rPr>
                  <w:lang w:val="en-GB"/>
                </w:rPr>
                <w:delText xml:space="preserve">receiving vessel 24hrs before and after the transhipment: </w:delText>
              </w:r>
              <w:r w:rsidRPr="000B19D6" w:rsidDel="00B00951">
                <w:rPr>
                  <w:rStyle w:val="SubtleEmphasis"/>
                  <w:lang w:val="en-GB"/>
                </w:rPr>
                <w:delText>Indicate measures here</w:delText>
              </w:r>
              <w:r w:rsidRPr="000B19D6" w:rsidDel="00B00951">
                <w:rPr>
                  <w:lang w:val="en-GB"/>
                </w:rPr>
                <w:delText xml:space="preserve"> </w:delText>
              </w:r>
            </w:del>
          </w:p>
          <w:p w14:paraId="7CE66708" w14:textId="0D4A647A" w:rsidR="002B33AC" w:rsidRPr="000B19D6" w:rsidDel="00B00951" w:rsidRDefault="00000000" w:rsidP="00FC3295">
            <w:pPr>
              <w:spacing w:before="240"/>
              <w:rPr>
                <w:del w:id="1088" w:author="Johnny Louys" w:date="2024-02-13T15:38:00Z"/>
                <w:lang w:val="en-GB"/>
              </w:rPr>
            </w:pPr>
            <w:customXmlDelRangeStart w:id="1089" w:author="Johnny Louys" w:date="2024-02-13T15:38:00Z"/>
            <w:sdt>
              <w:sdtPr>
                <w:id w:val="-690376520"/>
                <w14:checkbox>
                  <w14:checked w14:val="0"/>
                  <w14:checkedState w14:val="2612" w14:font="MS Gothic"/>
                  <w14:uncheckedState w14:val="2610" w14:font="MS Gothic"/>
                </w14:checkbox>
              </w:sdtPr>
              <w:sdtContent>
                <w:customXmlDelRangeEnd w:id="1089"/>
                <w:del w:id="1090" w:author="Johnny Louys" w:date="2024-02-13T15:38:00Z">
                  <w:r w:rsidR="002B33AC" w:rsidRPr="000B19D6" w:rsidDel="00B00951">
                    <w:rPr>
                      <w:rFonts w:ascii="MS Gothic" w:eastAsia="MS Gothic" w:hAnsi="MS Gothic" w:hint="eastAsia"/>
                      <w:lang w:val="en-GB"/>
                    </w:rPr>
                    <w:delText>☐</w:delText>
                  </w:r>
                </w:del>
                <w:customXmlDelRangeStart w:id="1091" w:author="Johnny Louys" w:date="2024-02-13T15:38:00Z"/>
              </w:sdtContent>
            </w:sdt>
            <w:customXmlDelRangeEnd w:id="1091"/>
            <w:del w:id="1092" w:author="Johnny Louys" w:date="2024-02-13T15:38:00Z">
              <w:r w:rsidR="002B33AC" w:rsidRPr="000B19D6" w:rsidDel="00B00951">
                <w:rPr>
                  <w:lang w:val="en-GB"/>
                </w:rPr>
                <w:delText xml:space="preserve"> No measures in place</w:delText>
              </w:r>
            </w:del>
          </w:p>
          <w:p w14:paraId="2E0B939F" w14:textId="34B8A596" w:rsidR="002B33AC" w:rsidRPr="000B19D6" w:rsidDel="00B00951" w:rsidRDefault="00000000" w:rsidP="00FC3295">
            <w:pPr>
              <w:rPr>
                <w:del w:id="1093" w:author="Johnny Louys" w:date="2024-02-13T15:38:00Z"/>
                <w:lang w:val="en-GB"/>
              </w:rPr>
            </w:pPr>
            <w:customXmlDelRangeStart w:id="1094" w:author="Johnny Louys" w:date="2024-02-13T15:38:00Z"/>
            <w:sdt>
              <w:sdtPr>
                <w:id w:val="95447538"/>
                <w14:checkbox>
                  <w14:checked w14:val="0"/>
                  <w14:checkedState w14:val="2612" w14:font="MS Gothic"/>
                  <w14:uncheckedState w14:val="2610" w14:font="MS Gothic"/>
                </w14:checkbox>
              </w:sdtPr>
              <w:sdtContent>
                <w:customXmlDelRangeEnd w:id="1094"/>
                <w:del w:id="1095" w:author="Johnny Louys" w:date="2024-02-13T15:38:00Z">
                  <w:r w:rsidR="002B33AC" w:rsidRPr="000B19D6" w:rsidDel="00B00951">
                    <w:rPr>
                      <w:rFonts w:ascii="MS Gothic" w:eastAsia="MS Gothic" w:hAnsi="MS Gothic" w:hint="eastAsia"/>
                      <w:lang w:val="en-GB"/>
                    </w:rPr>
                    <w:delText>☐</w:delText>
                  </w:r>
                </w:del>
                <w:customXmlDelRangeStart w:id="1096" w:author="Johnny Louys" w:date="2024-02-13T15:38:00Z"/>
              </w:sdtContent>
            </w:sdt>
            <w:customXmlDelRangeEnd w:id="1096"/>
            <w:del w:id="1097" w:author="Johnny Louys" w:date="2024-02-13T15:38:00Z">
              <w:r w:rsidR="002B33AC" w:rsidRPr="000B19D6" w:rsidDel="00B00951">
                <w:rPr>
                  <w:lang w:val="en-GB"/>
                </w:rPr>
                <w:delText xml:space="preserve"> No receiving vessel flying your flag, or such vessel(s) did not </w:delText>
              </w:r>
              <w:r w:rsidR="002B33AC" w:rsidDel="00B00951">
                <w:rPr>
                  <w:lang w:val="en-GB"/>
                </w:rPr>
                <w:delText>receive</w:delText>
              </w:r>
              <w:r w:rsidR="002B33AC" w:rsidRPr="000B19D6" w:rsidDel="00B00951">
                <w:rPr>
                  <w:lang w:val="en-GB"/>
                </w:rPr>
                <w:delText xml:space="preserve"> SIOFA fishery resources during assessment period</w:delText>
              </w:r>
              <w:r w:rsidR="002B33AC" w:rsidRPr="000B19D6" w:rsidDel="00B00951">
                <w:rPr>
                  <w:rStyle w:val="SubtleEmphasis"/>
                  <w:lang w:val="en-GB"/>
                </w:rPr>
                <w:delText xml:space="preserve"> (Obligation Not Applicable)</w:delText>
              </w:r>
            </w:del>
          </w:p>
        </w:tc>
        <w:tc>
          <w:tcPr>
            <w:tcW w:w="1911" w:type="dxa"/>
          </w:tcPr>
          <w:p w14:paraId="0D2B0791" w14:textId="082AD0D8" w:rsidR="002B33AC" w:rsidRPr="000B19D6" w:rsidDel="00B00951" w:rsidRDefault="00000000" w:rsidP="00FC3295">
            <w:pPr>
              <w:rPr>
                <w:del w:id="1098" w:author="Johnny Louys" w:date="2024-02-13T15:38:00Z"/>
                <w:rStyle w:val="Style2"/>
                <w:lang w:val="en-GB"/>
              </w:rPr>
            </w:pPr>
            <w:customXmlDelRangeStart w:id="1099" w:author="Johnny Louys" w:date="2024-02-13T15:38:00Z"/>
            <w:sdt>
              <w:sdtPr>
                <w:rPr>
                  <w:rStyle w:val="Style2"/>
                </w:rPr>
                <w:alias w:val="Compliance Status"/>
                <w:tag w:val="Compliance Status"/>
                <w:id w:val="-773320835"/>
                <w:placeholder>
                  <w:docPart w:val="8BEB9411D8A04DCC82309E41A23BCB82"/>
                </w:placeholde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customXmlDelRangeEnd w:id="1099"/>
                <w:customXmlDelRangeStart w:id="1100" w:author="Johnny Louys" w:date="2024-02-13T15:38:00Z"/>
              </w:sdtContent>
            </w:sdt>
            <w:customXmlDelRangeEnd w:id="1100"/>
          </w:p>
        </w:tc>
      </w:tr>
      <w:tr w:rsidR="002B33AC" w:rsidRPr="000B19D6" w14:paraId="1689A5DB" w14:textId="77777777" w:rsidTr="00FC3295">
        <w:trPr>
          <w:trHeight w:val="998"/>
        </w:trPr>
        <w:tc>
          <w:tcPr>
            <w:tcW w:w="7105" w:type="dxa"/>
          </w:tcPr>
          <w:p w14:paraId="67E772CF" w14:textId="77777777" w:rsidR="002B33AC" w:rsidRPr="000B19D6" w:rsidRDefault="002B33AC" w:rsidP="00FC3295">
            <w:pPr>
              <w:rPr>
                <w:lang w:val="en-GB"/>
              </w:rPr>
            </w:pPr>
            <w:r w:rsidRPr="000B19D6">
              <w:rPr>
                <w:lang w:val="en-GB"/>
              </w:rPr>
              <w:t xml:space="preserve">Submission of transhipment declaration (Annex IV) to the competent authority of the flag state, the port state and the receiving vessel within 24hrs of the transhipment: </w:t>
            </w:r>
            <w:r w:rsidRPr="000B19D6">
              <w:rPr>
                <w:rStyle w:val="SubtleEmphasis"/>
                <w:lang w:val="en-GB"/>
              </w:rPr>
              <w:t>Indicate measures here</w:t>
            </w:r>
          </w:p>
          <w:p w14:paraId="352C6F54" w14:textId="77777777" w:rsidR="002B33AC" w:rsidRPr="000B19D6" w:rsidRDefault="00000000" w:rsidP="00FC3295">
            <w:pPr>
              <w:spacing w:before="240"/>
              <w:rPr>
                <w:lang w:val="en-GB"/>
              </w:rPr>
            </w:pPr>
            <w:sdt>
              <w:sdtPr>
                <w:id w:val="-2071878392"/>
                <w14:checkbox>
                  <w14:checked w14:val="0"/>
                  <w14:checkedState w14:val="2612" w14:font="MS Gothic"/>
                  <w14:uncheckedState w14:val="2610" w14:font="MS Gothic"/>
                </w14:checkbox>
              </w:sdtPr>
              <w:sdtContent>
                <w:r w:rsidR="002B33AC" w:rsidRPr="000B19D6">
                  <w:rPr>
                    <w:rFonts w:ascii="MS Gothic" w:eastAsia="MS Gothic" w:hAnsi="MS Gothic" w:hint="eastAsia"/>
                    <w:lang w:val="en-GB"/>
                  </w:rPr>
                  <w:t>☐</w:t>
                </w:r>
              </w:sdtContent>
            </w:sdt>
            <w:r w:rsidR="002B33AC" w:rsidRPr="000B19D6">
              <w:rPr>
                <w:lang w:val="en-GB"/>
              </w:rPr>
              <w:t xml:space="preserve"> No measures in place</w:t>
            </w:r>
          </w:p>
        </w:tc>
        <w:tc>
          <w:tcPr>
            <w:tcW w:w="1911" w:type="dxa"/>
          </w:tcPr>
          <w:p w14:paraId="04B7B439" w14:textId="77777777" w:rsidR="002B33AC" w:rsidRPr="000B19D6" w:rsidRDefault="00000000" w:rsidP="00FC3295">
            <w:pPr>
              <w:rPr>
                <w:rStyle w:val="Style2"/>
                <w:lang w:val="en-GB"/>
              </w:rPr>
            </w:pPr>
            <w:sdt>
              <w:sdtPr>
                <w:rPr>
                  <w:rStyle w:val="Style2"/>
                </w:rPr>
                <w:alias w:val="Compliance Status"/>
                <w:tag w:val="Compliance Status"/>
                <w:id w:val="2064443323"/>
                <w:placeholder>
                  <w:docPart w:val="3B52FFF52765463B9FCA88BA4C4F2AE5"/>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2B33AC" w:rsidRPr="000B19D6">
                  <w:rPr>
                    <w:rStyle w:val="PlaceholderText"/>
                    <w:lang w:val="en-GB"/>
                  </w:rPr>
                  <w:t>Choose an item.</w:t>
                </w:r>
              </w:sdtContent>
            </w:sdt>
          </w:p>
        </w:tc>
      </w:tr>
      <w:tr w:rsidR="002B33AC" w:rsidRPr="000B19D6" w:rsidDel="0097784D" w14:paraId="54666CEE" w14:textId="1DCCA320" w:rsidTr="00FC3295">
        <w:trPr>
          <w:trHeight w:val="1574"/>
          <w:del w:id="1101" w:author="Johnny Louys" w:date="2024-02-13T15:52:00Z"/>
        </w:trPr>
        <w:tc>
          <w:tcPr>
            <w:tcW w:w="7105" w:type="dxa"/>
          </w:tcPr>
          <w:p w14:paraId="39AC9069" w14:textId="5E4CFB92" w:rsidR="002B33AC" w:rsidRPr="000B19D6" w:rsidDel="0097784D" w:rsidRDefault="002B33AC" w:rsidP="00FC3295">
            <w:pPr>
              <w:rPr>
                <w:del w:id="1102" w:author="Johnny Louys" w:date="2024-02-13T15:52:00Z"/>
                <w:lang w:val="en-GB"/>
              </w:rPr>
            </w:pPr>
            <w:del w:id="1103" w:author="Johnny Louys" w:date="2024-02-13T15:52:00Z">
              <w:r w:rsidRPr="000B19D6" w:rsidDel="0097784D">
                <w:rPr>
                  <w:lang w:val="en-GB"/>
                </w:rPr>
                <w:delText xml:space="preserve">Submission of the received Transhipment Declaration to the competent authority of the port state where landing took place, 48hrs prior landing of the transhipped fishery resources: </w:delText>
              </w:r>
              <w:r w:rsidRPr="000B19D6" w:rsidDel="0097784D">
                <w:rPr>
                  <w:rStyle w:val="SubtleEmphasis"/>
                  <w:lang w:val="en-GB"/>
                </w:rPr>
                <w:delText>Indicate measures here</w:delText>
              </w:r>
            </w:del>
          </w:p>
          <w:p w14:paraId="2C2CDB6C" w14:textId="50E34DE1" w:rsidR="002B33AC" w:rsidRPr="000B19D6" w:rsidDel="0097784D" w:rsidRDefault="00000000" w:rsidP="00FC3295">
            <w:pPr>
              <w:spacing w:before="240"/>
              <w:rPr>
                <w:del w:id="1104" w:author="Johnny Louys" w:date="2024-02-13T15:52:00Z"/>
                <w:lang w:val="en-GB"/>
              </w:rPr>
            </w:pPr>
            <w:customXmlDelRangeStart w:id="1105" w:author="Johnny Louys" w:date="2024-02-13T15:52:00Z"/>
            <w:sdt>
              <w:sdtPr>
                <w:id w:val="1340735291"/>
                <w14:checkbox>
                  <w14:checked w14:val="0"/>
                  <w14:checkedState w14:val="2612" w14:font="MS Gothic"/>
                  <w14:uncheckedState w14:val="2610" w14:font="MS Gothic"/>
                </w14:checkbox>
              </w:sdtPr>
              <w:sdtContent>
                <w:customXmlDelRangeEnd w:id="1105"/>
                <w:del w:id="1106" w:author="Johnny Louys" w:date="2024-02-13T15:52:00Z">
                  <w:r w:rsidR="002B33AC" w:rsidRPr="000B19D6" w:rsidDel="0097784D">
                    <w:rPr>
                      <w:rFonts w:ascii="MS Gothic" w:eastAsia="MS Gothic" w:hAnsi="MS Gothic" w:hint="eastAsia"/>
                      <w:lang w:val="en-GB"/>
                    </w:rPr>
                    <w:delText>☐</w:delText>
                  </w:r>
                </w:del>
                <w:customXmlDelRangeStart w:id="1107" w:author="Johnny Louys" w:date="2024-02-13T15:52:00Z"/>
              </w:sdtContent>
            </w:sdt>
            <w:customXmlDelRangeEnd w:id="1107"/>
            <w:del w:id="1108" w:author="Johnny Louys" w:date="2024-02-13T15:52:00Z">
              <w:r w:rsidR="002B33AC" w:rsidRPr="000B19D6" w:rsidDel="0097784D">
                <w:rPr>
                  <w:lang w:val="en-GB"/>
                </w:rPr>
                <w:delText xml:space="preserve"> No measures in place</w:delText>
              </w:r>
            </w:del>
          </w:p>
          <w:p w14:paraId="4FEA7874" w14:textId="6AC321AA" w:rsidR="002B33AC" w:rsidRPr="000B19D6" w:rsidDel="0097784D" w:rsidRDefault="00000000" w:rsidP="00FC3295">
            <w:pPr>
              <w:rPr>
                <w:del w:id="1109" w:author="Johnny Louys" w:date="2024-02-13T15:52:00Z"/>
                <w:lang w:val="en-GB"/>
              </w:rPr>
            </w:pPr>
            <w:customXmlDelRangeStart w:id="1110" w:author="Johnny Louys" w:date="2024-02-13T15:52:00Z"/>
            <w:sdt>
              <w:sdtPr>
                <w:id w:val="-235706619"/>
                <w14:checkbox>
                  <w14:checked w14:val="0"/>
                  <w14:checkedState w14:val="2612" w14:font="MS Gothic"/>
                  <w14:uncheckedState w14:val="2610" w14:font="MS Gothic"/>
                </w14:checkbox>
              </w:sdtPr>
              <w:sdtContent>
                <w:customXmlDelRangeEnd w:id="1110"/>
                <w:del w:id="1111" w:author="Johnny Louys" w:date="2024-02-13T15:52:00Z">
                  <w:r w:rsidR="002B33AC" w:rsidRPr="000B19D6" w:rsidDel="0097784D">
                    <w:rPr>
                      <w:rFonts w:ascii="MS Gothic" w:eastAsia="MS Gothic" w:hAnsi="MS Gothic" w:hint="eastAsia"/>
                      <w:lang w:val="en-GB"/>
                    </w:rPr>
                    <w:delText>☐</w:delText>
                  </w:r>
                </w:del>
                <w:customXmlDelRangeStart w:id="1112" w:author="Johnny Louys" w:date="2024-02-13T15:52:00Z"/>
              </w:sdtContent>
            </w:sdt>
            <w:customXmlDelRangeEnd w:id="1112"/>
            <w:del w:id="1113" w:author="Johnny Louys" w:date="2024-02-13T15:52:00Z">
              <w:r w:rsidR="002B33AC" w:rsidRPr="000B19D6" w:rsidDel="0097784D">
                <w:rPr>
                  <w:lang w:val="en-GB"/>
                </w:rPr>
                <w:delText xml:space="preserve"> No receiving vessel flying your flag, or such vessel(s) did not receive SIOFA fishery resources during assessment period</w:delText>
              </w:r>
              <w:r w:rsidR="002B33AC" w:rsidRPr="000B19D6" w:rsidDel="0097784D">
                <w:rPr>
                  <w:rStyle w:val="SubtleEmphasis"/>
                  <w:lang w:val="en-GB"/>
                </w:rPr>
                <w:delText xml:space="preserve"> (Obligation Not Applicable)</w:delText>
              </w:r>
            </w:del>
          </w:p>
        </w:tc>
        <w:tc>
          <w:tcPr>
            <w:tcW w:w="1911" w:type="dxa"/>
          </w:tcPr>
          <w:p w14:paraId="711BD926" w14:textId="4ACFB7D7" w:rsidR="002B33AC" w:rsidRPr="000B19D6" w:rsidDel="0097784D" w:rsidRDefault="00000000" w:rsidP="00FC3295">
            <w:pPr>
              <w:rPr>
                <w:del w:id="1114" w:author="Johnny Louys" w:date="2024-02-13T15:52:00Z"/>
                <w:rStyle w:val="Style2"/>
                <w:lang w:val="en-GB"/>
              </w:rPr>
            </w:pPr>
            <w:customXmlDelRangeStart w:id="1115" w:author="Johnny Louys" w:date="2024-02-13T15:52:00Z"/>
            <w:sdt>
              <w:sdtPr>
                <w:rPr>
                  <w:rStyle w:val="Style2"/>
                </w:rPr>
                <w:alias w:val="Compliance Status"/>
                <w:tag w:val="Compliance Status"/>
                <w:id w:val="-1789887060"/>
                <w:placeholder>
                  <w:docPart w:val="58C2B983D60D45DA853F1978C0154BAD"/>
                </w:placeholde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customXmlDelRangeEnd w:id="1115"/>
                <w:customXmlDelRangeStart w:id="1116" w:author="Johnny Louys" w:date="2024-02-13T15:52:00Z"/>
              </w:sdtContent>
            </w:sdt>
            <w:customXmlDelRangeEnd w:id="1116"/>
          </w:p>
        </w:tc>
      </w:tr>
    </w:tbl>
    <w:p w14:paraId="19BA5810" w14:textId="77777777" w:rsidR="006A5A03" w:rsidRPr="000B19D6" w:rsidRDefault="006A5A03" w:rsidP="002C32C5"/>
    <w:tbl>
      <w:tblPr>
        <w:tblStyle w:val="TableGrid"/>
        <w:tblW w:w="0" w:type="auto"/>
        <w:tblLook w:val="04A0" w:firstRow="1" w:lastRow="0" w:firstColumn="1" w:lastColumn="0" w:noHBand="0" w:noVBand="1"/>
      </w:tblPr>
      <w:tblGrid>
        <w:gridCol w:w="7105"/>
        <w:gridCol w:w="1911"/>
      </w:tblGrid>
      <w:tr w:rsidR="0010288E" w:rsidRPr="000B19D6" w14:paraId="466F3285" w14:textId="77777777" w:rsidTr="00362DED">
        <w:tc>
          <w:tcPr>
            <w:tcW w:w="7105" w:type="dxa"/>
            <w:shd w:val="clear" w:color="auto" w:fill="B4C6E7" w:themeFill="accent1" w:themeFillTint="66"/>
          </w:tcPr>
          <w:p w14:paraId="3AB92ABF" w14:textId="6098FC3F" w:rsidR="0010288E" w:rsidRPr="000B19D6" w:rsidRDefault="0010288E" w:rsidP="00362DED">
            <w:pPr>
              <w:rPr>
                <w:b/>
                <w:bCs/>
                <w:highlight w:val="yellow"/>
                <w:lang w:val="en-GB"/>
              </w:rPr>
            </w:pPr>
            <w:commentRangeStart w:id="1117"/>
            <w:r w:rsidRPr="000B19D6">
              <w:rPr>
                <w:b/>
                <w:bCs/>
                <w:highlight w:val="yellow"/>
                <w:lang w:val="en-GB"/>
              </w:rPr>
              <w:t xml:space="preserve">Para </w:t>
            </w:r>
            <w:del w:id="1118" w:author="Johnny Louys" w:date="2024-02-13T15:53:00Z">
              <w:r w:rsidRPr="000B19D6" w:rsidDel="002847CD">
                <w:rPr>
                  <w:b/>
                  <w:bCs/>
                  <w:highlight w:val="yellow"/>
                  <w:lang w:val="en-GB"/>
                </w:rPr>
                <w:delText>19 &amp; 25</w:delText>
              </w:r>
            </w:del>
            <w:ins w:id="1119" w:author="Johnny Louys" w:date="2024-02-13T15:53:00Z">
              <w:r w:rsidR="002847CD">
                <w:rPr>
                  <w:b/>
                  <w:bCs/>
                  <w:highlight w:val="yellow"/>
                  <w:lang w:val="en-GB"/>
                </w:rPr>
                <w:t>32</w:t>
              </w:r>
            </w:ins>
            <w:r w:rsidRPr="000B19D6">
              <w:rPr>
                <w:b/>
                <w:bCs/>
                <w:highlight w:val="yellow"/>
                <w:lang w:val="en-GB"/>
              </w:rPr>
              <w:t>: Information verification process</w:t>
            </w:r>
            <w:commentRangeEnd w:id="1117"/>
            <w:r>
              <w:rPr>
                <w:rStyle w:val="CommentReference"/>
                <w:lang w:val="en-GB"/>
              </w:rPr>
              <w:commentReference w:id="1117"/>
            </w:r>
          </w:p>
        </w:tc>
        <w:tc>
          <w:tcPr>
            <w:tcW w:w="1911" w:type="dxa"/>
            <w:shd w:val="clear" w:color="auto" w:fill="B4C6E7" w:themeFill="accent1" w:themeFillTint="66"/>
          </w:tcPr>
          <w:p w14:paraId="6CA9BAC6" w14:textId="77777777" w:rsidR="0010288E" w:rsidRPr="000B19D6" w:rsidRDefault="0010288E" w:rsidP="00362DED">
            <w:pPr>
              <w:rPr>
                <w:lang w:val="en-GB"/>
              </w:rPr>
            </w:pPr>
            <w:r w:rsidRPr="000B19D6">
              <w:rPr>
                <w:lang w:val="en-GB"/>
              </w:rPr>
              <w:t>Preliminary Self-Assessment</w:t>
            </w:r>
          </w:p>
        </w:tc>
      </w:tr>
      <w:tr w:rsidR="0010288E" w:rsidRPr="000B19D6" w14:paraId="65035042" w14:textId="77777777" w:rsidTr="00362DED">
        <w:trPr>
          <w:trHeight w:val="1511"/>
        </w:trPr>
        <w:tc>
          <w:tcPr>
            <w:tcW w:w="7105" w:type="dxa"/>
          </w:tcPr>
          <w:p w14:paraId="32F1E412" w14:textId="7FB74AE6" w:rsidR="0010288E" w:rsidRPr="000B19D6" w:rsidRDefault="0010288E" w:rsidP="00362DED">
            <w:pPr>
              <w:rPr>
                <w:lang w:val="en-GB"/>
              </w:rPr>
            </w:pPr>
            <w:r w:rsidRPr="000B19D6">
              <w:rPr>
                <w:lang w:val="en-GB"/>
              </w:rPr>
              <w:t>Indicate measures in place to verify</w:t>
            </w:r>
            <w:r>
              <w:rPr>
                <w:lang w:val="en-GB"/>
              </w:rPr>
              <w:t xml:space="preserve"> the</w:t>
            </w:r>
            <w:r w:rsidRPr="000B19D6">
              <w:rPr>
                <w:lang w:val="en-GB"/>
              </w:rPr>
              <w:t xml:space="preserve"> accuracy of information received </w:t>
            </w:r>
            <w:ins w:id="1120" w:author="Johnny Louys" w:date="2024-02-13T15:54:00Z">
              <w:r w:rsidR="00837DE4">
                <w:rPr>
                  <w:lang w:val="en-GB"/>
                </w:rPr>
                <w:t>in accordance with paragraphs 2</w:t>
              </w:r>
            </w:ins>
            <w:ins w:id="1121" w:author="Johnny Louys" w:date="2024-03-21T14:37:00Z">
              <w:r w:rsidR="00C760B2">
                <w:rPr>
                  <w:lang w:val="en-GB"/>
                </w:rPr>
                <w:t>8</w:t>
              </w:r>
            </w:ins>
            <w:ins w:id="1122" w:author="Johnny Louys" w:date="2024-02-13T15:54:00Z">
              <w:r w:rsidR="00837DE4">
                <w:rPr>
                  <w:lang w:val="en-GB"/>
                </w:rPr>
                <w:t xml:space="preserve"> -3</w:t>
              </w:r>
            </w:ins>
            <w:ins w:id="1123" w:author="Johnny Louys" w:date="2024-02-13T15:55:00Z">
              <w:r w:rsidR="001B679A">
                <w:rPr>
                  <w:lang w:val="en-GB"/>
                </w:rPr>
                <w:t>1</w:t>
              </w:r>
            </w:ins>
            <w:del w:id="1124" w:author="Johnny Louys" w:date="2024-02-13T15:54:00Z">
              <w:r w:rsidRPr="000B19D6" w:rsidDel="00837DE4">
                <w:rPr>
                  <w:lang w:val="en-GB"/>
                </w:rPr>
                <w:delText xml:space="preserve">pertaining to transhipments (at sea and in port) </w:delText>
              </w:r>
              <w:r w:rsidDel="00837DE4">
                <w:rPr>
                  <w:lang w:val="en-GB"/>
                </w:rPr>
                <w:delText>and/or</w:delText>
              </w:r>
              <w:r w:rsidRPr="000B19D6" w:rsidDel="00837DE4">
                <w:rPr>
                  <w:lang w:val="en-GB"/>
                </w:rPr>
                <w:delText xml:space="preserve"> at sea transfers</w:delText>
              </w:r>
            </w:del>
            <w:r w:rsidRPr="000B19D6">
              <w:rPr>
                <w:lang w:val="en-GB"/>
              </w:rPr>
              <w:t xml:space="preserve">: </w:t>
            </w:r>
            <w:r w:rsidRPr="000B19D6">
              <w:rPr>
                <w:rStyle w:val="SubtleEmphasis"/>
                <w:lang w:val="en-GB"/>
              </w:rPr>
              <w:t>Indicate measures here</w:t>
            </w:r>
          </w:p>
          <w:p w14:paraId="04C75285" w14:textId="77777777" w:rsidR="0010288E" w:rsidRPr="000B19D6" w:rsidRDefault="00000000" w:rsidP="00362DED">
            <w:pPr>
              <w:spacing w:before="240"/>
              <w:rPr>
                <w:lang w:val="en-GB"/>
              </w:rPr>
            </w:pPr>
            <w:sdt>
              <w:sdtPr>
                <w:id w:val="-2008360699"/>
                <w14:checkbox>
                  <w14:checked w14:val="0"/>
                  <w14:checkedState w14:val="2612" w14:font="MS Gothic"/>
                  <w14:uncheckedState w14:val="2610" w14:font="MS Gothic"/>
                </w14:checkbox>
              </w:sdtPr>
              <w:sdtContent>
                <w:r w:rsidR="0010288E" w:rsidRPr="000B19D6">
                  <w:rPr>
                    <w:rFonts w:ascii="MS Gothic" w:eastAsia="MS Gothic" w:hAnsi="MS Gothic" w:hint="eastAsia"/>
                    <w:lang w:val="en-GB"/>
                  </w:rPr>
                  <w:t>☐</w:t>
                </w:r>
              </w:sdtContent>
            </w:sdt>
            <w:r w:rsidR="0010288E" w:rsidRPr="000B19D6">
              <w:rPr>
                <w:lang w:val="en-GB"/>
              </w:rPr>
              <w:t xml:space="preserve"> No measures in place</w:t>
            </w:r>
          </w:p>
        </w:tc>
        <w:tc>
          <w:tcPr>
            <w:tcW w:w="1911" w:type="dxa"/>
          </w:tcPr>
          <w:p w14:paraId="6DB572D5" w14:textId="77777777" w:rsidR="0010288E" w:rsidRPr="000B19D6" w:rsidRDefault="00000000" w:rsidP="00362DED">
            <w:pPr>
              <w:rPr>
                <w:lang w:val="en-GB"/>
              </w:rPr>
            </w:pPr>
            <w:sdt>
              <w:sdtPr>
                <w:rPr>
                  <w:rStyle w:val="Style2"/>
                </w:rPr>
                <w:alias w:val="Compliance Status"/>
                <w:tag w:val="Compliance Status"/>
                <w:id w:val="174003987"/>
                <w:placeholder>
                  <w:docPart w:val="55DE1DD0140549F2A35DECEFE28F8DF7"/>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10288E" w:rsidRPr="000B19D6">
                  <w:rPr>
                    <w:rStyle w:val="PlaceholderText"/>
                    <w:lang w:val="en-GB"/>
                  </w:rPr>
                  <w:t>Choose an item.</w:t>
                </w:r>
              </w:sdtContent>
            </w:sdt>
          </w:p>
        </w:tc>
      </w:tr>
    </w:tbl>
    <w:p w14:paraId="50C48BAD" w14:textId="3564E9DB" w:rsidR="00643B23" w:rsidRDefault="00643B23" w:rsidP="00643B23">
      <w:pPr>
        <w:pStyle w:val="Heading1"/>
        <w:rPr>
          <w:ins w:id="1125" w:author="Johnny Louys" w:date="2024-02-09T10:17:00Z"/>
        </w:rPr>
      </w:pPr>
      <w:r w:rsidRPr="000B19D6">
        <w:t>Implementation of CMM 12 (202</w:t>
      </w:r>
      <w:ins w:id="1126" w:author="Johnny Louys" w:date="2024-02-12T11:37:00Z">
        <w:r w:rsidR="004B0ED9">
          <w:t>3</w:t>
        </w:r>
      </w:ins>
      <w:del w:id="1127" w:author="Johnny Louys" w:date="2024-02-12T11:37:00Z">
        <w:r w:rsidRPr="000B19D6" w:rsidDel="004B0ED9">
          <w:delText>2</w:delText>
        </w:r>
      </w:del>
      <w:r w:rsidRPr="000B19D6">
        <w:t>) (Sharks)</w:t>
      </w:r>
    </w:p>
    <w:p w14:paraId="43064B96" w14:textId="66213270" w:rsidR="00782DDC" w:rsidRPr="00782DDC" w:rsidRDefault="00000000">
      <w:pPr>
        <w:pPrChange w:id="1128" w:author="Johnny Louys" w:date="2024-02-09T10:17:00Z">
          <w:pPr>
            <w:pStyle w:val="Heading1"/>
          </w:pPr>
        </w:pPrChange>
      </w:pPr>
      <w:customXmlInsRangeStart w:id="1129" w:author="Johnny Louys" w:date="2024-02-09T10:17:00Z"/>
      <w:sdt>
        <w:sdtPr>
          <w:id w:val="1318764204"/>
          <w14:checkbox>
            <w14:checked w14:val="0"/>
            <w14:checkedState w14:val="2612" w14:font="MS Gothic"/>
            <w14:uncheckedState w14:val="2610" w14:font="MS Gothic"/>
          </w14:checkbox>
        </w:sdtPr>
        <w:sdtContent>
          <w:customXmlInsRangeEnd w:id="1129"/>
          <w:ins w:id="1130" w:author="Johnny Louys" w:date="2024-02-09T10:17:00Z">
            <w:r w:rsidR="00782DDC">
              <w:rPr>
                <w:rFonts w:ascii="MS Gothic" w:eastAsia="MS Gothic" w:hAnsi="MS Gothic" w:hint="eastAsia"/>
              </w:rPr>
              <w:t>☐</w:t>
            </w:r>
          </w:ins>
          <w:customXmlInsRangeStart w:id="1131" w:author="Johnny Louys" w:date="2024-02-09T10:17:00Z"/>
        </w:sdtContent>
      </w:sdt>
      <w:customXmlInsRangeEnd w:id="1131"/>
      <w:ins w:id="1132" w:author="Johnny Louys" w:date="2024-02-09T10:17:00Z">
        <w:r w:rsidR="00782DDC">
          <w:t xml:space="preserve"> </w:t>
        </w:r>
        <w:r w:rsidR="00782DDC" w:rsidRPr="00362DED">
          <w:rPr>
            <w:b/>
            <w:bCs/>
          </w:rPr>
          <w:t xml:space="preserve">National Binding Measures </w:t>
        </w:r>
        <w:r w:rsidR="00782DDC">
          <w:rPr>
            <w:b/>
            <w:bCs/>
          </w:rPr>
          <w:t xml:space="preserve">have not been updated since the </w:t>
        </w:r>
        <w:r w:rsidR="00782DDC" w:rsidRPr="00362DED">
          <w:rPr>
            <w:b/>
            <w:bCs/>
          </w:rPr>
          <w:t>last compliance assessment</w:t>
        </w:r>
        <w:r w:rsidR="00782DDC">
          <w:rPr>
            <w:b/>
            <w:bCs/>
          </w:rPr>
          <w:t xml:space="preserve">. </w:t>
        </w:r>
        <w:r w:rsidR="00782DDC">
          <w:rPr>
            <w:rStyle w:val="SubtleEmphasis"/>
          </w:rPr>
          <w:t>Please proceed to the next CMM</w:t>
        </w:r>
      </w:ins>
    </w:p>
    <w:tbl>
      <w:tblPr>
        <w:tblStyle w:val="TableGrid"/>
        <w:tblW w:w="0" w:type="auto"/>
        <w:tblLook w:val="04A0" w:firstRow="1" w:lastRow="0" w:firstColumn="1" w:lastColumn="0" w:noHBand="0" w:noVBand="1"/>
      </w:tblPr>
      <w:tblGrid>
        <w:gridCol w:w="9016"/>
      </w:tblGrid>
      <w:tr w:rsidR="00643B23" w:rsidRPr="000B19D6" w14:paraId="5CEB4C05" w14:textId="77777777" w:rsidTr="00362DED">
        <w:trPr>
          <w:trHeight w:val="647"/>
        </w:trPr>
        <w:tc>
          <w:tcPr>
            <w:tcW w:w="9016" w:type="dxa"/>
          </w:tcPr>
          <w:p w14:paraId="1F2F58DF" w14:textId="77777777" w:rsidR="00643B23" w:rsidRPr="000B19D6" w:rsidRDefault="00643B23" w:rsidP="00362DED">
            <w:pPr>
              <w:rPr>
                <w:lang w:val="en-GB"/>
              </w:rPr>
            </w:pPr>
            <w:r w:rsidRPr="000B19D6">
              <w:rPr>
                <w:lang w:val="en-GB"/>
              </w:rPr>
              <w:t>Did vessel(s) flying your flag engage in fishing operations in the SIOFA Agreement Area</w:t>
            </w:r>
          </w:p>
          <w:p w14:paraId="76712180" w14:textId="77777777" w:rsidR="00643B23" w:rsidRPr="000B19D6" w:rsidRDefault="00000000" w:rsidP="00362DED">
            <w:pPr>
              <w:rPr>
                <w:lang w:val="en-GB"/>
              </w:rPr>
            </w:pPr>
            <w:sdt>
              <w:sdtPr>
                <w:id w:val="-957950287"/>
                <w14:checkbox>
                  <w14:checked w14:val="0"/>
                  <w14:checkedState w14:val="2612" w14:font="MS Gothic"/>
                  <w14:uncheckedState w14:val="2610" w14:font="MS Gothic"/>
                </w14:checkbox>
              </w:sdtPr>
              <w:sdtContent>
                <w:r w:rsidR="00643B23" w:rsidRPr="000B19D6">
                  <w:rPr>
                    <w:rFonts w:ascii="MS Gothic" w:eastAsia="MS Gothic" w:hAnsi="MS Gothic" w:hint="eastAsia"/>
                    <w:lang w:val="en-GB"/>
                  </w:rPr>
                  <w:t>☐</w:t>
                </w:r>
              </w:sdtContent>
            </w:sdt>
            <w:r w:rsidR="00643B23" w:rsidRPr="000B19D6">
              <w:rPr>
                <w:lang w:val="en-GB"/>
              </w:rPr>
              <w:t>Yes</w:t>
            </w:r>
          </w:p>
          <w:p w14:paraId="6D1F1812" w14:textId="1792C064" w:rsidR="00643B23" w:rsidRPr="000B19D6" w:rsidRDefault="00000000" w:rsidP="00362DED">
            <w:pPr>
              <w:rPr>
                <w:lang w:val="en-GB"/>
              </w:rPr>
            </w:pPr>
            <w:sdt>
              <w:sdtPr>
                <w:id w:val="-1076434550"/>
                <w14:checkbox>
                  <w14:checked w14:val="0"/>
                  <w14:checkedState w14:val="2612" w14:font="MS Gothic"/>
                  <w14:uncheckedState w14:val="2610" w14:font="MS Gothic"/>
                </w14:checkbox>
              </w:sdtPr>
              <w:sdtContent>
                <w:r w:rsidR="00643B23" w:rsidRPr="000B19D6">
                  <w:rPr>
                    <w:rFonts w:ascii="MS Gothic" w:eastAsia="MS Gothic" w:hAnsi="MS Gothic" w:hint="eastAsia"/>
                    <w:lang w:val="en-GB"/>
                  </w:rPr>
                  <w:t>☐</w:t>
                </w:r>
              </w:sdtContent>
            </w:sdt>
            <w:r w:rsidR="00643B23" w:rsidRPr="000B19D6">
              <w:rPr>
                <w:lang w:val="en-GB"/>
              </w:rPr>
              <w:t xml:space="preserve">No </w:t>
            </w:r>
            <w:r w:rsidR="00643B23" w:rsidRPr="000B19D6">
              <w:rPr>
                <w:rStyle w:val="SubtleEmphasis"/>
                <w:lang w:val="en-GB"/>
              </w:rPr>
              <w:t>Please skip to the next CMM if vessel(s) flying your flag has not engage in fishing operations during the assessment period</w:t>
            </w:r>
            <w:ins w:id="1133" w:author="Johnny Louys" w:date="2024-02-09T11:51:00Z">
              <w:r w:rsidR="00C52E79">
                <w:rPr>
                  <w:rStyle w:val="SubtleEmphasis"/>
                  <w:lang w:val="en-GB"/>
                </w:rPr>
                <w:t>.</w:t>
              </w:r>
              <w:r w:rsidR="00C52E79">
                <w:rPr>
                  <w:rStyle w:val="SubtleEmphasis"/>
                </w:rPr>
                <w:t xml:space="preserve"> </w:t>
              </w:r>
            </w:ins>
            <w:ins w:id="1134" w:author="Johnny Louys" w:date="2024-02-09T11:52:00Z">
              <w:r w:rsidR="00784F02">
                <w:rPr>
                  <w:rStyle w:val="SubtleEmphasis"/>
                </w:rPr>
                <w:t>No submissions are required in the Compliance Report Section for this CMM.</w:t>
              </w:r>
            </w:ins>
          </w:p>
        </w:tc>
      </w:tr>
    </w:tbl>
    <w:p w14:paraId="49D041CB" w14:textId="77777777" w:rsidR="00643B23" w:rsidRPr="000B19D6" w:rsidRDefault="00643B23" w:rsidP="00643B23"/>
    <w:tbl>
      <w:tblPr>
        <w:tblStyle w:val="TableGrid"/>
        <w:tblW w:w="0" w:type="auto"/>
        <w:tblLook w:val="04A0" w:firstRow="1" w:lastRow="0" w:firstColumn="1" w:lastColumn="0" w:noHBand="0" w:noVBand="1"/>
      </w:tblPr>
      <w:tblGrid>
        <w:gridCol w:w="7105"/>
        <w:gridCol w:w="1911"/>
      </w:tblGrid>
      <w:tr w:rsidR="00643B23" w:rsidRPr="000B19D6" w14:paraId="20EC48BB" w14:textId="77777777" w:rsidTr="00362DED">
        <w:tc>
          <w:tcPr>
            <w:tcW w:w="7105" w:type="dxa"/>
            <w:shd w:val="clear" w:color="auto" w:fill="B4C6E7" w:themeFill="accent1" w:themeFillTint="66"/>
          </w:tcPr>
          <w:p w14:paraId="5578EAC0" w14:textId="77777777" w:rsidR="00643B23" w:rsidRPr="000B19D6" w:rsidRDefault="00643B23" w:rsidP="00362DED">
            <w:pPr>
              <w:rPr>
                <w:b/>
                <w:bCs/>
                <w:lang w:val="en-GB"/>
              </w:rPr>
            </w:pPr>
            <w:commentRangeStart w:id="1135"/>
            <w:r w:rsidRPr="000B19D6">
              <w:rPr>
                <w:b/>
                <w:bCs/>
                <w:highlight w:val="yellow"/>
                <w:lang w:val="en-GB"/>
              </w:rPr>
              <w:t xml:space="preserve">Para 2: </w:t>
            </w:r>
            <w:r w:rsidRPr="000B19D6">
              <w:rPr>
                <w:highlight w:val="yellow"/>
                <w:lang w:val="en-GB"/>
              </w:rPr>
              <w:t xml:space="preserve">Prohibition on </w:t>
            </w:r>
            <w:r>
              <w:rPr>
                <w:highlight w:val="yellow"/>
                <w:lang w:val="en-GB"/>
              </w:rPr>
              <w:t>the t</w:t>
            </w:r>
            <w:r w:rsidRPr="000B19D6">
              <w:rPr>
                <w:highlight w:val="yellow"/>
                <w:lang w:val="en-GB"/>
              </w:rPr>
              <w:t>argeting of sharks</w:t>
            </w:r>
            <w:commentRangeEnd w:id="1135"/>
            <w:r>
              <w:rPr>
                <w:rStyle w:val="CommentReference"/>
                <w:lang w:val="en-GB"/>
              </w:rPr>
              <w:commentReference w:id="1135"/>
            </w:r>
          </w:p>
        </w:tc>
        <w:tc>
          <w:tcPr>
            <w:tcW w:w="1911" w:type="dxa"/>
            <w:shd w:val="clear" w:color="auto" w:fill="B4C6E7" w:themeFill="accent1" w:themeFillTint="66"/>
          </w:tcPr>
          <w:p w14:paraId="1AD2B812" w14:textId="77777777" w:rsidR="00643B23" w:rsidRPr="000B19D6" w:rsidRDefault="00643B23" w:rsidP="00362DED">
            <w:pPr>
              <w:rPr>
                <w:lang w:val="en-GB"/>
              </w:rPr>
            </w:pPr>
            <w:r w:rsidRPr="000B19D6">
              <w:rPr>
                <w:lang w:val="en-GB"/>
              </w:rPr>
              <w:t>Preliminary Self-Assessment</w:t>
            </w:r>
          </w:p>
        </w:tc>
      </w:tr>
      <w:tr w:rsidR="00643B23" w:rsidRPr="000B19D6" w14:paraId="647ED9BA" w14:textId="77777777" w:rsidTr="00362DED">
        <w:tc>
          <w:tcPr>
            <w:tcW w:w="7105" w:type="dxa"/>
          </w:tcPr>
          <w:p w14:paraId="23AEFEA2" w14:textId="0BC627ED" w:rsidR="00643B23" w:rsidRPr="000B19D6" w:rsidRDefault="00643B23" w:rsidP="00362DED">
            <w:pPr>
              <w:rPr>
                <w:lang w:val="en-GB"/>
              </w:rPr>
            </w:pPr>
            <w:r w:rsidRPr="000B19D6">
              <w:rPr>
                <w:lang w:val="en-GB"/>
              </w:rPr>
              <w:t>Indicate measure</w:t>
            </w:r>
            <w:r>
              <w:rPr>
                <w:lang w:val="en-GB"/>
              </w:rPr>
              <w:t>s</w:t>
            </w:r>
            <w:r w:rsidRPr="000B19D6">
              <w:rPr>
                <w:lang w:val="en-GB"/>
              </w:rPr>
              <w:t xml:space="preserve"> to prohibit the targeting of any deep-sea shark species listed in Annex 1</w:t>
            </w:r>
            <w:ins w:id="1136" w:author="Johnny Louys" w:date="2024-02-12T11:37:00Z">
              <w:r w:rsidR="00C302BE">
                <w:rPr>
                  <w:lang w:val="en-GB"/>
                </w:rPr>
                <w:t xml:space="preserve"> </w:t>
              </w:r>
            </w:ins>
            <w:del w:id="1137" w:author="Johnny Louys" w:date="2024-02-12T11:38:00Z">
              <w:r w:rsidRPr="000B19D6" w:rsidDel="00C302BE">
                <w:rPr>
                  <w:lang w:val="en-GB"/>
                </w:rPr>
                <w:delText xml:space="preserve"> </w:delText>
              </w:r>
            </w:del>
            <w:r w:rsidRPr="000B19D6">
              <w:rPr>
                <w:lang w:val="en-GB"/>
              </w:rPr>
              <w:t>of this CMM</w:t>
            </w:r>
            <w:ins w:id="1138" w:author="Johnny Louys" w:date="2024-02-12T11:38:00Z">
              <w:r w:rsidR="00C302BE">
                <w:rPr>
                  <w:lang w:val="en-GB"/>
                </w:rPr>
                <w:t>, by vessel(s) flying your flag</w:t>
              </w:r>
            </w:ins>
            <w:r w:rsidRPr="000B19D6">
              <w:rPr>
                <w:lang w:val="en-GB"/>
              </w:rPr>
              <w:t>:</w:t>
            </w:r>
            <w:r w:rsidRPr="000B19D6">
              <w:rPr>
                <w:rStyle w:val="SubtleEmphasis"/>
                <w:lang w:val="en-GB"/>
              </w:rPr>
              <w:t xml:space="preserve"> Indicate measures here</w:t>
            </w:r>
          </w:p>
          <w:p w14:paraId="0B6B5862" w14:textId="77777777" w:rsidR="00643B23" w:rsidRPr="000B19D6" w:rsidRDefault="00000000" w:rsidP="00362DED">
            <w:pPr>
              <w:spacing w:before="240"/>
              <w:rPr>
                <w:lang w:val="en-GB"/>
              </w:rPr>
            </w:pPr>
            <w:sdt>
              <w:sdtPr>
                <w:id w:val="-970511205"/>
                <w14:checkbox>
                  <w14:checked w14:val="0"/>
                  <w14:checkedState w14:val="2612" w14:font="MS Gothic"/>
                  <w14:uncheckedState w14:val="2610" w14:font="MS Gothic"/>
                </w14:checkbox>
              </w:sdtPr>
              <w:sdtContent>
                <w:r w:rsidR="00643B23" w:rsidRPr="000B19D6">
                  <w:rPr>
                    <w:rFonts w:ascii="MS Gothic" w:eastAsia="MS Gothic" w:hAnsi="MS Gothic" w:hint="eastAsia"/>
                    <w:lang w:val="en-GB"/>
                  </w:rPr>
                  <w:t>☐</w:t>
                </w:r>
              </w:sdtContent>
            </w:sdt>
            <w:r w:rsidR="00643B23" w:rsidRPr="000B19D6">
              <w:rPr>
                <w:lang w:val="en-GB"/>
              </w:rPr>
              <w:t xml:space="preserve"> No measures in place</w:t>
            </w:r>
          </w:p>
        </w:tc>
        <w:tc>
          <w:tcPr>
            <w:tcW w:w="1911" w:type="dxa"/>
          </w:tcPr>
          <w:p w14:paraId="302A5EAD" w14:textId="77777777" w:rsidR="00643B23" w:rsidRPr="000B19D6" w:rsidRDefault="00000000" w:rsidP="00362DED">
            <w:pPr>
              <w:rPr>
                <w:lang w:val="en-GB"/>
              </w:rPr>
            </w:pPr>
            <w:sdt>
              <w:sdtPr>
                <w:rPr>
                  <w:rStyle w:val="Style2"/>
                </w:rPr>
                <w:alias w:val="Compliance Status"/>
                <w:tag w:val="Compliance Status"/>
                <w:id w:val="2079628906"/>
                <w:placeholder>
                  <w:docPart w:val="80A440B942C34FF8BAD52F7780BAF6E0"/>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643B23" w:rsidRPr="000B19D6">
                  <w:rPr>
                    <w:rStyle w:val="PlaceholderText"/>
                    <w:lang w:val="en-GB"/>
                  </w:rPr>
                  <w:t>Choose an item.</w:t>
                </w:r>
              </w:sdtContent>
            </w:sdt>
          </w:p>
        </w:tc>
      </w:tr>
    </w:tbl>
    <w:p w14:paraId="1A411F4B" w14:textId="77777777" w:rsidR="003012B1" w:rsidRPr="000B19D6" w:rsidRDefault="003012B1" w:rsidP="003012B1"/>
    <w:tbl>
      <w:tblPr>
        <w:tblStyle w:val="TableGrid"/>
        <w:tblW w:w="0" w:type="auto"/>
        <w:tblLook w:val="04A0" w:firstRow="1" w:lastRow="0" w:firstColumn="1" w:lastColumn="0" w:noHBand="0" w:noVBand="1"/>
      </w:tblPr>
      <w:tblGrid>
        <w:gridCol w:w="7105"/>
        <w:gridCol w:w="1911"/>
      </w:tblGrid>
      <w:tr w:rsidR="00E37F80" w:rsidRPr="000B19D6" w14:paraId="5208A5F0" w14:textId="77777777" w:rsidTr="00362DED">
        <w:tc>
          <w:tcPr>
            <w:tcW w:w="7105" w:type="dxa"/>
            <w:shd w:val="clear" w:color="auto" w:fill="B4C6E7" w:themeFill="accent1" w:themeFillTint="66"/>
          </w:tcPr>
          <w:p w14:paraId="1FA175E6" w14:textId="77777777" w:rsidR="00E37F80" w:rsidRPr="000B19D6" w:rsidRDefault="00E37F80" w:rsidP="00362DED">
            <w:pPr>
              <w:rPr>
                <w:lang w:val="en-GB"/>
              </w:rPr>
            </w:pPr>
            <w:commentRangeStart w:id="1139"/>
            <w:r w:rsidRPr="000B19D6">
              <w:rPr>
                <w:b/>
                <w:bCs/>
                <w:highlight w:val="yellow"/>
                <w:lang w:val="en-GB"/>
              </w:rPr>
              <w:t xml:space="preserve">Para 7: </w:t>
            </w:r>
            <w:r w:rsidRPr="000B19D6">
              <w:rPr>
                <w:highlight w:val="yellow"/>
                <w:lang w:val="en-GB"/>
              </w:rPr>
              <w:t>Reporting requirements related to the catching of deep-sea shark species</w:t>
            </w:r>
            <w:commentRangeEnd w:id="1139"/>
            <w:r>
              <w:rPr>
                <w:rStyle w:val="CommentReference"/>
                <w:lang w:val="en-GB"/>
              </w:rPr>
              <w:commentReference w:id="1139"/>
            </w:r>
          </w:p>
        </w:tc>
        <w:tc>
          <w:tcPr>
            <w:tcW w:w="1911" w:type="dxa"/>
            <w:shd w:val="clear" w:color="auto" w:fill="B4C6E7" w:themeFill="accent1" w:themeFillTint="66"/>
          </w:tcPr>
          <w:p w14:paraId="1034BB78" w14:textId="77777777" w:rsidR="00E37F80" w:rsidRPr="000B19D6" w:rsidRDefault="00E37F80" w:rsidP="00362DED">
            <w:pPr>
              <w:rPr>
                <w:lang w:val="en-GB"/>
              </w:rPr>
            </w:pPr>
            <w:r w:rsidRPr="000B19D6">
              <w:rPr>
                <w:lang w:val="en-GB"/>
              </w:rPr>
              <w:t>Preliminary Self-Assessment</w:t>
            </w:r>
          </w:p>
        </w:tc>
      </w:tr>
      <w:tr w:rsidR="00E37F80" w:rsidRPr="000B19D6" w14:paraId="442EEF23" w14:textId="77777777" w:rsidTr="00362DED">
        <w:trPr>
          <w:trHeight w:val="1772"/>
        </w:trPr>
        <w:tc>
          <w:tcPr>
            <w:tcW w:w="7105" w:type="dxa"/>
          </w:tcPr>
          <w:p w14:paraId="30D2BCA2" w14:textId="77777777" w:rsidR="00E37F80" w:rsidRPr="000B19D6" w:rsidRDefault="00E37F80" w:rsidP="00362DED">
            <w:pPr>
              <w:rPr>
                <w:lang w:val="en-GB"/>
              </w:rPr>
            </w:pPr>
            <w:r w:rsidRPr="000B19D6">
              <w:rPr>
                <w:lang w:val="en-GB"/>
              </w:rPr>
              <w:t>Indicate measure to ensure vessel(s) flying your flag records and submits all reporting requirements, as per CMM 02</w:t>
            </w:r>
            <w:r>
              <w:rPr>
                <w:lang w:val="en-GB"/>
              </w:rPr>
              <w:t>,</w:t>
            </w:r>
            <w:r w:rsidRPr="000B19D6">
              <w:rPr>
                <w:lang w:val="en-GB"/>
              </w:rPr>
              <w:t xml:space="preserve"> for all deep-sea shark species to the lowest taxonomical level possible when engaged in fishing for fishery resources: </w:t>
            </w:r>
            <w:r w:rsidRPr="000B19D6">
              <w:rPr>
                <w:rStyle w:val="SubtleEmphasis"/>
                <w:lang w:val="en-GB"/>
              </w:rPr>
              <w:t>Indicate measures here</w:t>
            </w:r>
          </w:p>
          <w:p w14:paraId="1F9B6187" w14:textId="77777777" w:rsidR="00E37F80" w:rsidRPr="000B19D6" w:rsidRDefault="00000000" w:rsidP="00362DED">
            <w:pPr>
              <w:spacing w:before="240"/>
              <w:rPr>
                <w:lang w:val="en-GB"/>
              </w:rPr>
            </w:pPr>
            <w:sdt>
              <w:sdtPr>
                <w:id w:val="1309589626"/>
                <w14:checkbox>
                  <w14:checked w14:val="0"/>
                  <w14:checkedState w14:val="2612" w14:font="MS Gothic"/>
                  <w14:uncheckedState w14:val="2610" w14:font="MS Gothic"/>
                </w14:checkbox>
              </w:sdtPr>
              <w:sdtContent>
                <w:r w:rsidR="00E37F80" w:rsidRPr="000B19D6">
                  <w:rPr>
                    <w:rFonts w:ascii="MS Gothic" w:eastAsia="MS Gothic" w:hAnsi="MS Gothic" w:hint="eastAsia"/>
                    <w:lang w:val="en-GB"/>
                  </w:rPr>
                  <w:t>☐</w:t>
                </w:r>
              </w:sdtContent>
            </w:sdt>
            <w:r w:rsidR="00E37F80" w:rsidRPr="000B19D6">
              <w:rPr>
                <w:lang w:val="en-GB"/>
              </w:rPr>
              <w:t xml:space="preserve"> No measures in place</w:t>
            </w:r>
          </w:p>
        </w:tc>
        <w:tc>
          <w:tcPr>
            <w:tcW w:w="1911" w:type="dxa"/>
          </w:tcPr>
          <w:p w14:paraId="26F9473E" w14:textId="77777777" w:rsidR="00E37F80" w:rsidRPr="000B19D6" w:rsidRDefault="00000000" w:rsidP="00362DED">
            <w:pPr>
              <w:rPr>
                <w:lang w:val="en-GB"/>
              </w:rPr>
            </w:pPr>
            <w:sdt>
              <w:sdtPr>
                <w:rPr>
                  <w:rStyle w:val="Style2"/>
                </w:rPr>
                <w:alias w:val="Compliance Status"/>
                <w:tag w:val="Compliance Status"/>
                <w:id w:val="1964918709"/>
                <w:placeholder>
                  <w:docPart w:val="CE4558698D244A8AB98B3CFF9581A303"/>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E37F80" w:rsidRPr="000B19D6">
                  <w:rPr>
                    <w:rStyle w:val="PlaceholderText"/>
                    <w:lang w:val="en-GB"/>
                  </w:rPr>
                  <w:t>Choose an item.</w:t>
                </w:r>
              </w:sdtContent>
            </w:sdt>
          </w:p>
        </w:tc>
      </w:tr>
    </w:tbl>
    <w:p w14:paraId="408BE09C" w14:textId="77777777" w:rsidR="00F67CB5" w:rsidRDefault="00F67CB5" w:rsidP="00F67CB5">
      <w:pPr>
        <w:pStyle w:val="Heading1"/>
        <w:rPr>
          <w:ins w:id="1140" w:author="Johnny Louys" w:date="2024-02-09T11:53:00Z"/>
        </w:rPr>
      </w:pPr>
      <w:r w:rsidRPr="000B19D6">
        <w:t>Implementation of CMM 13 (2022) (Mitigation of Seabird Bycatch)</w:t>
      </w:r>
    </w:p>
    <w:p w14:paraId="21874FCA" w14:textId="77777777" w:rsidR="00F81025" w:rsidRPr="000B19D6" w:rsidRDefault="00F81025" w:rsidP="00F81025">
      <w:pPr>
        <w:pStyle w:val="Heading2"/>
      </w:pPr>
      <w:r w:rsidRPr="000B19D6">
        <w:t>Application and geographic scope</w:t>
      </w:r>
    </w:p>
    <w:tbl>
      <w:tblPr>
        <w:tblStyle w:val="TableGrid"/>
        <w:tblW w:w="0" w:type="auto"/>
        <w:tblLook w:val="04A0" w:firstRow="1" w:lastRow="0" w:firstColumn="1" w:lastColumn="0" w:noHBand="0" w:noVBand="1"/>
      </w:tblPr>
      <w:tblGrid>
        <w:gridCol w:w="9016"/>
        <w:tblGridChange w:id="1141">
          <w:tblGrid>
            <w:gridCol w:w="9016"/>
          </w:tblGrid>
        </w:tblGridChange>
      </w:tblGrid>
      <w:tr w:rsidR="00F81025" w:rsidRPr="000B19D6" w14:paraId="067FCDB3" w14:textId="77777777" w:rsidTr="00362DED">
        <w:tc>
          <w:tcPr>
            <w:tcW w:w="9016" w:type="dxa"/>
            <w:shd w:val="clear" w:color="auto" w:fill="B4C6E7" w:themeFill="accent1" w:themeFillTint="66"/>
          </w:tcPr>
          <w:p w14:paraId="5F0CBB71" w14:textId="77777777" w:rsidR="00F81025" w:rsidRPr="000B19D6" w:rsidRDefault="00F81025" w:rsidP="00362DED">
            <w:pPr>
              <w:rPr>
                <w:lang w:val="en-GB"/>
              </w:rPr>
            </w:pPr>
            <w:r w:rsidRPr="000B19D6">
              <w:rPr>
                <w:b/>
                <w:bCs/>
                <w:lang w:val="en-GB"/>
              </w:rPr>
              <w:t xml:space="preserve">Para 1: </w:t>
            </w:r>
            <w:r w:rsidRPr="000B19D6">
              <w:rPr>
                <w:lang w:val="en-GB"/>
              </w:rPr>
              <w:t>Did vessel (s) flying your flag engag</w:t>
            </w:r>
            <w:r>
              <w:rPr>
                <w:lang w:val="en-GB"/>
              </w:rPr>
              <w:t>e</w:t>
            </w:r>
            <w:r w:rsidRPr="000B19D6">
              <w:rPr>
                <w:lang w:val="en-GB"/>
              </w:rPr>
              <w:t xml:space="preserve"> in fishing operations in the SIOFA agreement Area for Fishery Resources, as defined in Article 1(f) of the Agreement, south of 25°S.</w:t>
            </w:r>
          </w:p>
        </w:tc>
      </w:tr>
      <w:tr w:rsidR="00F81025" w:rsidRPr="000B19D6" w14:paraId="3F011E0F" w14:textId="77777777" w:rsidTr="00F93629">
        <w:tblPrEx>
          <w:tblW w:w="0" w:type="auto"/>
          <w:tblPrExChange w:id="1142" w:author="Johnny Louys" w:date="2024-02-16T15:04:00Z">
            <w:tblPrEx>
              <w:tblW w:w="0" w:type="auto"/>
            </w:tblPrEx>
          </w:tblPrExChange>
        </w:tblPrEx>
        <w:trPr>
          <w:trHeight w:val="998"/>
          <w:trPrChange w:id="1143" w:author="Johnny Louys" w:date="2024-02-16T15:04:00Z">
            <w:trPr>
              <w:trHeight w:val="53"/>
            </w:trPr>
          </w:trPrChange>
        </w:trPr>
        <w:tc>
          <w:tcPr>
            <w:tcW w:w="9016" w:type="dxa"/>
            <w:tcPrChange w:id="1144" w:author="Johnny Louys" w:date="2024-02-16T15:04:00Z">
              <w:tcPr>
                <w:tcW w:w="9016" w:type="dxa"/>
              </w:tcPr>
            </w:tcPrChange>
          </w:tcPr>
          <w:p w14:paraId="7002F1DD" w14:textId="7E88CC3D" w:rsidR="00F81025" w:rsidRPr="000B19D6" w:rsidRDefault="00F81025" w:rsidP="00362DED">
            <w:pPr>
              <w:rPr>
                <w:lang w:val="en-GB"/>
              </w:rPr>
            </w:pPr>
            <w:r w:rsidRPr="000B19D6">
              <w:rPr>
                <w:rFonts w:ascii="MS Gothic" w:eastAsia="MS Gothic" w:hAnsi="MS Gothic" w:hint="eastAsia"/>
                <w:lang w:val="en-GB"/>
              </w:rPr>
              <w:t>☐</w:t>
            </w:r>
            <w:r w:rsidRPr="000B19D6">
              <w:rPr>
                <w:lang w:val="en-GB"/>
              </w:rPr>
              <w:t xml:space="preserve"> Yes</w:t>
            </w:r>
          </w:p>
          <w:p w14:paraId="3C05A113" w14:textId="01609F52" w:rsidR="00F81025" w:rsidRPr="000B19D6" w:rsidRDefault="00F81025" w:rsidP="00F93629">
            <w:pPr>
              <w:rPr>
                <w:lang w:val="en-GB"/>
              </w:rPr>
            </w:pPr>
            <w:r w:rsidRPr="000B19D6">
              <w:rPr>
                <w:rFonts w:ascii="MS Gothic" w:eastAsia="MS Gothic" w:hAnsi="MS Gothic" w:hint="eastAsia"/>
                <w:lang w:val="en-GB"/>
              </w:rPr>
              <w:t>☐</w:t>
            </w:r>
            <w:r w:rsidRPr="000B19D6">
              <w:rPr>
                <w:lang w:val="en-GB"/>
              </w:rPr>
              <w:t xml:space="preserve"> No </w:t>
            </w:r>
            <w:r w:rsidRPr="000B19D6">
              <w:rPr>
                <w:rStyle w:val="SubtleEmphasis"/>
                <w:lang w:val="en-GB"/>
              </w:rPr>
              <w:t>CMM not applicable</w:t>
            </w:r>
            <w:r>
              <w:rPr>
                <w:rStyle w:val="SubtleEmphasis"/>
                <w:lang w:val="en-GB"/>
              </w:rPr>
              <w:t>.</w:t>
            </w:r>
            <w:ins w:id="1145" w:author="Johnny Louys" w:date="2024-02-12T13:21:00Z">
              <w:r w:rsidR="0019415A">
                <w:rPr>
                  <w:rStyle w:val="SubtleEmphasis"/>
                  <w:lang w:val="en-GB"/>
                </w:rPr>
                <w:t xml:space="preserve"> </w:t>
              </w:r>
            </w:ins>
            <w:del w:id="1146" w:author="Johnny Louys" w:date="2024-02-12T13:21:00Z">
              <w:r w:rsidRPr="000B19D6" w:rsidDel="0019415A">
                <w:rPr>
                  <w:rStyle w:val="SubtleEmphasis"/>
                  <w:lang w:val="en-GB"/>
                </w:rPr>
                <w:delText xml:space="preserve"> </w:delText>
              </w:r>
            </w:del>
            <w:r>
              <w:rPr>
                <w:rStyle w:val="SubtleEmphasis"/>
                <w:lang w:val="en-GB"/>
              </w:rPr>
              <w:t>P</w:t>
            </w:r>
            <w:r w:rsidRPr="000B19D6">
              <w:rPr>
                <w:rStyle w:val="SubtleEmphasis"/>
                <w:lang w:val="en-GB"/>
              </w:rPr>
              <w:t>lease skip to the next CMM</w:t>
            </w:r>
            <w:ins w:id="1147" w:author="Johnny Louys" w:date="2024-02-12T13:21:00Z">
              <w:r w:rsidR="0019415A">
                <w:rPr>
                  <w:rStyle w:val="SubtleEmphasis"/>
                  <w:lang w:val="en-GB"/>
                </w:rPr>
                <w:t>,</w:t>
              </w:r>
              <w:r w:rsidR="0019415A">
                <w:rPr>
                  <w:rStyle w:val="SubtleEmphasis"/>
                </w:rPr>
                <w:t xml:space="preserve"> if not applicable</w:t>
              </w:r>
            </w:ins>
            <w:r>
              <w:rPr>
                <w:rStyle w:val="SubtleEmphasis"/>
                <w:lang w:val="en-GB"/>
              </w:rPr>
              <w:t>.</w:t>
            </w:r>
            <w:r>
              <w:t xml:space="preserve"> </w:t>
            </w:r>
            <w:ins w:id="1148" w:author="Johnny Louys" w:date="2024-02-09T11:54:00Z">
              <w:r w:rsidR="00B71E3A" w:rsidRPr="00867AB2">
                <w:rPr>
                  <w:rStyle w:val="SubtleEmphasis"/>
                  <w:lang w:val="en-GB"/>
                </w:rPr>
                <w:t>No submissions are required in the Compliance Report Section for this CMM.</w:t>
              </w:r>
            </w:ins>
          </w:p>
        </w:tc>
      </w:tr>
    </w:tbl>
    <w:p w14:paraId="48862BE0" w14:textId="77777777" w:rsidR="00B71E3A" w:rsidRPr="00782DDC" w:rsidRDefault="00000000">
      <w:pPr>
        <w:spacing w:before="240"/>
        <w:rPr>
          <w:ins w:id="1149" w:author="Johnny Louys" w:date="2024-02-09T11:55:00Z"/>
        </w:rPr>
        <w:pPrChange w:id="1150" w:author="Johnny Louys" w:date="2024-02-09T11:55:00Z">
          <w:pPr/>
        </w:pPrChange>
      </w:pPr>
      <w:customXmlInsRangeStart w:id="1151" w:author="Johnny Louys" w:date="2024-02-09T11:55:00Z"/>
      <w:sdt>
        <w:sdtPr>
          <w:id w:val="178011906"/>
          <w14:checkbox>
            <w14:checked w14:val="0"/>
            <w14:checkedState w14:val="2612" w14:font="MS Gothic"/>
            <w14:uncheckedState w14:val="2610" w14:font="MS Gothic"/>
          </w14:checkbox>
        </w:sdtPr>
        <w:sdtContent>
          <w:customXmlInsRangeEnd w:id="1151"/>
          <w:ins w:id="1152" w:author="Johnny Louys" w:date="2024-02-09T11:55:00Z">
            <w:r w:rsidR="00B71E3A">
              <w:rPr>
                <w:rFonts w:ascii="MS Gothic" w:eastAsia="MS Gothic" w:hAnsi="MS Gothic" w:hint="eastAsia"/>
              </w:rPr>
              <w:t>☐</w:t>
            </w:r>
          </w:ins>
          <w:customXmlInsRangeStart w:id="1153" w:author="Johnny Louys" w:date="2024-02-09T11:55:00Z"/>
        </w:sdtContent>
      </w:sdt>
      <w:customXmlInsRangeEnd w:id="1153"/>
      <w:ins w:id="1154" w:author="Johnny Louys" w:date="2024-02-09T11:55:00Z">
        <w:r w:rsidR="00B71E3A">
          <w:t xml:space="preserve"> </w:t>
        </w:r>
        <w:r w:rsidR="00B71E3A" w:rsidRPr="00362DED">
          <w:rPr>
            <w:b/>
            <w:bCs/>
          </w:rPr>
          <w:t xml:space="preserve">National Binding Measures </w:t>
        </w:r>
        <w:r w:rsidR="00B71E3A">
          <w:rPr>
            <w:b/>
            <w:bCs/>
          </w:rPr>
          <w:t xml:space="preserve">have not been updated since the </w:t>
        </w:r>
        <w:r w:rsidR="00B71E3A" w:rsidRPr="00362DED">
          <w:rPr>
            <w:b/>
            <w:bCs/>
          </w:rPr>
          <w:t>last compliance assessment</w:t>
        </w:r>
        <w:r w:rsidR="00B71E3A">
          <w:rPr>
            <w:b/>
            <w:bCs/>
          </w:rPr>
          <w:t xml:space="preserve">. </w:t>
        </w:r>
        <w:r w:rsidR="00B71E3A">
          <w:rPr>
            <w:rStyle w:val="SubtleEmphasis"/>
          </w:rPr>
          <w:t>Please proceed to the next CMM</w:t>
        </w:r>
      </w:ins>
    </w:p>
    <w:p w14:paraId="6C8F41E3" w14:textId="29C1E580" w:rsidR="00265A9D" w:rsidRPr="000563D3" w:rsidRDefault="00265A9D" w:rsidP="00265A9D">
      <w:pPr>
        <w:pStyle w:val="Heading2"/>
      </w:pPr>
      <w:r w:rsidRPr="000B19D6">
        <w:t>General provisions for demersal and pelagic longliners and other demersal fishing gears</w:t>
      </w:r>
    </w:p>
    <w:tbl>
      <w:tblPr>
        <w:tblStyle w:val="TableGrid"/>
        <w:tblW w:w="0" w:type="auto"/>
        <w:tblLook w:val="04A0" w:firstRow="1" w:lastRow="0" w:firstColumn="1" w:lastColumn="0" w:noHBand="0" w:noVBand="1"/>
      </w:tblPr>
      <w:tblGrid>
        <w:gridCol w:w="7105"/>
        <w:gridCol w:w="1911"/>
      </w:tblGrid>
      <w:tr w:rsidR="00265A9D" w:rsidRPr="000B19D6" w14:paraId="0E80239D" w14:textId="77777777" w:rsidTr="00362DED">
        <w:tc>
          <w:tcPr>
            <w:tcW w:w="7105" w:type="dxa"/>
            <w:shd w:val="clear" w:color="auto" w:fill="B4C6E7" w:themeFill="accent1" w:themeFillTint="66"/>
          </w:tcPr>
          <w:p w14:paraId="4EDF9FCB" w14:textId="77777777" w:rsidR="00265A9D" w:rsidRPr="000B19D6" w:rsidRDefault="00265A9D" w:rsidP="00362DED">
            <w:pPr>
              <w:rPr>
                <w:lang w:val="en-GB"/>
              </w:rPr>
            </w:pPr>
            <w:commentRangeStart w:id="1155"/>
            <w:r w:rsidRPr="000B19D6">
              <w:rPr>
                <w:b/>
                <w:bCs/>
                <w:highlight w:val="yellow"/>
                <w:lang w:val="en-GB"/>
              </w:rPr>
              <w:t xml:space="preserve">Para 2: </w:t>
            </w:r>
            <w:r w:rsidRPr="000B19D6">
              <w:rPr>
                <w:highlight w:val="yellow"/>
                <w:lang w:val="en-GB"/>
              </w:rPr>
              <w:t xml:space="preserve">Application of mitigation measures to reduce </w:t>
            </w:r>
            <w:r>
              <w:rPr>
                <w:highlight w:val="yellow"/>
                <w:lang w:val="en-GB"/>
              </w:rPr>
              <w:t>incidents</w:t>
            </w:r>
            <w:r w:rsidRPr="000B19D6">
              <w:rPr>
                <w:highlight w:val="yellow"/>
                <w:lang w:val="en-GB"/>
              </w:rPr>
              <w:t xml:space="preserve"> of seabird bycatch</w:t>
            </w:r>
            <w:commentRangeEnd w:id="1155"/>
            <w:r>
              <w:rPr>
                <w:rStyle w:val="CommentReference"/>
                <w:lang w:val="en-GB"/>
              </w:rPr>
              <w:commentReference w:id="1155"/>
            </w:r>
          </w:p>
        </w:tc>
        <w:tc>
          <w:tcPr>
            <w:tcW w:w="1911" w:type="dxa"/>
            <w:shd w:val="clear" w:color="auto" w:fill="B4C6E7" w:themeFill="accent1" w:themeFillTint="66"/>
          </w:tcPr>
          <w:p w14:paraId="7402122C" w14:textId="77777777" w:rsidR="00265A9D" w:rsidRPr="000B19D6" w:rsidRDefault="00265A9D" w:rsidP="00362DED">
            <w:pPr>
              <w:rPr>
                <w:lang w:val="en-GB"/>
              </w:rPr>
            </w:pPr>
            <w:r w:rsidRPr="000B19D6">
              <w:rPr>
                <w:lang w:val="en-GB"/>
              </w:rPr>
              <w:t>Preliminary Self-Assessment</w:t>
            </w:r>
          </w:p>
        </w:tc>
      </w:tr>
      <w:tr w:rsidR="00265A9D" w:rsidRPr="000B19D6" w14:paraId="673A2460" w14:textId="77777777" w:rsidTr="00362DED">
        <w:trPr>
          <w:trHeight w:val="1259"/>
        </w:trPr>
        <w:tc>
          <w:tcPr>
            <w:tcW w:w="7105" w:type="dxa"/>
          </w:tcPr>
          <w:p w14:paraId="64E2FACD" w14:textId="749C8BC6" w:rsidR="00265A9D" w:rsidRPr="000B19D6" w:rsidRDefault="00265A9D" w:rsidP="00362DED">
            <w:pPr>
              <w:rPr>
                <w:lang w:val="en-GB"/>
              </w:rPr>
            </w:pPr>
            <w:commentRangeStart w:id="1156"/>
            <w:commentRangeStart w:id="1157"/>
            <w:r w:rsidRPr="000B19D6">
              <w:rPr>
                <w:lang w:val="en-GB"/>
              </w:rPr>
              <w:t xml:space="preserve">Indicate </w:t>
            </w:r>
            <w:ins w:id="1158" w:author="Johnny Louys" w:date="2024-02-12T13:26:00Z">
              <w:r w:rsidR="00F52395">
                <w:rPr>
                  <w:lang w:val="en-GB"/>
                </w:rPr>
                <w:t xml:space="preserve">national binding </w:t>
              </w:r>
            </w:ins>
            <w:r w:rsidRPr="000B19D6">
              <w:rPr>
                <w:lang w:val="en-GB"/>
              </w:rPr>
              <w:t xml:space="preserve">measures to ensure </w:t>
            </w:r>
            <w:commentRangeEnd w:id="1156"/>
            <w:r>
              <w:rPr>
                <w:rStyle w:val="CommentReference"/>
                <w:lang w:val="en-GB"/>
              </w:rPr>
              <w:commentReference w:id="1156"/>
            </w:r>
            <w:commentRangeEnd w:id="1157"/>
            <w:r w:rsidR="00DC640C">
              <w:rPr>
                <w:rStyle w:val="CommentReference"/>
                <w:lang w:val="en-GB"/>
              </w:rPr>
              <w:commentReference w:id="1157"/>
            </w:r>
            <w:r w:rsidRPr="000B19D6">
              <w:rPr>
                <w:lang w:val="en-GB"/>
              </w:rPr>
              <w:t xml:space="preserve">that vessel(s) flying your flag using </w:t>
            </w:r>
            <w:r w:rsidRPr="000B19D6">
              <w:rPr>
                <w:b/>
                <w:bCs/>
                <w:i/>
                <w:iCs/>
                <w:lang w:val="en-GB"/>
              </w:rPr>
              <w:t>demersal or pelagic longlines or other demersal fishing gears</w:t>
            </w:r>
            <w:r w:rsidRPr="000B19D6">
              <w:rPr>
                <w:lang w:val="en-GB"/>
              </w:rPr>
              <w:t>, appl</w:t>
            </w:r>
            <w:r>
              <w:rPr>
                <w:lang w:val="en-GB"/>
              </w:rPr>
              <w:t>y</w:t>
            </w:r>
            <w:r w:rsidRPr="000B19D6">
              <w:rPr>
                <w:lang w:val="en-GB"/>
              </w:rPr>
              <w:t xml:space="preserve"> </w:t>
            </w:r>
            <w:del w:id="1159" w:author="Johnny Louys" w:date="2024-03-21T14:47:00Z">
              <w:r w:rsidRPr="000B19D6" w:rsidDel="00B972FC">
                <w:rPr>
                  <w:lang w:val="en-GB"/>
                </w:rPr>
                <w:delText>the relevant</w:delText>
              </w:r>
            </w:del>
            <w:ins w:id="1160" w:author="Johnny Louys" w:date="2024-03-21T14:47:00Z">
              <w:r w:rsidR="00B972FC">
                <w:rPr>
                  <w:lang w:val="en-GB"/>
                </w:rPr>
                <w:t>all the mitigation</w:t>
              </w:r>
            </w:ins>
            <w:r w:rsidRPr="000B19D6">
              <w:rPr>
                <w:lang w:val="en-GB"/>
              </w:rPr>
              <w:t xml:space="preserve"> measures provided in paragraph 2: </w:t>
            </w:r>
            <w:r w:rsidRPr="000B19D6">
              <w:rPr>
                <w:rStyle w:val="SubtleEmphasis"/>
                <w:lang w:val="en-GB"/>
              </w:rPr>
              <w:t>Indicate measures here</w:t>
            </w:r>
          </w:p>
          <w:p w14:paraId="72BC7039" w14:textId="2274DD94" w:rsidR="00265A9D" w:rsidRPr="000B19D6" w:rsidRDefault="00000000" w:rsidP="00362DED">
            <w:pPr>
              <w:rPr>
                <w:lang w:val="en-GB"/>
              </w:rPr>
            </w:pPr>
            <w:sdt>
              <w:sdtPr>
                <w:id w:val="981815266"/>
                <w14:checkbox>
                  <w14:checked w14:val="0"/>
                  <w14:checkedState w14:val="2612" w14:font="MS Gothic"/>
                  <w14:uncheckedState w14:val="2610" w14:font="MS Gothic"/>
                </w14:checkbox>
              </w:sdtPr>
              <w:sdtContent>
                <w:r w:rsidR="00265A9D" w:rsidRPr="000B19D6">
                  <w:rPr>
                    <w:rFonts w:ascii="MS Gothic" w:eastAsia="MS Gothic" w:hAnsi="MS Gothic" w:hint="eastAsia"/>
                    <w:lang w:val="en-GB"/>
                  </w:rPr>
                  <w:t>☐</w:t>
                </w:r>
              </w:sdtContent>
            </w:sdt>
            <w:r w:rsidR="00265A9D" w:rsidRPr="000B19D6">
              <w:rPr>
                <w:lang w:val="en-GB"/>
              </w:rPr>
              <w:t xml:space="preserve"> No measures in place</w:t>
            </w:r>
          </w:p>
        </w:tc>
        <w:tc>
          <w:tcPr>
            <w:tcW w:w="1911" w:type="dxa"/>
          </w:tcPr>
          <w:p w14:paraId="422A2E2C" w14:textId="77777777" w:rsidR="00265A9D" w:rsidRPr="000B19D6" w:rsidRDefault="00000000" w:rsidP="00362DED">
            <w:pPr>
              <w:rPr>
                <w:lang w:val="en-GB"/>
              </w:rPr>
            </w:pPr>
            <w:sdt>
              <w:sdtPr>
                <w:rPr>
                  <w:rStyle w:val="Style2"/>
                </w:rPr>
                <w:alias w:val="Compliance Status"/>
                <w:tag w:val="Compliance Status"/>
                <w:id w:val="-276720735"/>
                <w:placeholder>
                  <w:docPart w:val="98BC9E4058FD4EA08B754811CDA5E77D"/>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265A9D" w:rsidRPr="000B19D6">
                  <w:rPr>
                    <w:rStyle w:val="PlaceholderText"/>
                    <w:lang w:val="en-GB"/>
                  </w:rPr>
                  <w:t>Choose an item.</w:t>
                </w:r>
              </w:sdtContent>
            </w:sdt>
          </w:p>
        </w:tc>
      </w:tr>
    </w:tbl>
    <w:p w14:paraId="64E6E9CC" w14:textId="77777777" w:rsidR="00B5394E" w:rsidRPr="000B19D6" w:rsidRDefault="00B5394E" w:rsidP="00B5394E">
      <w:pPr>
        <w:pStyle w:val="Heading2"/>
      </w:pPr>
      <w:r w:rsidRPr="000B19D6">
        <w:t>Provisions applying to demersal longliners</w:t>
      </w:r>
    </w:p>
    <w:tbl>
      <w:tblPr>
        <w:tblStyle w:val="TableGrid"/>
        <w:tblW w:w="0" w:type="auto"/>
        <w:tblLook w:val="04A0" w:firstRow="1" w:lastRow="0" w:firstColumn="1" w:lastColumn="0" w:noHBand="0" w:noVBand="1"/>
      </w:tblPr>
      <w:tblGrid>
        <w:gridCol w:w="7105"/>
        <w:gridCol w:w="1911"/>
      </w:tblGrid>
      <w:tr w:rsidR="00B5394E" w:rsidRPr="000B19D6" w14:paraId="59D1E252" w14:textId="77777777" w:rsidTr="00362DED">
        <w:tc>
          <w:tcPr>
            <w:tcW w:w="7105" w:type="dxa"/>
            <w:shd w:val="clear" w:color="auto" w:fill="B4C6E7" w:themeFill="accent1" w:themeFillTint="66"/>
          </w:tcPr>
          <w:p w14:paraId="09A4358E" w14:textId="11B8A353" w:rsidR="00B5394E" w:rsidRPr="000B19D6" w:rsidRDefault="00B5394E" w:rsidP="00362DED">
            <w:pPr>
              <w:rPr>
                <w:lang w:val="en-GB"/>
              </w:rPr>
            </w:pPr>
            <w:commentRangeStart w:id="1161"/>
            <w:r w:rsidRPr="000B19D6">
              <w:rPr>
                <w:b/>
                <w:bCs/>
                <w:highlight w:val="yellow"/>
                <w:lang w:val="en-GB"/>
              </w:rPr>
              <w:t>Para 3</w:t>
            </w:r>
            <w:ins w:id="1162" w:author="Johnny Louys" w:date="2024-03-21T14:50:00Z">
              <w:r w:rsidR="00B5057F">
                <w:rPr>
                  <w:b/>
                  <w:bCs/>
                  <w:highlight w:val="yellow"/>
                  <w:lang w:val="en-GB"/>
                </w:rPr>
                <w:t xml:space="preserve"> &amp; 4</w:t>
              </w:r>
            </w:ins>
            <w:r w:rsidRPr="000B19D6">
              <w:rPr>
                <w:b/>
                <w:bCs/>
                <w:highlight w:val="yellow"/>
                <w:lang w:val="en-GB"/>
              </w:rPr>
              <w:t xml:space="preserve">: </w:t>
            </w:r>
            <w:del w:id="1163" w:author="Johnny Louys" w:date="2024-03-21T14:50:00Z">
              <w:r w:rsidRPr="000B19D6" w:rsidDel="00B5057F">
                <w:rPr>
                  <w:highlight w:val="yellow"/>
                  <w:lang w:val="en-GB"/>
                </w:rPr>
                <w:delText xml:space="preserve"> </w:delText>
              </w:r>
            </w:del>
            <w:r w:rsidRPr="000B19D6">
              <w:rPr>
                <w:highlight w:val="yellow"/>
                <w:lang w:val="en-GB"/>
              </w:rPr>
              <w:t>Application of mitigation measures to reduce incident</w:t>
            </w:r>
            <w:r>
              <w:rPr>
                <w:highlight w:val="yellow"/>
                <w:lang w:val="en-GB"/>
              </w:rPr>
              <w:t>s</w:t>
            </w:r>
            <w:r w:rsidRPr="000B19D6">
              <w:rPr>
                <w:highlight w:val="yellow"/>
                <w:lang w:val="en-GB"/>
              </w:rPr>
              <w:t xml:space="preserve"> of seabird bycatch</w:t>
            </w:r>
            <w:commentRangeEnd w:id="1161"/>
            <w:r>
              <w:rPr>
                <w:rStyle w:val="CommentReference"/>
                <w:lang w:val="en-GB"/>
              </w:rPr>
              <w:commentReference w:id="1161"/>
            </w:r>
          </w:p>
        </w:tc>
        <w:tc>
          <w:tcPr>
            <w:tcW w:w="1911" w:type="dxa"/>
            <w:shd w:val="clear" w:color="auto" w:fill="B4C6E7" w:themeFill="accent1" w:themeFillTint="66"/>
          </w:tcPr>
          <w:p w14:paraId="7BA73CBC" w14:textId="77777777" w:rsidR="00B5394E" w:rsidRPr="000B19D6" w:rsidRDefault="00B5394E" w:rsidP="00362DED">
            <w:pPr>
              <w:rPr>
                <w:lang w:val="en-GB"/>
              </w:rPr>
            </w:pPr>
            <w:r w:rsidRPr="000B19D6">
              <w:rPr>
                <w:lang w:val="en-GB"/>
              </w:rPr>
              <w:t>Preliminary Self-Assessment</w:t>
            </w:r>
          </w:p>
        </w:tc>
      </w:tr>
      <w:tr w:rsidR="00B5394E" w:rsidRPr="000B19D6" w14:paraId="6EA07E91" w14:textId="77777777" w:rsidTr="00362DED">
        <w:tc>
          <w:tcPr>
            <w:tcW w:w="7105" w:type="dxa"/>
          </w:tcPr>
          <w:p w14:paraId="63E43E86" w14:textId="779B99CC" w:rsidR="00B5394E" w:rsidRPr="000B19D6" w:rsidRDefault="00B5394E" w:rsidP="00362DED">
            <w:pPr>
              <w:rPr>
                <w:lang w:val="en-GB"/>
              </w:rPr>
            </w:pPr>
            <w:r w:rsidRPr="000B19D6">
              <w:rPr>
                <w:lang w:val="en-GB"/>
              </w:rPr>
              <w:t xml:space="preserve">Indicate </w:t>
            </w:r>
            <w:ins w:id="1164" w:author="Johnny Louys" w:date="2024-02-12T13:27:00Z">
              <w:r w:rsidR="00F52395">
                <w:rPr>
                  <w:lang w:val="en-GB"/>
                </w:rPr>
                <w:t xml:space="preserve">national binding </w:t>
              </w:r>
            </w:ins>
            <w:r w:rsidRPr="000B19D6">
              <w:rPr>
                <w:lang w:val="en-GB"/>
              </w:rPr>
              <w:t xml:space="preserve">measures to ensure that </w:t>
            </w:r>
            <w:r w:rsidRPr="000B19D6">
              <w:rPr>
                <w:b/>
                <w:i/>
                <w:lang w:val="en-GB"/>
              </w:rPr>
              <w:t>demersal longliners</w:t>
            </w:r>
            <w:r w:rsidRPr="000B19D6">
              <w:rPr>
                <w:lang w:val="en-GB"/>
              </w:rPr>
              <w:t xml:space="preserve"> flying your flag, appl</w:t>
            </w:r>
            <w:r>
              <w:rPr>
                <w:lang w:val="en-GB"/>
              </w:rPr>
              <w:t>y</w:t>
            </w:r>
            <w:r w:rsidRPr="000B19D6">
              <w:rPr>
                <w:lang w:val="en-GB"/>
              </w:rPr>
              <w:t xml:space="preserve"> </w:t>
            </w:r>
            <w:ins w:id="1165" w:author="Johnny Louys" w:date="2024-03-21T14:47:00Z">
              <w:r w:rsidR="00B972FC">
                <w:rPr>
                  <w:lang w:val="en-GB"/>
                </w:rPr>
                <w:t xml:space="preserve">all </w:t>
              </w:r>
            </w:ins>
            <w:r w:rsidRPr="000B19D6">
              <w:rPr>
                <w:lang w:val="en-GB"/>
              </w:rPr>
              <w:t xml:space="preserve">the mitigations measures provided in paragraph 3 while operating south of 25°S: </w:t>
            </w:r>
            <w:r w:rsidRPr="000B19D6">
              <w:rPr>
                <w:rStyle w:val="SubtleEmphasis"/>
                <w:lang w:val="en-GB"/>
              </w:rPr>
              <w:t>Indicate measures here</w:t>
            </w:r>
          </w:p>
          <w:p w14:paraId="463F999C" w14:textId="77777777" w:rsidR="00B5394E" w:rsidRPr="000B19D6" w:rsidRDefault="00000000" w:rsidP="00362DED">
            <w:pPr>
              <w:spacing w:before="240"/>
              <w:rPr>
                <w:lang w:val="en-GB"/>
              </w:rPr>
            </w:pPr>
            <w:sdt>
              <w:sdtPr>
                <w:id w:val="1882750979"/>
                <w14:checkbox>
                  <w14:checked w14:val="0"/>
                  <w14:checkedState w14:val="2612" w14:font="MS Gothic"/>
                  <w14:uncheckedState w14:val="2610" w14:font="MS Gothic"/>
                </w14:checkbox>
              </w:sdtPr>
              <w:sdtContent>
                <w:r w:rsidR="00B5394E" w:rsidRPr="000B19D6">
                  <w:rPr>
                    <w:rFonts w:ascii="MS Gothic" w:eastAsia="MS Gothic" w:hAnsi="MS Gothic" w:hint="eastAsia"/>
                    <w:lang w:val="en-GB"/>
                  </w:rPr>
                  <w:t>☐</w:t>
                </w:r>
              </w:sdtContent>
            </w:sdt>
            <w:r w:rsidR="00B5394E" w:rsidRPr="000B19D6">
              <w:rPr>
                <w:lang w:val="en-GB"/>
              </w:rPr>
              <w:t xml:space="preserve"> No measures in place</w:t>
            </w:r>
          </w:p>
          <w:p w14:paraId="10F4C3FA" w14:textId="77777777" w:rsidR="00B5394E" w:rsidRPr="000B19D6" w:rsidRDefault="00000000" w:rsidP="00362DED">
            <w:pPr>
              <w:rPr>
                <w:lang w:val="en-GB"/>
              </w:rPr>
            </w:pPr>
            <w:sdt>
              <w:sdtPr>
                <w:id w:val="1044186341"/>
                <w14:checkbox>
                  <w14:checked w14:val="0"/>
                  <w14:checkedState w14:val="2612" w14:font="MS Gothic"/>
                  <w14:uncheckedState w14:val="2610" w14:font="MS Gothic"/>
                </w14:checkbox>
              </w:sdtPr>
              <w:sdtContent>
                <w:r w:rsidR="00B5394E" w:rsidRPr="000B19D6">
                  <w:rPr>
                    <w:rFonts w:ascii="MS Gothic" w:eastAsia="MS Gothic" w:hAnsi="MS Gothic" w:hint="eastAsia"/>
                    <w:lang w:val="en-GB"/>
                  </w:rPr>
                  <w:t>☐</w:t>
                </w:r>
              </w:sdtContent>
            </w:sdt>
            <w:r w:rsidR="00B5394E" w:rsidRPr="000B19D6">
              <w:rPr>
                <w:lang w:val="en-GB"/>
              </w:rPr>
              <w:t xml:space="preserve"> No demersal longliners flying your flag </w:t>
            </w:r>
            <w:r w:rsidR="00B5394E" w:rsidRPr="000B19D6">
              <w:rPr>
                <w:rStyle w:val="SubtleEmphasis"/>
                <w:lang w:val="en-GB"/>
              </w:rPr>
              <w:t>(Obligation Not Applicable)</w:t>
            </w:r>
          </w:p>
        </w:tc>
        <w:tc>
          <w:tcPr>
            <w:tcW w:w="1911" w:type="dxa"/>
          </w:tcPr>
          <w:p w14:paraId="190EFA2E" w14:textId="77777777" w:rsidR="00B5394E" w:rsidRPr="000B19D6" w:rsidRDefault="00000000" w:rsidP="00362DED">
            <w:pPr>
              <w:rPr>
                <w:lang w:val="en-GB"/>
              </w:rPr>
            </w:pPr>
            <w:sdt>
              <w:sdtPr>
                <w:rPr>
                  <w:rStyle w:val="Style2"/>
                </w:rPr>
                <w:alias w:val="Compliance Status"/>
                <w:tag w:val="Compliance Status"/>
                <w:id w:val="187965846"/>
                <w:placeholder>
                  <w:docPart w:val="63313CBBE5DF45BFBE6F9C07BA54DF0E"/>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B5394E" w:rsidRPr="000B19D6">
                  <w:rPr>
                    <w:rStyle w:val="PlaceholderText"/>
                    <w:lang w:val="en-GB"/>
                  </w:rPr>
                  <w:t>Choose an item.</w:t>
                </w:r>
              </w:sdtContent>
            </w:sdt>
          </w:p>
        </w:tc>
      </w:tr>
      <w:tr w:rsidR="00B972FC" w:rsidRPr="000B19D6" w14:paraId="367C70FB" w14:textId="77777777" w:rsidTr="00362DED">
        <w:trPr>
          <w:ins w:id="1166" w:author="Johnny Louys" w:date="2024-03-21T14:47:00Z"/>
        </w:trPr>
        <w:tc>
          <w:tcPr>
            <w:tcW w:w="7105" w:type="dxa"/>
          </w:tcPr>
          <w:p w14:paraId="13F2B008" w14:textId="7E1B3F63" w:rsidR="00B972FC" w:rsidRDefault="00B972FC" w:rsidP="00362DED">
            <w:pPr>
              <w:rPr>
                <w:ins w:id="1167" w:author="Johnny Louys" w:date="2024-03-21T14:48:00Z"/>
                <w:lang w:val="en-GB"/>
              </w:rPr>
            </w:pPr>
            <w:ins w:id="1168" w:author="Johnny Louys" w:date="2024-03-21T14:48:00Z">
              <w:r w:rsidRPr="000B19D6">
                <w:rPr>
                  <w:lang w:val="en-GB"/>
                </w:rPr>
                <w:t xml:space="preserve">Indicate </w:t>
              </w:r>
              <w:r>
                <w:rPr>
                  <w:lang w:val="en-GB"/>
                </w:rPr>
                <w:t xml:space="preserve">national binding </w:t>
              </w:r>
              <w:r w:rsidRPr="000B19D6">
                <w:rPr>
                  <w:lang w:val="en-GB"/>
                </w:rPr>
                <w:t>measures to ensure that</w:t>
              </w:r>
              <w:r w:rsidRPr="000B19D6">
                <w:rPr>
                  <w:b/>
                  <w:bCs/>
                  <w:i/>
                  <w:iCs/>
                  <w:lang w:val="en-GB"/>
                </w:rPr>
                <w:t xml:space="preserve"> demersal longliners of less than 25m </w:t>
              </w:r>
              <w:r w:rsidRPr="000B19D6">
                <w:rPr>
                  <w:lang w:val="en-GB"/>
                </w:rPr>
                <w:t>appl</w:t>
              </w:r>
              <w:r>
                <w:rPr>
                  <w:lang w:val="en-GB"/>
                </w:rPr>
                <w:t>y</w:t>
              </w:r>
              <w:r w:rsidRPr="000B19D6">
                <w:rPr>
                  <w:lang w:val="en-GB"/>
                </w:rPr>
                <w:t xml:space="preserve"> </w:t>
              </w:r>
              <w:r w:rsidRPr="000B19D6">
                <w:rPr>
                  <w:i/>
                  <w:iCs/>
                  <w:lang w:val="en-GB"/>
                </w:rPr>
                <w:t>at least one</w:t>
              </w:r>
              <w:r w:rsidRPr="000B19D6">
                <w:rPr>
                  <w:lang w:val="en-GB"/>
                </w:rPr>
                <w:t xml:space="preserve"> of the mitigations measures prescribed in paragraph 4 while operating south of 25°S</w:t>
              </w:r>
            </w:ins>
            <w:ins w:id="1169" w:author="Johnny Louys" w:date="2024-03-21T14:50:00Z">
              <w:r w:rsidR="00B5057F">
                <w:rPr>
                  <w:lang w:val="en-GB"/>
                </w:rPr>
                <w:t xml:space="preserve">: </w:t>
              </w:r>
              <w:r w:rsidR="00B5057F" w:rsidRPr="000B19D6">
                <w:rPr>
                  <w:rStyle w:val="SubtleEmphasis"/>
                  <w:lang w:val="en-GB"/>
                </w:rPr>
                <w:t>Indicate measures here</w:t>
              </w:r>
            </w:ins>
          </w:p>
          <w:p w14:paraId="75903773" w14:textId="77777777" w:rsidR="00B972FC" w:rsidRPr="000B19D6" w:rsidRDefault="00000000" w:rsidP="00B972FC">
            <w:pPr>
              <w:spacing w:before="240"/>
              <w:rPr>
                <w:ins w:id="1170" w:author="Johnny Louys" w:date="2024-03-21T14:48:00Z"/>
                <w:lang w:val="en-GB"/>
              </w:rPr>
            </w:pPr>
            <w:customXmlInsRangeStart w:id="1171" w:author="Johnny Louys" w:date="2024-03-21T14:48:00Z"/>
            <w:sdt>
              <w:sdtPr>
                <w:id w:val="1190493931"/>
                <w14:checkbox>
                  <w14:checked w14:val="0"/>
                  <w14:checkedState w14:val="2612" w14:font="MS Gothic"/>
                  <w14:uncheckedState w14:val="2610" w14:font="MS Gothic"/>
                </w14:checkbox>
              </w:sdtPr>
              <w:sdtContent>
                <w:customXmlInsRangeEnd w:id="1171"/>
                <w:ins w:id="1172" w:author="Johnny Louys" w:date="2024-03-21T14:48:00Z">
                  <w:r w:rsidR="00B972FC" w:rsidRPr="000B19D6">
                    <w:rPr>
                      <w:rFonts w:ascii="MS Gothic" w:eastAsia="MS Gothic" w:hAnsi="MS Gothic" w:hint="eastAsia"/>
                      <w:lang w:val="en-GB"/>
                    </w:rPr>
                    <w:t>☐</w:t>
                  </w:r>
                </w:ins>
                <w:customXmlInsRangeStart w:id="1173" w:author="Johnny Louys" w:date="2024-03-21T14:48:00Z"/>
              </w:sdtContent>
            </w:sdt>
            <w:customXmlInsRangeEnd w:id="1173"/>
            <w:ins w:id="1174" w:author="Johnny Louys" w:date="2024-03-21T14:48:00Z">
              <w:r w:rsidR="00B972FC" w:rsidRPr="000B19D6">
                <w:rPr>
                  <w:lang w:val="en-GB"/>
                </w:rPr>
                <w:t xml:space="preserve"> No measures in place</w:t>
              </w:r>
            </w:ins>
          </w:p>
          <w:p w14:paraId="28A928A6" w14:textId="244D6745" w:rsidR="00B972FC" w:rsidRPr="000B19D6" w:rsidRDefault="00000000" w:rsidP="00B972FC">
            <w:pPr>
              <w:rPr>
                <w:ins w:id="1175" w:author="Johnny Louys" w:date="2024-03-21T14:47:00Z"/>
              </w:rPr>
            </w:pPr>
            <w:customXmlInsRangeStart w:id="1176" w:author="Johnny Louys" w:date="2024-03-21T14:48:00Z"/>
            <w:sdt>
              <w:sdtPr>
                <w:id w:val="1386373078"/>
                <w14:checkbox>
                  <w14:checked w14:val="0"/>
                  <w14:checkedState w14:val="2612" w14:font="MS Gothic"/>
                  <w14:uncheckedState w14:val="2610" w14:font="MS Gothic"/>
                </w14:checkbox>
              </w:sdtPr>
              <w:sdtContent>
                <w:customXmlInsRangeEnd w:id="1176"/>
                <w:ins w:id="1177" w:author="Johnny Louys" w:date="2024-03-21T14:48:00Z">
                  <w:r w:rsidR="00B972FC" w:rsidRPr="000B19D6">
                    <w:rPr>
                      <w:rFonts w:ascii="MS Gothic" w:eastAsia="MS Gothic" w:hAnsi="MS Gothic" w:hint="eastAsia"/>
                      <w:lang w:val="en-GB"/>
                    </w:rPr>
                    <w:t>☐</w:t>
                  </w:r>
                </w:ins>
                <w:customXmlInsRangeStart w:id="1178" w:author="Johnny Louys" w:date="2024-03-21T14:48:00Z"/>
              </w:sdtContent>
            </w:sdt>
            <w:customXmlInsRangeEnd w:id="1178"/>
            <w:ins w:id="1179" w:author="Johnny Louys" w:date="2024-03-21T14:48:00Z">
              <w:r w:rsidR="00B972FC" w:rsidRPr="000B19D6">
                <w:rPr>
                  <w:lang w:val="en-GB"/>
                </w:rPr>
                <w:t xml:space="preserve"> No demersal longliners</w:t>
              </w:r>
              <w:r w:rsidR="00B972FC">
                <w:rPr>
                  <w:lang w:val="en-GB"/>
                </w:rPr>
                <w:t xml:space="preserve"> </w:t>
              </w:r>
              <w:r w:rsidR="00C10D5E">
                <w:rPr>
                  <w:lang w:val="en-GB"/>
                </w:rPr>
                <w:t>of less than 25m</w:t>
              </w:r>
              <w:r w:rsidR="00B972FC" w:rsidRPr="000B19D6">
                <w:rPr>
                  <w:lang w:val="en-GB"/>
                </w:rPr>
                <w:t xml:space="preserve"> flying your flag </w:t>
              </w:r>
              <w:r w:rsidR="00B972FC" w:rsidRPr="000B19D6">
                <w:rPr>
                  <w:rStyle w:val="SubtleEmphasis"/>
                  <w:lang w:val="en-GB"/>
                </w:rPr>
                <w:t>(Obligation Not Applicable)</w:t>
              </w:r>
            </w:ins>
          </w:p>
        </w:tc>
        <w:tc>
          <w:tcPr>
            <w:tcW w:w="1911" w:type="dxa"/>
          </w:tcPr>
          <w:p w14:paraId="7C893328" w14:textId="5E5648CA" w:rsidR="00B972FC" w:rsidRDefault="00000000" w:rsidP="00362DED">
            <w:pPr>
              <w:rPr>
                <w:ins w:id="1180" w:author="Johnny Louys" w:date="2024-03-21T14:47:00Z"/>
                <w:rStyle w:val="Style2"/>
              </w:rPr>
            </w:pPr>
            <w:customXmlInsRangeStart w:id="1181" w:author="Johnny Louys" w:date="2024-03-21T14:49:00Z"/>
            <w:sdt>
              <w:sdtPr>
                <w:rPr>
                  <w:rStyle w:val="Style2"/>
                </w:rPr>
                <w:alias w:val="Compliance Status"/>
                <w:tag w:val="Compliance Status"/>
                <w:id w:val="-1724972346"/>
                <w:placeholder>
                  <w:docPart w:val="C81CDAE96A9B4603BA26DD0105373B4B"/>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customXmlInsRangeEnd w:id="1181"/>
                <w:ins w:id="1182" w:author="Johnny Louys" w:date="2024-03-21T14:49:00Z">
                  <w:r w:rsidR="000411FA" w:rsidRPr="000B19D6">
                    <w:rPr>
                      <w:rStyle w:val="PlaceholderText"/>
                      <w:lang w:val="en-GB"/>
                    </w:rPr>
                    <w:t>Choose an item.</w:t>
                  </w:r>
                </w:ins>
                <w:customXmlInsRangeStart w:id="1183" w:author="Johnny Louys" w:date="2024-03-21T14:49:00Z"/>
              </w:sdtContent>
            </w:sdt>
            <w:customXmlInsRangeEnd w:id="1183"/>
          </w:p>
        </w:tc>
      </w:tr>
    </w:tbl>
    <w:p w14:paraId="2F58F52E" w14:textId="77777777" w:rsidR="00D804CF" w:rsidRPr="000B19D6" w:rsidRDefault="00D804CF" w:rsidP="00D804CF">
      <w:pPr>
        <w:pStyle w:val="Heading2"/>
      </w:pPr>
      <w:r w:rsidRPr="000B19D6">
        <w:t>Provisions applying to other demersal fishing gears</w:t>
      </w:r>
    </w:p>
    <w:tbl>
      <w:tblPr>
        <w:tblStyle w:val="TableGrid"/>
        <w:tblW w:w="0" w:type="auto"/>
        <w:tblLook w:val="04A0" w:firstRow="1" w:lastRow="0" w:firstColumn="1" w:lastColumn="0" w:noHBand="0" w:noVBand="1"/>
      </w:tblPr>
      <w:tblGrid>
        <w:gridCol w:w="7105"/>
        <w:gridCol w:w="1911"/>
      </w:tblGrid>
      <w:tr w:rsidR="00D804CF" w:rsidRPr="000B19D6" w14:paraId="275B987E" w14:textId="77777777" w:rsidTr="00362DED">
        <w:tc>
          <w:tcPr>
            <w:tcW w:w="7105" w:type="dxa"/>
            <w:shd w:val="clear" w:color="auto" w:fill="B4C6E7" w:themeFill="accent1" w:themeFillTint="66"/>
          </w:tcPr>
          <w:p w14:paraId="02C29F69" w14:textId="77777777" w:rsidR="00D804CF" w:rsidRPr="000B19D6" w:rsidRDefault="00D804CF" w:rsidP="00362DED">
            <w:pPr>
              <w:rPr>
                <w:lang w:val="en-GB"/>
              </w:rPr>
            </w:pPr>
            <w:commentRangeStart w:id="1184"/>
            <w:r w:rsidRPr="000B19D6">
              <w:rPr>
                <w:b/>
                <w:bCs/>
                <w:highlight w:val="yellow"/>
                <w:lang w:val="en-GB"/>
              </w:rPr>
              <w:t xml:space="preserve">Para 5:  </w:t>
            </w:r>
            <w:r w:rsidRPr="000B19D6">
              <w:rPr>
                <w:highlight w:val="yellow"/>
                <w:lang w:val="en-GB"/>
              </w:rPr>
              <w:t>Application of mitigation measures to reduce incident</w:t>
            </w:r>
            <w:r>
              <w:rPr>
                <w:highlight w:val="yellow"/>
                <w:lang w:val="en-GB"/>
              </w:rPr>
              <w:t>s</w:t>
            </w:r>
            <w:r w:rsidRPr="000B19D6">
              <w:rPr>
                <w:highlight w:val="yellow"/>
                <w:lang w:val="en-GB"/>
              </w:rPr>
              <w:t xml:space="preserve"> of seabird bycatch</w:t>
            </w:r>
            <w:commentRangeEnd w:id="1184"/>
            <w:r>
              <w:rPr>
                <w:rStyle w:val="CommentReference"/>
                <w:lang w:val="en-GB"/>
              </w:rPr>
              <w:commentReference w:id="1184"/>
            </w:r>
          </w:p>
        </w:tc>
        <w:tc>
          <w:tcPr>
            <w:tcW w:w="1911" w:type="dxa"/>
            <w:shd w:val="clear" w:color="auto" w:fill="B4C6E7" w:themeFill="accent1" w:themeFillTint="66"/>
          </w:tcPr>
          <w:p w14:paraId="7F6A2D5F" w14:textId="77777777" w:rsidR="00D804CF" w:rsidRPr="000B19D6" w:rsidRDefault="00D804CF" w:rsidP="00362DED">
            <w:pPr>
              <w:rPr>
                <w:lang w:val="en-GB"/>
              </w:rPr>
            </w:pPr>
            <w:r w:rsidRPr="000B19D6">
              <w:rPr>
                <w:lang w:val="en-GB"/>
              </w:rPr>
              <w:t>Preliminary Self-Assessment</w:t>
            </w:r>
          </w:p>
        </w:tc>
      </w:tr>
      <w:tr w:rsidR="00D804CF" w:rsidRPr="000B19D6" w14:paraId="751D3C6B" w14:textId="77777777" w:rsidTr="00362DED">
        <w:tc>
          <w:tcPr>
            <w:tcW w:w="7105" w:type="dxa"/>
          </w:tcPr>
          <w:p w14:paraId="7FF5D171" w14:textId="5E71DA25" w:rsidR="00D804CF" w:rsidRPr="000B19D6" w:rsidRDefault="00D804CF" w:rsidP="00362DED">
            <w:pPr>
              <w:rPr>
                <w:lang w:val="en-GB"/>
              </w:rPr>
            </w:pPr>
            <w:r w:rsidRPr="000B19D6">
              <w:rPr>
                <w:lang w:val="en-GB"/>
              </w:rPr>
              <w:t>Indicate</w:t>
            </w:r>
            <w:ins w:id="1185" w:author="Johnny Louys" w:date="2024-02-12T13:27:00Z">
              <w:r w:rsidR="00F52395">
                <w:rPr>
                  <w:lang w:val="en-GB"/>
                </w:rPr>
                <w:t xml:space="preserve"> </w:t>
              </w:r>
            </w:ins>
            <w:ins w:id="1186" w:author="Johnny Louys" w:date="2024-02-12T16:10:00Z">
              <w:r w:rsidR="00962DC2">
                <w:rPr>
                  <w:lang w:val="en-GB"/>
                </w:rPr>
                <w:t>nationa</w:t>
              </w:r>
              <w:r w:rsidR="00962DC2">
                <w:t>l</w:t>
              </w:r>
            </w:ins>
            <w:ins w:id="1187" w:author="Johnny Louys" w:date="2024-02-12T13:27:00Z">
              <w:r w:rsidR="00F52395">
                <w:rPr>
                  <w:lang w:val="en-GB"/>
                </w:rPr>
                <w:t xml:space="preserve"> binding</w:t>
              </w:r>
            </w:ins>
            <w:r w:rsidRPr="000B19D6">
              <w:rPr>
                <w:lang w:val="en-GB"/>
              </w:rPr>
              <w:t xml:space="preserve"> measures to ensure that vessel(s) flying your flag using demersal pots or traps ensures the cleanliness of the traps and pots so as not to attract birds, and ensures that buoy lines are not left floating at the surface, while operating south of 25°S: </w:t>
            </w:r>
          </w:p>
          <w:p w14:paraId="1470DAAF" w14:textId="77777777" w:rsidR="00D804CF" w:rsidRPr="000B19D6" w:rsidRDefault="00D804CF" w:rsidP="00362DED">
            <w:pPr>
              <w:rPr>
                <w:lang w:val="en-GB"/>
              </w:rPr>
            </w:pPr>
            <w:r w:rsidRPr="000B19D6">
              <w:rPr>
                <w:rStyle w:val="SubtleEmphasis"/>
                <w:lang w:val="en-GB"/>
              </w:rPr>
              <w:t>Indicate measures here</w:t>
            </w:r>
          </w:p>
          <w:p w14:paraId="48821E27" w14:textId="77777777" w:rsidR="00D804CF" w:rsidRPr="000B19D6" w:rsidRDefault="00000000" w:rsidP="00362DED">
            <w:pPr>
              <w:spacing w:before="240"/>
              <w:rPr>
                <w:lang w:val="en-GB"/>
              </w:rPr>
            </w:pPr>
            <w:sdt>
              <w:sdtPr>
                <w:id w:val="-295989254"/>
                <w14:checkbox>
                  <w14:checked w14:val="0"/>
                  <w14:checkedState w14:val="2612" w14:font="MS Gothic"/>
                  <w14:uncheckedState w14:val="2610" w14:font="MS Gothic"/>
                </w14:checkbox>
              </w:sdtPr>
              <w:sdtContent>
                <w:r w:rsidR="00D804CF" w:rsidRPr="000B19D6">
                  <w:rPr>
                    <w:rFonts w:ascii="MS Gothic" w:eastAsia="MS Gothic" w:hAnsi="MS Gothic" w:hint="eastAsia"/>
                    <w:lang w:val="en-GB"/>
                  </w:rPr>
                  <w:t>☐</w:t>
                </w:r>
              </w:sdtContent>
            </w:sdt>
            <w:r w:rsidR="00D804CF" w:rsidRPr="000B19D6">
              <w:rPr>
                <w:lang w:val="en-GB"/>
              </w:rPr>
              <w:t xml:space="preserve"> No measures in place</w:t>
            </w:r>
          </w:p>
          <w:p w14:paraId="42CB88F2" w14:textId="77777777" w:rsidR="00D804CF" w:rsidRPr="000B19D6" w:rsidRDefault="00000000" w:rsidP="00362DED">
            <w:pPr>
              <w:rPr>
                <w:lang w:val="en-GB"/>
              </w:rPr>
            </w:pPr>
            <w:sdt>
              <w:sdtPr>
                <w:id w:val="-1190443265"/>
                <w14:checkbox>
                  <w14:checked w14:val="0"/>
                  <w14:checkedState w14:val="2612" w14:font="MS Gothic"/>
                  <w14:uncheckedState w14:val="2610" w14:font="MS Gothic"/>
                </w14:checkbox>
              </w:sdtPr>
              <w:sdtContent>
                <w:r w:rsidR="00D804CF" w:rsidRPr="000B19D6">
                  <w:rPr>
                    <w:rFonts w:ascii="MS Gothic" w:eastAsia="MS Gothic" w:hAnsi="MS Gothic" w:hint="eastAsia"/>
                    <w:lang w:val="en-GB"/>
                  </w:rPr>
                  <w:t>☐</w:t>
                </w:r>
              </w:sdtContent>
            </w:sdt>
            <w:r w:rsidR="00D804CF" w:rsidRPr="000B19D6">
              <w:rPr>
                <w:lang w:val="en-GB"/>
              </w:rPr>
              <w:t xml:space="preserve"> No vessels using pots or traps flying your flag </w:t>
            </w:r>
            <w:r w:rsidR="00D804CF" w:rsidRPr="000B19D6">
              <w:rPr>
                <w:rStyle w:val="SubtleEmphasis"/>
                <w:lang w:val="en-GB"/>
              </w:rPr>
              <w:t>(Obligation Not Applicable)</w:t>
            </w:r>
          </w:p>
        </w:tc>
        <w:tc>
          <w:tcPr>
            <w:tcW w:w="1911" w:type="dxa"/>
          </w:tcPr>
          <w:p w14:paraId="15519065" w14:textId="77777777" w:rsidR="00D804CF" w:rsidRPr="000B19D6" w:rsidRDefault="00000000" w:rsidP="00362DED">
            <w:pPr>
              <w:rPr>
                <w:lang w:val="en-GB"/>
              </w:rPr>
            </w:pPr>
            <w:sdt>
              <w:sdtPr>
                <w:rPr>
                  <w:rStyle w:val="Style2"/>
                </w:rPr>
                <w:alias w:val="Compliance Status"/>
                <w:tag w:val="Compliance Status"/>
                <w:id w:val="-29961997"/>
                <w:placeholder>
                  <w:docPart w:val="5650E9DEAD7B43F79D993935236859D8"/>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D804CF" w:rsidRPr="000B19D6">
                  <w:rPr>
                    <w:rStyle w:val="PlaceholderText"/>
                    <w:lang w:val="en-GB"/>
                  </w:rPr>
                  <w:t>Choose an item.</w:t>
                </w:r>
              </w:sdtContent>
            </w:sdt>
          </w:p>
        </w:tc>
      </w:tr>
    </w:tbl>
    <w:p w14:paraId="7C899E5C" w14:textId="77777777" w:rsidR="0013290C" w:rsidRPr="000B19D6" w:rsidRDefault="0013290C" w:rsidP="0013290C">
      <w:pPr>
        <w:pStyle w:val="Heading2"/>
      </w:pPr>
      <w:commentRangeStart w:id="1188"/>
      <w:r w:rsidRPr="000B19D6">
        <w:t>Provisions applying to pelagic longliners</w:t>
      </w:r>
      <w:commentRangeEnd w:id="1188"/>
      <w:r w:rsidR="00CB043D">
        <w:rPr>
          <w:rStyle w:val="CommentReference"/>
          <w:rFonts w:eastAsiaTheme="minorHAnsi" w:cstheme="minorBidi"/>
          <w:b w:val="0"/>
        </w:rPr>
        <w:commentReference w:id="1188"/>
      </w:r>
    </w:p>
    <w:tbl>
      <w:tblPr>
        <w:tblStyle w:val="TableGrid"/>
        <w:tblW w:w="0" w:type="auto"/>
        <w:tblLook w:val="04A0" w:firstRow="1" w:lastRow="0" w:firstColumn="1" w:lastColumn="0" w:noHBand="0" w:noVBand="1"/>
      </w:tblPr>
      <w:tblGrid>
        <w:gridCol w:w="7105"/>
        <w:gridCol w:w="1911"/>
      </w:tblGrid>
      <w:tr w:rsidR="0013290C" w:rsidRPr="000B19D6" w14:paraId="1744E9AB" w14:textId="77777777" w:rsidTr="00362DED">
        <w:tc>
          <w:tcPr>
            <w:tcW w:w="7105" w:type="dxa"/>
            <w:shd w:val="clear" w:color="auto" w:fill="B4C6E7" w:themeFill="accent1" w:themeFillTint="66"/>
          </w:tcPr>
          <w:p w14:paraId="468D3372" w14:textId="77777777" w:rsidR="0013290C" w:rsidRPr="000B19D6" w:rsidRDefault="0013290C" w:rsidP="00362DED">
            <w:pPr>
              <w:rPr>
                <w:lang w:val="en-GB"/>
              </w:rPr>
            </w:pPr>
            <w:commentRangeStart w:id="1189"/>
            <w:r w:rsidRPr="000B19D6">
              <w:rPr>
                <w:b/>
                <w:bCs/>
                <w:highlight w:val="yellow"/>
                <w:lang w:val="en-GB"/>
              </w:rPr>
              <w:t xml:space="preserve">Para 6:  </w:t>
            </w:r>
            <w:r w:rsidRPr="000B19D6">
              <w:rPr>
                <w:highlight w:val="yellow"/>
                <w:lang w:val="en-GB"/>
              </w:rPr>
              <w:t>Application of mitigation measures to reduce incident</w:t>
            </w:r>
            <w:r>
              <w:rPr>
                <w:highlight w:val="yellow"/>
                <w:lang w:val="en-GB"/>
              </w:rPr>
              <w:t>s</w:t>
            </w:r>
            <w:r w:rsidRPr="000B19D6">
              <w:rPr>
                <w:highlight w:val="yellow"/>
                <w:lang w:val="en-GB"/>
              </w:rPr>
              <w:t xml:space="preserve"> of seabird bycatch</w:t>
            </w:r>
            <w:commentRangeEnd w:id="1189"/>
            <w:r>
              <w:rPr>
                <w:rStyle w:val="CommentReference"/>
                <w:lang w:val="en-GB"/>
              </w:rPr>
              <w:commentReference w:id="1189"/>
            </w:r>
          </w:p>
        </w:tc>
        <w:tc>
          <w:tcPr>
            <w:tcW w:w="1911" w:type="dxa"/>
            <w:shd w:val="clear" w:color="auto" w:fill="B4C6E7" w:themeFill="accent1" w:themeFillTint="66"/>
          </w:tcPr>
          <w:p w14:paraId="31FB785A" w14:textId="77777777" w:rsidR="0013290C" w:rsidRPr="000B19D6" w:rsidRDefault="0013290C" w:rsidP="00362DED">
            <w:pPr>
              <w:rPr>
                <w:lang w:val="en-GB"/>
              </w:rPr>
            </w:pPr>
            <w:r w:rsidRPr="000B19D6">
              <w:rPr>
                <w:lang w:val="en-GB"/>
              </w:rPr>
              <w:t>Preliminary Self-Assessment</w:t>
            </w:r>
          </w:p>
        </w:tc>
      </w:tr>
      <w:tr w:rsidR="0013290C" w:rsidRPr="000B19D6" w14:paraId="0F8068EC" w14:textId="77777777" w:rsidTr="00362DED">
        <w:tc>
          <w:tcPr>
            <w:tcW w:w="7105" w:type="dxa"/>
          </w:tcPr>
          <w:p w14:paraId="49C4F7D9" w14:textId="77777777" w:rsidR="0013290C" w:rsidRPr="000B19D6" w:rsidRDefault="0013290C" w:rsidP="00362DED">
            <w:pPr>
              <w:rPr>
                <w:lang w:val="en-GB"/>
              </w:rPr>
            </w:pPr>
            <w:r w:rsidRPr="000B19D6">
              <w:rPr>
                <w:lang w:val="en-GB"/>
              </w:rPr>
              <w:t xml:space="preserve">Indicate measures to ensure that </w:t>
            </w:r>
            <w:r w:rsidRPr="000B19D6">
              <w:rPr>
                <w:b/>
                <w:i/>
                <w:lang w:val="en-GB"/>
              </w:rPr>
              <w:t>pelagic longliners</w:t>
            </w:r>
            <w:r w:rsidRPr="000B19D6">
              <w:rPr>
                <w:lang w:val="en-GB"/>
              </w:rPr>
              <w:t xml:space="preserve"> flying your flag use at least two of the three mitigation measures outlined in Annex 3: </w:t>
            </w:r>
            <w:r w:rsidRPr="000B19D6">
              <w:rPr>
                <w:rStyle w:val="SubtleEmphasis"/>
                <w:lang w:val="en-GB"/>
              </w:rPr>
              <w:t>Indicate measures here</w:t>
            </w:r>
          </w:p>
          <w:p w14:paraId="2465188D" w14:textId="77777777" w:rsidR="0013290C" w:rsidRPr="000B19D6" w:rsidRDefault="00000000" w:rsidP="00362DED">
            <w:pPr>
              <w:spacing w:before="240"/>
              <w:rPr>
                <w:lang w:val="en-GB"/>
              </w:rPr>
            </w:pPr>
            <w:sdt>
              <w:sdtPr>
                <w:id w:val="848453726"/>
                <w14:checkbox>
                  <w14:checked w14:val="0"/>
                  <w14:checkedState w14:val="2612" w14:font="MS Gothic"/>
                  <w14:uncheckedState w14:val="2610" w14:font="MS Gothic"/>
                </w14:checkbox>
              </w:sdtPr>
              <w:sdtContent>
                <w:r w:rsidR="0013290C" w:rsidRPr="000B19D6">
                  <w:rPr>
                    <w:rFonts w:ascii="MS Gothic" w:eastAsia="MS Gothic" w:hAnsi="MS Gothic" w:hint="eastAsia"/>
                    <w:lang w:val="en-GB"/>
                  </w:rPr>
                  <w:t>☐</w:t>
                </w:r>
              </w:sdtContent>
            </w:sdt>
            <w:r w:rsidR="0013290C" w:rsidRPr="000B19D6">
              <w:rPr>
                <w:lang w:val="en-GB"/>
              </w:rPr>
              <w:t xml:space="preserve"> No measures in place</w:t>
            </w:r>
          </w:p>
          <w:p w14:paraId="556B8F18" w14:textId="77777777" w:rsidR="0013290C" w:rsidRPr="000B19D6" w:rsidRDefault="00000000" w:rsidP="00362DED">
            <w:pPr>
              <w:rPr>
                <w:lang w:val="en-GB"/>
              </w:rPr>
            </w:pPr>
            <w:sdt>
              <w:sdtPr>
                <w:id w:val="1203525847"/>
                <w14:checkbox>
                  <w14:checked w14:val="0"/>
                  <w14:checkedState w14:val="2612" w14:font="MS Gothic"/>
                  <w14:uncheckedState w14:val="2610" w14:font="MS Gothic"/>
                </w14:checkbox>
              </w:sdtPr>
              <w:sdtContent>
                <w:r w:rsidR="0013290C" w:rsidRPr="000B19D6">
                  <w:rPr>
                    <w:rFonts w:ascii="MS Gothic" w:eastAsia="MS Gothic" w:hAnsi="MS Gothic" w:hint="eastAsia"/>
                    <w:lang w:val="en-GB"/>
                  </w:rPr>
                  <w:t>☐</w:t>
                </w:r>
              </w:sdtContent>
            </w:sdt>
            <w:r w:rsidR="0013290C" w:rsidRPr="000B19D6">
              <w:rPr>
                <w:lang w:val="en-GB"/>
              </w:rPr>
              <w:t xml:space="preserve"> No pelagic longliners flying your flag </w:t>
            </w:r>
            <w:r w:rsidR="0013290C" w:rsidRPr="000B19D6">
              <w:rPr>
                <w:rStyle w:val="SubtleEmphasis"/>
                <w:lang w:val="en-GB"/>
              </w:rPr>
              <w:t>(Obligation Not Applicable)</w:t>
            </w:r>
          </w:p>
        </w:tc>
        <w:tc>
          <w:tcPr>
            <w:tcW w:w="1911" w:type="dxa"/>
          </w:tcPr>
          <w:p w14:paraId="1A5D7C90" w14:textId="77777777" w:rsidR="0013290C" w:rsidRPr="000B19D6" w:rsidRDefault="00000000" w:rsidP="00362DED">
            <w:pPr>
              <w:rPr>
                <w:lang w:val="en-GB"/>
              </w:rPr>
            </w:pPr>
            <w:sdt>
              <w:sdtPr>
                <w:rPr>
                  <w:rStyle w:val="Style2"/>
                </w:rPr>
                <w:alias w:val="Compliance Status"/>
                <w:tag w:val="Compliance Status"/>
                <w:id w:val="-1828433896"/>
                <w:placeholder>
                  <w:docPart w:val="C9391C66B3BE4AA6B2F15D6DB9B72945"/>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13290C" w:rsidRPr="000B19D6">
                  <w:rPr>
                    <w:rStyle w:val="PlaceholderText"/>
                    <w:lang w:val="en-GB"/>
                  </w:rPr>
                  <w:t>Choose an item.</w:t>
                </w:r>
              </w:sdtContent>
            </w:sdt>
          </w:p>
        </w:tc>
      </w:tr>
    </w:tbl>
    <w:p w14:paraId="1C7F34E1" w14:textId="77777777" w:rsidR="007A6348" w:rsidRDefault="007A6348" w:rsidP="007A6348">
      <w:pPr>
        <w:pStyle w:val="Heading1"/>
        <w:rPr>
          <w:ins w:id="1190" w:author="Johnny Louys" w:date="2024-02-09T10:18:00Z"/>
        </w:rPr>
      </w:pPr>
      <w:r w:rsidRPr="000B19D6">
        <w:t>Implementation of CMM 14 (2021) (High Seas Boarding and Inspection Procedures)</w:t>
      </w:r>
    </w:p>
    <w:p w14:paraId="5C999A1F" w14:textId="641B3476" w:rsidR="00782DDC" w:rsidRPr="00782DDC" w:rsidRDefault="00000000">
      <w:pPr>
        <w:pPrChange w:id="1191" w:author="Johnny Louys" w:date="2024-02-09T10:18:00Z">
          <w:pPr>
            <w:pStyle w:val="Heading1"/>
          </w:pPr>
        </w:pPrChange>
      </w:pPr>
      <w:customXmlInsRangeStart w:id="1192" w:author="Johnny Louys" w:date="2024-02-09T10:18:00Z"/>
      <w:sdt>
        <w:sdtPr>
          <w:id w:val="1324009670"/>
          <w14:checkbox>
            <w14:checked w14:val="0"/>
            <w14:checkedState w14:val="2612" w14:font="MS Gothic"/>
            <w14:uncheckedState w14:val="2610" w14:font="MS Gothic"/>
          </w14:checkbox>
        </w:sdtPr>
        <w:sdtContent>
          <w:customXmlInsRangeEnd w:id="1192"/>
          <w:ins w:id="1193" w:author="Johnny Louys" w:date="2024-02-09T10:18:00Z">
            <w:r w:rsidR="00782DDC" w:rsidRPr="00782DDC">
              <w:rPr>
                <w:rFonts w:ascii="MS Gothic" w:eastAsia="MS Gothic" w:hAnsi="MS Gothic" w:hint="eastAsia"/>
              </w:rPr>
              <w:t>☐</w:t>
            </w:r>
          </w:ins>
          <w:customXmlInsRangeStart w:id="1194" w:author="Johnny Louys" w:date="2024-02-09T10:18:00Z"/>
        </w:sdtContent>
      </w:sdt>
      <w:customXmlInsRangeEnd w:id="1194"/>
      <w:ins w:id="1195" w:author="Johnny Louys" w:date="2024-02-09T10:18:00Z">
        <w:r w:rsidR="00782DDC">
          <w:rPr>
            <w:b/>
            <w:bCs/>
          </w:rPr>
          <w:t xml:space="preserve"> </w:t>
        </w:r>
        <w:r w:rsidR="00782DDC" w:rsidRPr="00362DED">
          <w:rPr>
            <w:b/>
            <w:bCs/>
          </w:rPr>
          <w:t xml:space="preserve">National Binding Measures </w:t>
        </w:r>
        <w:r w:rsidR="00782DDC">
          <w:rPr>
            <w:b/>
            <w:bCs/>
          </w:rPr>
          <w:t xml:space="preserve">have not been updated since the </w:t>
        </w:r>
        <w:r w:rsidR="00782DDC" w:rsidRPr="00362DED">
          <w:rPr>
            <w:b/>
            <w:bCs/>
          </w:rPr>
          <w:t>last compliance assessment</w:t>
        </w:r>
        <w:r w:rsidR="00782DDC">
          <w:rPr>
            <w:b/>
            <w:bCs/>
          </w:rPr>
          <w:t xml:space="preserve">. </w:t>
        </w:r>
        <w:r w:rsidR="00782DDC">
          <w:rPr>
            <w:rStyle w:val="SubtleEmphasis"/>
          </w:rPr>
          <w:t>Please proceed to the next CMM</w:t>
        </w:r>
      </w:ins>
    </w:p>
    <w:p w14:paraId="571C5030" w14:textId="77777777" w:rsidR="007A6348" w:rsidRPr="000B19D6" w:rsidRDefault="007A6348" w:rsidP="007A6348">
      <w:pPr>
        <w:pStyle w:val="Heading2"/>
      </w:pPr>
      <w:r w:rsidRPr="000B19D6">
        <w:t>General Provisions</w:t>
      </w:r>
    </w:p>
    <w:tbl>
      <w:tblPr>
        <w:tblStyle w:val="TableGrid"/>
        <w:tblW w:w="0" w:type="auto"/>
        <w:tblLook w:val="04A0" w:firstRow="1" w:lastRow="0" w:firstColumn="1" w:lastColumn="0" w:noHBand="0" w:noVBand="1"/>
      </w:tblPr>
      <w:tblGrid>
        <w:gridCol w:w="7105"/>
        <w:gridCol w:w="1911"/>
        <w:tblGridChange w:id="1196">
          <w:tblGrid>
            <w:gridCol w:w="7105"/>
            <w:gridCol w:w="1911"/>
          </w:tblGrid>
        </w:tblGridChange>
      </w:tblGrid>
      <w:tr w:rsidR="007A6348" w:rsidRPr="000B19D6" w14:paraId="30D2D276" w14:textId="77777777" w:rsidTr="00362DED">
        <w:tc>
          <w:tcPr>
            <w:tcW w:w="7105" w:type="dxa"/>
            <w:shd w:val="clear" w:color="auto" w:fill="B4C6E7" w:themeFill="accent1" w:themeFillTint="66"/>
          </w:tcPr>
          <w:p w14:paraId="743D20F8" w14:textId="697C890E" w:rsidR="007A6348" w:rsidRPr="000B19D6" w:rsidRDefault="007A6348" w:rsidP="00362DED">
            <w:pPr>
              <w:rPr>
                <w:lang w:val="en-GB"/>
              </w:rPr>
            </w:pPr>
            <w:r w:rsidRPr="000B19D6">
              <w:rPr>
                <w:b/>
                <w:bCs/>
                <w:lang w:val="en-GB"/>
              </w:rPr>
              <w:t>Paras 6</w:t>
            </w:r>
            <w:del w:id="1197" w:author="Johnny Louys" w:date="2024-02-09T11:57:00Z">
              <w:r w:rsidRPr="000B19D6" w:rsidDel="007F298E">
                <w:rPr>
                  <w:b/>
                  <w:bCs/>
                  <w:lang w:val="en-GB"/>
                </w:rPr>
                <w:delText xml:space="preserve"> – 9</w:delText>
              </w:r>
            </w:del>
            <w:r w:rsidRPr="000B19D6">
              <w:rPr>
                <w:b/>
                <w:bCs/>
                <w:lang w:val="en-GB"/>
              </w:rPr>
              <w:t xml:space="preserve">: </w:t>
            </w:r>
            <w:r w:rsidRPr="000B19D6">
              <w:rPr>
                <w:lang w:val="en-GB"/>
              </w:rPr>
              <w:t>General Provisions</w:t>
            </w:r>
          </w:p>
        </w:tc>
        <w:tc>
          <w:tcPr>
            <w:tcW w:w="1911" w:type="dxa"/>
            <w:shd w:val="clear" w:color="auto" w:fill="B4C6E7" w:themeFill="accent1" w:themeFillTint="66"/>
          </w:tcPr>
          <w:p w14:paraId="6826BAA2" w14:textId="77777777" w:rsidR="007A6348" w:rsidRPr="000B19D6" w:rsidRDefault="007A6348" w:rsidP="00362DED">
            <w:pPr>
              <w:rPr>
                <w:lang w:val="en-GB"/>
              </w:rPr>
            </w:pPr>
            <w:r w:rsidRPr="000B19D6">
              <w:rPr>
                <w:lang w:val="en-GB"/>
              </w:rPr>
              <w:t>Preliminary Self-Assessment</w:t>
            </w:r>
          </w:p>
        </w:tc>
      </w:tr>
      <w:tr w:rsidR="007A6348" w:rsidRPr="000B19D6" w14:paraId="521A5D37" w14:textId="77777777" w:rsidTr="007C1EF1">
        <w:tblPrEx>
          <w:tblW w:w="0" w:type="auto"/>
          <w:tblPrExChange w:id="1198" w:author="Johnny Louys" w:date="2024-02-12T16:48:00Z">
            <w:tblPrEx>
              <w:tblW w:w="0" w:type="auto"/>
            </w:tblPrEx>
          </w:tblPrExChange>
        </w:tblPrEx>
        <w:trPr>
          <w:trHeight w:val="1979"/>
          <w:trPrChange w:id="1199" w:author="Johnny Louys" w:date="2024-02-12T16:48:00Z">
            <w:trPr>
              <w:trHeight w:val="1286"/>
            </w:trPr>
          </w:trPrChange>
        </w:trPr>
        <w:tc>
          <w:tcPr>
            <w:tcW w:w="7105" w:type="dxa"/>
            <w:tcPrChange w:id="1200" w:author="Johnny Louys" w:date="2024-02-12T16:48:00Z">
              <w:tcPr>
                <w:tcW w:w="7105" w:type="dxa"/>
              </w:tcPr>
            </w:tcPrChange>
          </w:tcPr>
          <w:p w14:paraId="22E0CB24" w14:textId="77777777" w:rsidR="007A6348" w:rsidRPr="000B19D6" w:rsidRDefault="007A6348" w:rsidP="00362DED">
            <w:pPr>
              <w:rPr>
                <w:lang w:val="en-GB"/>
              </w:rPr>
            </w:pPr>
            <w:r w:rsidRPr="000B19D6">
              <w:rPr>
                <w:highlight w:val="yellow"/>
                <w:lang w:val="en-GB"/>
              </w:rPr>
              <w:t>Are masters of fishing vessel(s) flying your flag required to accept and facilitate boarding and inspection pursuant to this measure</w:t>
            </w:r>
          </w:p>
          <w:p w14:paraId="24DDE87D" w14:textId="77777777" w:rsidR="007A6348" w:rsidRPr="000B19D6" w:rsidRDefault="00000000" w:rsidP="00362DED">
            <w:pPr>
              <w:rPr>
                <w:lang w:val="en-GB"/>
              </w:rPr>
            </w:pPr>
            <w:sdt>
              <w:sdtPr>
                <w:id w:val="5173322"/>
                <w14:checkbox>
                  <w14:checked w14:val="0"/>
                  <w14:checkedState w14:val="2612" w14:font="MS Gothic"/>
                  <w14:uncheckedState w14:val="2610" w14:font="MS Gothic"/>
                </w14:checkbox>
              </w:sdtPr>
              <w:sdtContent>
                <w:r w:rsidR="007A6348" w:rsidRPr="000B19D6">
                  <w:rPr>
                    <w:rFonts w:ascii="MS Gothic" w:eastAsia="MS Gothic" w:hAnsi="MS Gothic" w:hint="eastAsia"/>
                    <w:lang w:val="en-GB"/>
                  </w:rPr>
                  <w:t>☐</w:t>
                </w:r>
              </w:sdtContent>
            </w:sdt>
            <w:r w:rsidR="007A6348" w:rsidRPr="000B19D6">
              <w:rPr>
                <w:lang w:val="en-GB"/>
              </w:rPr>
              <w:t xml:space="preserve"> Yes</w:t>
            </w:r>
          </w:p>
          <w:p w14:paraId="702CD707" w14:textId="77777777" w:rsidR="007A6348" w:rsidRPr="000B19D6" w:rsidRDefault="007A6348" w:rsidP="00D943BE">
            <w:pPr>
              <w:rPr>
                <w:rStyle w:val="SubtleEmphasis"/>
                <w:i w:val="0"/>
                <w:iCs w:val="0"/>
                <w:lang w:val="en-GB"/>
              </w:rPr>
            </w:pPr>
            <w:r w:rsidRPr="000B19D6">
              <w:rPr>
                <w:rStyle w:val="SubtleEmphasis"/>
                <w:lang w:val="en-GB"/>
              </w:rPr>
              <w:t>If yes, indicate measures in place to this end:</w:t>
            </w:r>
          </w:p>
          <w:p w14:paraId="03421CA9" w14:textId="77777777" w:rsidR="007A6348" w:rsidRPr="000B19D6" w:rsidRDefault="00000000" w:rsidP="00362DED">
            <w:pPr>
              <w:spacing w:before="240"/>
              <w:rPr>
                <w:lang w:val="en-GB"/>
              </w:rPr>
            </w:pPr>
            <w:sdt>
              <w:sdtPr>
                <w:id w:val="-1223209058"/>
                <w14:checkbox>
                  <w14:checked w14:val="0"/>
                  <w14:checkedState w14:val="2612" w14:font="MS Gothic"/>
                  <w14:uncheckedState w14:val="2610" w14:font="MS Gothic"/>
                </w14:checkbox>
              </w:sdtPr>
              <w:sdtContent>
                <w:r w:rsidR="007A6348" w:rsidRPr="000B19D6">
                  <w:rPr>
                    <w:rFonts w:ascii="MS Gothic" w:eastAsia="MS Gothic" w:hAnsi="MS Gothic" w:hint="eastAsia"/>
                    <w:lang w:val="en-GB"/>
                  </w:rPr>
                  <w:t>☐</w:t>
                </w:r>
              </w:sdtContent>
            </w:sdt>
            <w:r w:rsidR="007A6348" w:rsidRPr="000B19D6">
              <w:rPr>
                <w:lang w:val="en-GB"/>
              </w:rPr>
              <w:t xml:space="preserve"> No</w:t>
            </w:r>
          </w:p>
          <w:p w14:paraId="1A522F47" w14:textId="153AA9F2" w:rsidR="007A6348" w:rsidRPr="000B19D6" w:rsidRDefault="00000000">
            <w:pPr>
              <w:spacing w:before="240" w:after="160" w:line="259" w:lineRule="auto"/>
              <w:rPr>
                <w:lang w:val="en-GB"/>
              </w:rPr>
              <w:pPrChange w:id="1201" w:author="Johnny Louys" w:date="2024-02-16T15:05:00Z">
                <w:pPr/>
              </w:pPrChange>
            </w:pPr>
            <w:sdt>
              <w:sdtPr>
                <w:id w:val="-1177339377"/>
                <w14:checkbox>
                  <w14:checked w14:val="0"/>
                  <w14:checkedState w14:val="2612" w14:font="MS Gothic"/>
                  <w14:uncheckedState w14:val="2610" w14:font="MS Gothic"/>
                </w14:checkbox>
              </w:sdtPr>
              <w:sdtContent>
                <w:r w:rsidR="007A6348" w:rsidRPr="000B19D6">
                  <w:rPr>
                    <w:rFonts w:ascii="MS Gothic" w:eastAsia="MS Gothic" w:hAnsi="MS Gothic" w:hint="eastAsia"/>
                    <w:lang w:val="en-GB"/>
                  </w:rPr>
                  <w:t>☐</w:t>
                </w:r>
              </w:sdtContent>
            </w:sdt>
            <w:r w:rsidR="007A6348" w:rsidRPr="000B19D6">
              <w:rPr>
                <w:lang w:val="en-GB"/>
              </w:rPr>
              <w:t xml:space="preserve"> </w:t>
            </w:r>
            <w:ins w:id="1202" w:author="Johnny Louys" w:date="2024-02-14T12:36:00Z">
              <w:r w:rsidR="007D49F5">
                <w:rPr>
                  <w:lang w:val="en-GB"/>
                </w:rPr>
                <w:t xml:space="preserve">Not </w:t>
              </w:r>
              <w:r w:rsidR="007D49F5">
                <w:t xml:space="preserve">applicable - </w:t>
              </w:r>
              <w:r w:rsidR="007D49F5">
                <w:rPr>
                  <w:rFonts w:asciiTheme="majorHAnsi" w:hAnsiTheme="majorHAnsi"/>
                  <w:i/>
                  <w:iCs/>
                  <w:color w:val="595959" w:themeColor="text1" w:themeTint="A6"/>
                  <w:sz w:val="20"/>
                  <w:lang w:val="en-GB"/>
                </w:rPr>
                <w:t>Please provide an explanation:</w:t>
              </w:r>
            </w:ins>
            <w:del w:id="1203" w:author="Johnny Louys" w:date="2024-02-14T12:36:00Z">
              <w:r w:rsidR="007A6348" w:rsidRPr="000B19D6" w:rsidDel="007D49F5">
                <w:rPr>
                  <w:lang w:val="en-GB"/>
                </w:rPr>
                <w:delText>Not applicable</w:delText>
              </w:r>
            </w:del>
          </w:p>
        </w:tc>
        <w:tc>
          <w:tcPr>
            <w:tcW w:w="1911" w:type="dxa"/>
            <w:tcPrChange w:id="1204" w:author="Johnny Louys" w:date="2024-02-12T16:48:00Z">
              <w:tcPr>
                <w:tcW w:w="1911" w:type="dxa"/>
              </w:tcPr>
            </w:tcPrChange>
          </w:tcPr>
          <w:p w14:paraId="5DEC6CE4" w14:textId="77777777" w:rsidR="007A6348" w:rsidRPr="000B19D6" w:rsidRDefault="00000000" w:rsidP="00362DED">
            <w:pPr>
              <w:rPr>
                <w:lang w:val="en-GB"/>
              </w:rPr>
            </w:pPr>
            <w:sdt>
              <w:sdtPr>
                <w:rPr>
                  <w:rStyle w:val="Style2"/>
                </w:rPr>
                <w:alias w:val="Compliance Status"/>
                <w:tag w:val="Compliance Status"/>
                <w:id w:val="-1295675200"/>
                <w:placeholder>
                  <w:docPart w:val="79E470855E294B278066227411BA1B35"/>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7A6348" w:rsidRPr="000B19D6">
                  <w:rPr>
                    <w:rStyle w:val="PlaceholderText"/>
                    <w:lang w:val="en-GB"/>
                  </w:rPr>
                  <w:t>Choose an item.</w:t>
                </w:r>
              </w:sdtContent>
            </w:sdt>
          </w:p>
        </w:tc>
      </w:tr>
      <w:tr w:rsidR="007A6348" w:rsidRPr="000B19D6" w:rsidDel="007F298E" w14:paraId="0FA743CC" w14:textId="0ACE5584" w:rsidTr="00362DED">
        <w:trPr>
          <w:trHeight w:val="1412"/>
          <w:del w:id="1205" w:author="Johnny Louys" w:date="2024-02-09T11:57:00Z"/>
        </w:trPr>
        <w:tc>
          <w:tcPr>
            <w:tcW w:w="7105" w:type="dxa"/>
          </w:tcPr>
          <w:p w14:paraId="5876E085" w14:textId="2D19D558" w:rsidR="007A6348" w:rsidRPr="000B19D6" w:rsidDel="007F298E" w:rsidRDefault="007A6348" w:rsidP="00362DED">
            <w:pPr>
              <w:rPr>
                <w:del w:id="1206" w:author="Johnny Louys" w:date="2024-02-09T11:57:00Z"/>
                <w:lang w:val="en-GB"/>
              </w:rPr>
            </w:pPr>
            <w:del w:id="1207" w:author="Johnny Louys" w:date="2024-02-09T11:57:00Z">
              <w:r w:rsidRPr="000B19D6" w:rsidDel="007F298E">
                <w:rPr>
                  <w:lang w:val="en-GB"/>
                </w:rPr>
                <w:delText>Were boardings between a contracting party(ies) and a participating fishing entity(ies) conducted pursuant to a notification sent to the Meeting of Parties, at least 90 days prior to the boarding and inspection</w:delText>
              </w:r>
            </w:del>
          </w:p>
          <w:p w14:paraId="63902A7A" w14:textId="14284CEE" w:rsidR="007A6348" w:rsidRPr="000B19D6" w:rsidDel="007F298E" w:rsidRDefault="00000000" w:rsidP="00362DED">
            <w:pPr>
              <w:rPr>
                <w:del w:id="1208" w:author="Johnny Louys" w:date="2024-02-09T11:57:00Z"/>
                <w:rStyle w:val="SubtleEmphasis"/>
                <w:i w:val="0"/>
                <w:iCs w:val="0"/>
                <w:lang w:val="en-GB"/>
              </w:rPr>
            </w:pPr>
            <w:customXmlDelRangeStart w:id="1209" w:author="Johnny Louys" w:date="2024-02-09T11:57:00Z"/>
            <w:sdt>
              <w:sdtPr>
                <w:rPr>
                  <w:rFonts w:asciiTheme="majorHAnsi" w:hAnsiTheme="majorHAnsi"/>
                  <w:i/>
                  <w:iCs/>
                  <w:color w:val="595959" w:themeColor="text1" w:themeTint="A6"/>
                  <w:sz w:val="20"/>
                </w:rPr>
                <w:id w:val="1674921057"/>
                <w14:checkbox>
                  <w14:checked w14:val="0"/>
                  <w14:checkedState w14:val="2612" w14:font="MS Gothic"/>
                  <w14:uncheckedState w14:val="2610" w14:font="MS Gothic"/>
                </w14:checkbox>
              </w:sdtPr>
              <w:sdtEndPr>
                <w:rPr>
                  <w:rFonts w:asciiTheme="minorHAnsi" w:hAnsiTheme="minorHAnsi"/>
                  <w:i w:val="0"/>
                  <w:color w:val="auto"/>
                </w:rPr>
              </w:sdtEndPr>
              <w:sdtContent>
                <w:customXmlDelRangeEnd w:id="1209"/>
                <w:del w:id="1210" w:author="Johnny Louys" w:date="2024-02-09T11:57:00Z">
                  <w:r w:rsidR="007A6348" w:rsidRPr="000B19D6" w:rsidDel="007F298E">
                    <w:rPr>
                      <w:rFonts w:ascii="MS Gothic" w:eastAsia="MS Gothic" w:hAnsi="MS Gothic" w:hint="eastAsia"/>
                      <w:lang w:val="en-GB"/>
                    </w:rPr>
                    <w:delText>☐</w:delText>
                  </w:r>
                </w:del>
                <w:customXmlDelRangeStart w:id="1211" w:author="Johnny Louys" w:date="2024-02-09T11:57:00Z"/>
              </w:sdtContent>
            </w:sdt>
            <w:customXmlDelRangeEnd w:id="1211"/>
            <w:del w:id="1212" w:author="Johnny Louys" w:date="2024-02-09T11:57:00Z">
              <w:r w:rsidR="007A6348" w:rsidRPr="000B19D6" w:rsidDel="007F298E">
                <w:rPr>
                  <w:lang w:val="en-GB"/>
                </w:rPr>
                <w:delText xml:space="preserve">Yes </w:delText>
              </w:r>
              <w:r w:rsidR="007A6348" w:rsidRPr="000B19D6" w:rsidDel="007F298E">
                <w:rPr>
                  <w:lang w:val="en-GB"/>
                </w:rPr>
                <w:tab/>
              </w:r>
            </w:del>
          </w:p>
          <w:p w14:paraId="2CBA7432" w14:textId="5730F846" w:rsidR="007A6348" w:rsidRPr="000B19D6" w:rsidDel="007F298E" w:rsidRDefault="00000000" w:rsidP="00362DED">
            <w:pPr>
              <w:rPr>
                <w:del w:id="1213" w:author="Johnny Louys" w:date="2024-02-09T11:57:00Z"/>
                <w:lang w:val="en-GB"/>
              </w:rPr>
            </w:pPr>
            <w:customXmlDelRangeStart w:id="1214" w:author="Johnny Louys" w:date="2024-02-09T11:57:00Z"/>
            <w:sdt>
              <w:sdtPr>
                <w:id w:val="-1963802721"/>
                <w14:checkbox>
                  <w14:checked w14:val="0"/>
                  <w14:checkedState w14:val="2612" w14:font="MS Gothic"/>
                  <w14:uncheckedState w14:val="2610" w14:font="MS Gothic"/>
                </w14:checkbox>
              </w:sdtPr>
              <w:sdtContent>
                <w:customXmlDelRangeEnd w:id="1214"/>
                <w:del w:id="1215" w:author="Johnny Louys" w:date="2024-02-09T11:57:00Z">
                  <w:r w:rsidR="007A6348" w:rsidRPr="000B19D6" w:rsidDel="007F298E">
                    <w:rPr>
                      <w:rFonts w:ascii="MS Gothic" w:eastAsia="MS Gothic" w:hAnsi="MS Gothic" w:hint="eastAsia"/>
                      <w:lang w:val="en-GB"/>
                    </w:rPr>
                    <w:delText>☐</w:delText>
                  </w:r>
                </w:del>
                <w:customXmlDelRangeStart w:id="1216" w:author="Johnny Louys" w:date="2024-02-09T11:57:00Z"/>
              </w:sdtContent>
            </w:sdt>
            <w:customXmlDelRangeEnd w:id="1216"/>
            <w:del w:id="1217" w:author="Johnny Louys" w:date="2024-02-09T11:57:00Z">
              <w:r w:rsidR="007A6348" w:rsidRPr="000B19D6" w:rsidDel="007F298E">
                <w:rPr>
                  <w:lang w:val="en-GB"/>
                </w:rPr>
                <w:delText>No</w:delText>
              </w:r>
            </w:del>
          </w:p>
          <w:p w14:paraId="08086EE5" w14:textId="2A443314" w:rsidR="007A6348" w:rsidRPr="000B19D6" w:rsidDel="007F298E" w:rsidRDefault="00000000" w:rsidP="00362DED">
            <w:pPr>
              <w:rPr>
                <w:del w:id="1218" w:author="Johnny Louys" w:date="2024-02-09T11:57:00Z"/>
                <w:lang w:val="en-GB"/>
              </w:rPr>
            </w:pPr>
            <w:customXmlDelRangeStart w:id="1219" w:author="Johnny Louys" w:date="2024-02-09T11:57:00Z"/>
            <w:sdt>
              <w:sdtPr>
                <w:id w:val="-1706553740"/>
                <w14:checkbox>
                  <w14:checked w14:val="0"/>
                  <w14:checkedState w14:val="2612" w14:font="MS Gothic"/>
                  <w14:uncheckedState w14:val="2610" w14:font="MS Gothic"/>
                </w14:checkbox>
              </w:sdtPr>
              <w:sdtContent>
                <w:customXmlDelRangeEnd w:id="1219"/>
                <w:del w:id="1220" w:author="Johnny Louys" w:date="2024-02-09T11:57:00Z">
                  <w:r w:rsidR="007A6348" w:rsidRPr="000B19D6" w:rsidDel="007F298E">
                    <w:rPr>
                      <w:rFonts w:ascii="MS Gothic" w:eastAsia="MS Gothic" w:hAnsi="MS Gothic" w:hint="eastAsia"/>
                      <w:lang w:val="en-GB"/>
                    </w:rPr>
                    <w:delText>☐</w:delText>
                  </w:r>
                </w:del>
                <w:customXmlDelRangeStart w:id="1221" w:author="Johnny Louys" w:date="2024-02-09T11:57:00Z"/>
              </w:sdtContent>
            </w:sdt>
            <w:customXmlDelRangeEnd w:id="1221"/>
            <w:del w:id="1222" w:author="Johnny Louys" w:date="2024-02-09T11:57:00Z">
              <w:r w:rsidR="007A6348" w:rsidRPr="000B19D6" w:rsidDel="007F298E">
                <w:rPr>
                  <w:lang w:val="en-GB"/>
                </w:rPr>
                <w:delText>Not Applicable</w:delText>
              </w:r>
            </w:del>
          </w:p>
        </w:tc>
        <w:tc>
          <w:tcPr>
            <w:tcW w:w="1911" w:type="dxa"/>
          </w:tcPr>
          <w:p w14:paraId="4692FAAB" w14:textId="493ED716" w:rsidR="007A6348" w:rsidRPr="000B19D6" w:rsidDel="007F298E" w:rsidRDefault="00000000" w:rsidP="00362DED">
            <w:pPr>
              <w:rPr>
                <w:del w:id="1223" w:author="Johnny Louys" w:date="2024-02-09T11:57:00Z"/>
                <w:rStyle w:val="Style2"/>
                <w:lang w:val="en-GB"/>
              </w:rPr>
            </w:pPr>
            <w:customXmlDelRangeStart w:id="1224" w:author="Johnny Louys" w:date="2024-02-09T11:57:00Z"/>
            <w:sdt>
              <w:sdtPr>
                <w:rPr>
                  <w:rStyle w:val="Style2"/>
                </w:rPr>
                <w:alias w:val="Compliance Status"/>
                <w:tag w:val="Compliance Status"/>
                <w:id w:val="-1333291415"/>
                <w:placeholder>
                  <w:docPart w:val="4C8C1BCCADC24A3484B8C8E329A8FD5F"/>
                </w:placeholde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customXmlDelRangeEnd w:id="1224"/>
                <w:customXmlDelRangeStart w:id="1225" w:author="Johnny Louys" w:date="2024-02-09T11:57:00Z"/>
              </w:sdtContent>
            </w:sdt>
            <w:customXmlDelRangeEnd w:id="1225"/>
          </w:p>
        </w:tc>
      </w:tr>
      <w:tr w:rsidR="007A6348" w:rsidRPr="000B19D6" w:rsidDel="007F298E" w14:paraId="37D98282" w14:textId="0C9A6393" w:rsidTr="00362DED">
        <w:trPr>
          <w:trHeight w:val="1074"/>
          <w:del w:id="1226" w:author="Johnny Louys" w:date="2024-02-09T11:57:00Z"/>
        </w:trPr>
        <w:tc>
          <w:tcPr>
            <w:tcW w:w="7105" w:type="dxa"/>
          </w:tcPr>
          <w:p w14:paraId="1EE09C23" w14:textId="0377DEF0" w:rsidR="007A6348" w:rsidRPr="000B19D6" w:rsidDel="007F298E" w:rsidRDefault="007A6348" w:rsidP="00362DED">
            <w:pPr>
              <w:rPr>
                <w:del w:id="1227" w:author="Johnny Louys" w:date="2024-02-09T11:57:00Z"/>
                <w:lang w:val="en-GB"/>
              </w:rPr>
            </w:pPr>
            <w:del w:id="1228" w:author="Johnny Louys" w:date="2024-02-09T11:57:00Z">
              <w:r w:rsidRPr="000B19D6" w:rsidDel="007F298E">
                <w:rPr>
                  <w:lang w:val="en-GB"/>
                </w:rPr>
                <w:delText>Are vessel(s) flying your flag provided a copy or a translation of this measure</w:delText>
              </w:r>
            </w:del>
          </w:p>
          <w:p w14:paraId="29D2B8F1" w14:textId="0B8E9A0E" w:rsidR="007A6348" w:rsidRPr="000B19D6" w:rsidDel="007F298E" w:rsidRDefault="00000000" w:rsidP="00362DED">
            <w:pPr>
              <w:rPr>
                <w:del w:id="1229" w:author="Johnny Louys" w:date="2024-02-09T11:57:00Z"/>
                <w:lang w:val="en-GB"/>
              </w:rPr>
            </w:pPr>
            <w:customXmlDelRangeStart w:id="1230" w:author="Johnny Louys" w:date="2024-02-09T11:57:00Z"/>
            <w:sdt>
              <w:sdtPr>
                <w:id w:val="-1850633822"/>
                <w14:checkbox>
                  <w14:checked w14:val="0"/>
                  <w14:checkedState w14:val="2612" w14:font="MS Gothic"/>
                  <w14:uncheckedState w14:val="2610" w14:font="MS Gothic"/>
                </w14:checkbox>
              </w:sdtPr>
              <w:sdtContent>
                <w:customXmlDelRangeEnd w:id="1230"/>
                <w:del w:id="1231" w:author="Johnny Louys" w:date="2024-02-09T11:57:00Z">
                  <w:r w:rsidR="007A6348" w:rsidRPr="000B19D6" w:rsidDel="007F298E">
                    <w:rPr>
                      <w:rFonts w:ascii="MS Gothic" w:eastAsia="MS Gothic" w:hAnsi="MS Gothic" w:hint="eastAsia"/>
                      <w:lang w:val="en-GB"/>
                    </w:rPr>
                    <w:delText>☐</w:delText>
                  </w:r>
                </w:del>
                <w:customXmlDelRangeStart w:id="1232" w:author="Johnny Louys" w:date="2024-02-09T11:57:00Z"/>
              </w:sdtContent>
            </w:sdt>
            <w:customXmlDelRangeEnd w:id="1232"/>
            <w:del w:id="1233" w:author="Johnny Louys" w:date="2024-02-09T11:57:00Z">
              <w:r w:rsidR="007A6348" w:rsidRPr="000B19D6" w:rsidDel="007F298E">
                <w:rPr>
                  <w:lang w:val="en-GB"/>
                </w:rPr>
                <w:delText xml:space="preserve"> Yes</w:delText>
              </w:r>
            </w:del>
          </w:p>
          <w:p w14:paraId="140DC14E" w14:textId="34E403CE" w:rsidR="007A6348" w:rsidRPr="000B19D6" w:rsidDel="007F298E" w:rsidRDefault="00000000" w:rsidP="00362DED">
            <w:pPr>
              <w:rPr>
                <w:del w:id="1234" w:author="Johnny Louys" w:date="2024-02-09T11:57:00Z"/>
                <w:lang w:val="en-GB"/>
              </w:rPr>
            </w:pPr>
            <w:customXmlDelRangeStart w:id="1235" w:author="Johnny Louys" w:date="2024-02-09T11:57:00Z"/>
            <w:sdt>
              <w:sdtPr>
                <w:id w:val="1150400526"/>
                <w14:checkbox>
                  <w14:checked w14:val="0"/>
                  <w14:checkedState w14:val="2612" w14:font="MS Gothic"/>
                  <w14:uncheckedState w14:val="2610" w14:font="MS Gothic"/>
                </w14:checkbox>
              </w:sdtPr>
              <w:sdtContent>
                <w:customXmlDelRangeEnd w:id="1235"/>
                <w:del w:id="1236" w:author="Johnny Louys" w:date="2024-02-09T11:57:00Z">
                  <w:r w:rsidR="007A6348" w:rsidRPr="000B19D6" w:rsidDel="007F298E">
                    <w:rPr>
                      <w:rFonts w:ascii="MS Gothic" w:eastAsia="MS Gothic" w:hAnsi="MS Gothic" w:hint="eastAsia"/>
                      <w:lang w:val="en-GB"/>
                    </w:rPr>
                    <w:delText>☐</w:delText>
                  </w:r>
                </w:del>
                <w:customXmlDelRangeStart w:id="1237" w:author="Johnny Louys" w:date="2024-02-09T11:57:00Z"/>
              </w:sdtContent>
            </w:sdt>
            <w:customXmlDelRangeEnd w:id="1237"/>
            <w:del w:id="1238" w:author="Johnny Louys" w:date="2024-02-09T11:57:00Z">
              <w:r w:rsidR="007A6348" w:rsidRPr="000B19D6" w:rsidDel="007F298E">
                <w:rPr>
                  <w:lang w:val="en-GB"/>
                </w:rPr>
                <w:delText xml:space="preserve"> No</w:delText>
              </w:r>
            </w:del>
          </w:p>
          <w:p w14:paraId="6EBD9950" w14:textId="5C2ABAAD" w:rsidR="007A6348" w:rsidRPr="000B19D6" w:rsidDel="007F298E" w:rsidRDefault="00000000" w:rsidP="00362DED">
            <w:pPr>
              <w:rPr>
                <w:del w:id="1239" w:author="Johnny Louys" w:date="2024-02-09T11:57:00Z"/>
                <w:lang w:val="en-GB"/>
              </w:rPr>
            </w:pPr>
            <w:customXmlDelRangeStart w:id="1240" w:author="Johnny Louys" w:date="2024-02-09T11:57:00Z"/>
            <w:sdt>
              <w:sdtPr>
                <w:id w:val="1238134536"/>
                <w14:checkbox>
                  <w14:checked w14:val="0"/>
                  <w14:checkedState w14:val="2612" w14:font="MS Gothic"/>
                  <w14:uncheckedState w14:val="2610" w14:font="MS Gothic"/>
                </w14:checkbox>
              </w:sdtPr>
              <w:sdtContent>
                <w:customXmlDelRangeEnd w:id="1240"/>
                <w:del w:id="1241" w:author="Johnny Louys" w:date="2024-02-09T11:57:00Z">
                  <w:r w:rsidR="007A6348" w:rsidRPr="000B19D6" w:rsidDel="007F298E">
                    <w:rPr>
                      <w:rFonts w:ascii="MS Gothic" w:eastAsia="MS Gothic" w:hAnsi="MS Gothic" w:hint="eastAsia"/>
                      <w:lang w:val="en-GB"/>
                    </w:rPr>
                    <w:delText>☐</w:delText>
                  </w:r>
                </w:del>
                <w:customXmlDelRangeStart w:id="1242" w:author="Johnny Louys" w:date="2024-02-09T11:57:00Z"/>
              </w:sdtContent>
            </w:sdt>
            <w:customXmlDelRangeEnd w:id="1242"/>
            <w:del w:id="1243" w:author="Johnny Louys" w:date="2024-02-09T11:57:00Z">
              <w:r w:rsidR="007A6348" w:rsidRPr="000B19D6" w:rsidDel="007F298E">
                <w:rPr>
                  <w:lang w:val="en-GB"/>
                </w:rPr>
                <w:delText xml:space="preserve"> Not applicable</w:delText>
              </w:r>
            </w:del>
          </w:p>
        </w:tc>
        <w:tc>
          <w:tcPr>
            <w:tcW w:w="1911" w:type="dxa"/>
          </w:tcPr>
          <w:p w14:paraId="7AAF72F1" w14:textId="75A66C6C" w:rsidR="007A6348" w:rsidRPr="000B19D6" w:rsidDel="007F298E" w:rsidRDefault="00000000" w:rsidP="00362DED">
            <w:pPr>
              <w:rPr>
                <w:del w:id="1244" w:author="Johnny Louys" w:date="2024-02-09T11:57:00Z"/>
                <w:rStyle w:val="Style2"/>
                <w:lang w:val="en-GB"/>
              </w:rPr>
            </w:pPr>
            <w:customXmlDelRangeStart w:id="1245" w:author="Johnny Louys" w:date="2024-02-09T11:57:00Z"/>
            <w:sdt>
              <w:sdtPr>
                <w:rPr>
                  <w:rStyle w:val="Style2"/>
                </w:rPr>
                <w:alias w:val="Compliance Status"/>
                <w:tag w:val="Compliance Status"/>
                <w:id w:val="-731695886"/>
                <w:placeholder>
                  <w:docPart w:val="0D9012EB35CB4C23AF787195241971DC"/>
                </w:placeholde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customXmlDelRangeEnd w:id="1245"/>
                <w:customXmlDelRangeStart w:id="1246" w:author="Johnny Louys" w:date="2024-02-09T11:57:00Z"/>
              </w:sdtContent>
            </w:sdt>
            <w:customXmlDelRangeEnd w:id="1246"/>
          </w:p>
        </w:tc>
      </w:tr>
      <w:tr w:rsidR="007A6348" w:rsidRPr="000B19D6" w:rsidDel="007F298E" w14:paraId="525CD230" w14:textId="49A89DCF" w:rsidTr="00362DED">
        <w:trPr>
          <w:trHeight w:val="701"/>
          <w:del w:id="1247" w:author="Johnny Louys" w:date="2024-02-09T11:57:00Z"/>
        </w:trPr>
        <w:tc>
          <w:tcPr>
            <w:tcW w:w="7105" w:type="dxa"/>
          </w:tcPr>
          <w:p w14:paraId="2E7091EA" w14:textId="5A18E908" w:rsidR="007A6348" w:rsidRPr="000B19D6" w:rsidDel="007F298E" w:rsidRDefault="007A6348" w:rsidP="00362DED">
            <w:pPr>
              <w:rPr>
                <w:del w:id="1248" w:author="Johnny Louys" w:date="2024-02-09T11:57:00Z"/>
                <w:lang w:val="en-GB"/>
              </w:rPr>
            </w:pPr>
            <w:del w:id="1249" w:author="Johnny Louys" w:date="2024-02-09T11:57:00Z">
              <w:r w:rsidRPr="000B19D6" w:rsidDel="007F298E">
                <w:rPr>
                  <w:lang w:val="en-GB"/>
                </w:rPr>
                <w:delText xml:space="preserve">Are Authorized Inspectors required to comply with this measure in the conduct of any boarding and inspection activities undertaken under these procedures </w:delText>
              </w:r>
            </w:del>
          </w:p>
          <w:p w14:paraId="2F9A8BEF" w14:textId="27275CD3" w:rsidR="007A6348" w:rsidRPr="000B19D6" w:rsidDel="007F298E" w:rsidRDefault="00000000" w:rsidP="00362DED">
            <w:pPr>
              <w:rPr>
                <w:del w:id="1250" w:author="Johnny Louys" w:date="2024-02-09T11:57:00Z"/>
                <w:lang w:val="en-GB"/>
              </w:rPr>
            </w:pPr>
            <w:customXmlDelRangeStart w:id="1251" w:author="Johnny Louys" w:date="2024-02-09T11:57:00Z"/>
            <w:sdt>
              <w:sdtPr>
                <w:id w:val="1821759343"/>
                <w14:checkbox>
                  <w14:checked w14:val="0"/>
                  <w14:checkedState w14:val="2612" w14:font="MS Gothic"/>
                  <w14:uncheckedState w14:val="2610" w14:font="MS Gothic"/>
                </w14:checkbox>
              </w:sdtPr>
              <w:sdtContent>
                <w:customXmlDelRangeEnd w:id="1251"/>
                <w:del w:id="1252" w:author="Johnny Louys" w:date="2024-02-09T11:57:00Z">
                  <w:r w:rsidR="007A6348" w:rsidRPr="000B19D6" w:rsidDel="007F298E">
                    <w:rPr>
                      <w:rFonts w:ascii="MS Gothic" w:eastAsia="MS Gothic" w:hAnsi="MS Gothic" w:hint="eastAsia"/>
                      <w:lang w:val="en-GB"/>
                    </w:rPr>
                    <w:delText>☐</w:delText>
                  </w:r>
                </w:del>
                <w:customXmlDelRangeStart w:id="1253" w:author="Johnny Louys" w:date="2024-02-09T11:57:00Z"/>
              </w:sdtContent>
            </w:sdt>
            <w:customXmlDelRangeEnd w:id="1253"/>
            <w:del w:id="1254" w:author="Johnny Louys" w:date="2024-02-09T11:57:00Z">
              <w:r w:rsidR="007A6348" w:rsidRPr="000B19D6" w:rsidDel="007F298E">
                <w:rPr>
                  <w:lang w:val="en-GB"/>
                </w:rPr>
                <w:delText xml:space="preserve"> Yes</w:delText>
              </w:r>
            </w:del>
          </w:p>
          <w:p w14:paraId="56F72611" w14:textId="3F94317D" w:rsidR="007A6348" w:rsidRPr="000B19D6" w:rsidDel="007F298E" w:rsidRDefault="00000000" w:rsidP="00362DED">
            <w:pPr>
              <w:rPr>
                <w:del w:id="1255" w:author="Johnny Louys" w:date="2024-02-09T11:57:00Z"/>
                <w:lang w:val="en-GB"/>
              </w:rPr>
            </w:pPr>
            <w:customXmlDelRangeStart w:id="1256" w:author="Johnny Louys" w:date="2024-02-09T11:57:00Z"/>
            <w:sdt>
              <w:sdtPr>
                <w:id w:val="731968071"/>
                <w14:checkbox>
                  <w14:checked w14:val="0"/>
                  <w14:checkedState w14:val="2612" w14:font="MS Gothic"/>
                  <w14:uncheckedState w14:val="2610" w14:font="MS Gothic"/>
                </w14:checkbox>
              </w:sdtPr>
              <w:sdtContent>
                <w:customXmlDelRangeEnd w:id="1256"/>
                <w:del w:id="1257" w:author="Johnny Louys" w:date="2024-02-09T11:57:00Z">
                  <w:r w:rsidR="007A6348" w:rsidRPr="000B19D6" w:rsidDel="007F298E">
                    <w:rPr>
                      <w:rFonts w:ascii="MS Gothic" w:eastAsia="MS Gothic" w:hAnsi="MS Gothic" w:hint="eastAsia"/>
                      <w:lang w:val="en-GB"/>
                    </w:rPr>
                    <w:delText>☐</w:delText>
                  </w:r>
                </w:del>
                <w:customXmlDelRangeStart w:id="1258" w:author="Johnny Louys" w:date="2024-02-09T11:57:00Z"/>
              </w:sdtContent>
            </w:sdt>
            <w:customXmlDelRangeEnd w:id="1258"/>
            <w:del w:id="1259" w:author="Johnny Louys" w:date="2024-02-09T11:57:00Z">
              <w:r w:rsidR="007A6348" w:rsidRPr="000B19D6" w:rsidDel="007F298E">
                <w:rPr>
                  <w:lang w:val="en-GB"/>
                </w:rPr>
                <w:delText xml:space="preserve"> No</w:delText>
              </w:r>
            </w:del>
          </w:p>
          <w:p w14:paraId="627C36A3" w14:textId="2D292DF4" w:rsidR="007A6348" w:rsidRPr="000B19D6" w:rsidDel="007F298E" w:rsidRDefault="00000000" w:rsidP="00362DED">
            <w:pPr>
              <w:rPr>
                <w:del w:id="1260" w:author="Johnny Louys" w:date="2024-02-09T11:57:00Z"/>
                <w:lang w:val="en-GB"/>
              </w:rPr>
            </w:pPr>
            <w:customXmlDelRangeStart w:id="1261" w:author="Johnny Louys" w:date="2024-02-09T11:57:00Z"/>
            <w:sdt>
              <w:sdtPr>
                <w:id w:val="-40449417"/>
                <w14:checkbox>
                  <w14:checked w14:val="0"/>
                  <w14:checkedState w14:val="2612" w14:font="MS Gothic"/>
                  <w14:uncheckedState w14:val="2610" w14:font="MS Gothic"/>
                </w14:checkbox>
              </w:sdtPr>
              <w:sdtContent>
                <w:customXmlDelRangeEnd w:id="1261"/>
                <w:del w:id="1262" w:author="Johnny Louys" w:date="2024-02-09T11:57:00Z">
                  <w:r w:rsidR="007A6348" w:rsidRPr="000B19D6" w:rsidDel="007F298E">
                    <w:rPr>
                      <w:rFonts w:ascii="MS Gothic" w:eastAsia="MS Gothic" w:hAnsi="MS Gothic" w:hint="eastAsia"/>
                      <w:lang w:val="en-GB"/>
                    </w:rPr>
                    <w:delText>☐</w:delText>
                  </w:r>
                </w:del>
                <w:customXmlDelRangeStart w:id="1263" w:author="Johnny Louys" w:date="2024-02-09T11:57:00Z"/>
              </w:sdtContent>
            </w:sdt>
            <w:customXmlDelRangeEnd w:id="1263"/>
            <w:del w:id="1264" w:author="Johnny Louys" w:date="2024-02-09T11:57:00Z">
              <w:r w:rsidR="007A6348" w:rsidRPr="000B19D6" w:rsidDel="007F298E">
                <w:rPr>
                  <w:lang w:val="en-GB"/>
                </w:rPr>
                <w:delText xml:space="preserve"> Not applicable</w:delText>
              </w:r>
            </w:del>
          </w:p>
        </w:tc>
        <w:tc>
          <w:tcPr>
            <w:tcW w:w="1911" w:type="dxa"/>
          </w:tcPr>
          <w:p w14:paraId="5248EA99" w14:textId="66AE5966" w:rsidR="007A6348" w:rsidRPr="000B19D6" w:rsidDel="007F298E" w:rsidRDefault="00000000" w:rsidP="00362DED">
            <w:pPr>
              <w:rPr>
                <w:del w:id="1265" w:author="Johnny Louys" w:date="2024-02-09T11:57:00Z"/>
                <w:rStyle w:val="Style2"/>
                <w:lang w:val="en-GB"/>
              </w:rPr>
            </w:pPr>
            <w:customXmlDelRangeStart w:id="1266" w:author="Johnny Louys" w:date="2024-02-09T11:57:00Z"/>
            <w:sdt>
              <w:sdtPr>
                <w:rPr>
                  <w:rStyle w:val="Style2"/>
                </w:rPr>
                <w:alias w:val="Compliance Status"/>
                <w:tag w:val="Compliance Status"/>
                <w:id w:val="-1782868518"/>
                <w:placeholder>
                  <w:docPart w:val="140D45755AC944C49472A44EDDF6E66C"/>
                </w:placeholde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customXmlDelRangeEnd w:id="1266"/>
                <w:customXmlDelRangeStart w:id="1267" w:author="Johnny Louys" w:date="2024-02-09T11:57:00Z"/>
              </w:sdtContent>
            </w:sdt>
            <w:customXmlDelRangeEnd w:id="1267"/>
            <w:commentRangeStart w:id="1268"/>
            <w:commentRangeEnd w:id="1268"/>
            <w:del w:id="1269" w:author="Johnny Louys" w:date="2024-02-09T11:57:00Z">
              <w:r w:rsidR="007A6348" w:rsidDel="007F298E">
                <w:rPr>
                  <w:rStyle w:val="CommentReference"/>
                  <w:lang w:val="en-GB"/>
                </w:rPr>
                <w:commentReference w:id="1268"/>
              </w:r>
            </w:del>
          </w:p>
        </w:tc>
      </w:tr>
    </w:tbl>
    <w:p w14:paraId="0F36C1AA" w14:textId="77777777" w:rsidR="00913BFB" w:rsidRPr="000B19D6" w:rsidRDefault="00913BFB" w:rsidP="00913BFB">
      <w:pPr>
        <w:pStyle w:val="Heading2"/>
      </w:pPr>
      <w:r w:rsidRPr="000B19D6">
        <w:t>Procedures</w:t>
      </w:r>
    </w:p>
    <w:tbl>
      <w:tblPr>
        <w:tblStyle w:val="TableGrid"/>
        <w:tblW w:w="0" w:type="auto"/>
        <w:tblLook w:val="04A0" w:firstRow="1" w:lastRow="0" w:firstColumn="1" w:lastColumn="0" w:noHBand="0" w:noVBand="1"/>
      </w:tblPr>
      <w:tblGrid>
        <w:gridCol w:w="7105"/>
        <w:gridCol w:w="1911"/>
        <w:tblGridChange w:id="1270">
          <w:tblGrid>
            <w:gridCol w:w="7105"/>
            <w:gridCol w:w="1911"/>
          </w:tblGrid>
        </w:tblGridChange>
      </w:tblGrid>
      <w:tr w:rsidR="00913BFB" w:rsidRPr="000B19D6" w14:paraId="1AB9A8EE" w14:textId="77777777" w:rsidTr="00362DED">
        <w:tc>
          <w:tcPr>
            <w:tcW w:w="7105" w:type="dxa"/>
            <w:shd w:val="clear" w:color="auto" w:fill="B4C6E7" w:themeFill="accent1" w:themeFillTint="66"/>
          </w:tcPr>
          <w:p w14:paraId="42B055EC" w14:textId="77777777" w:rsidR="00913BFB" w:rsidRPr="000B19D6" w:rsidRDefault="00913BFB" w:rsidP="00362DED">
            <w:pPr>
              <w:rPr>
                <w:lang w:val="en-GB"/>
              </w:rPr>
            </w:pPr>
            <w:commentRangeStart w:id="1271"/>
            <w:r w:rsidRPr="000B19D6">
              <w:rPr>
                <w:b/>
                <w:bCs/>
                <w:highlight w:val="yellow"/>
                <w:lang w:val="en-GB"/>
              </w:rPr>
              <w:t xml:space="preserve">Para 19 – 26, 30-32: </w:t>
            </w:r>
            <w:r w:rsidRPr="000B19D6">
              <w:rPr>
                <w:highlight w:val="yellow"/>
                <w:lang w:val="en-GB"/>
              </w:rPr>
              <w:t>Boarding and Inspection procedures by Authorized Inspectors</w:t>
            </w:r>
            <w:commentRangeEnd w:id="1271"/>
            <w:r>
              <w:rPr>
                <w:rStyle w:val="CommentReference"/>
                <w:lang w:val="en-GB"/>
              </w:rPr>
              <w:commentReference w:id="1271"/>
            </w:r>
          </w:p>
        </w:tc>
        <w:tc>
          <w:tcPr>
            <w:tcW w:w="1911" w:type="dxa"/>
            <w:shd w:val="clear" w:color="auto" w:fill="B4C6E7" w:themeFill="accent1" w:themeFillTint="66"/>
          </w:tcPr>
          <w:p w14:paraId="01DD1D4C" w14:textId="77777777" w:rsidR="00913BFB" w:rsidRPr="000B19D6" w:rsidRDefault="00913BFB" w:rsidP="00362DED">
            <w:pPr>
              <w:rPr>
                <w:lang w:val="en-GB"/>
              </w:rPr>
            </w:pPr>
            <w:r w:rsidRPr="000B19D6">
              <w:rPr>
                <w:lang w:val="en-GB"/>
              </w:rPr>
              <w:t>Preliminary Self-Assessment</w:t>
            </w:r>
          </w:p>
        </w:tc>
      </w:tr>
      <w:tr w:rsidR="00913BFB" w:rsidRPr="000B19D6" w14:paraId="25605695" w14:textId="77777777" w:rsidTr="00540A2F">
        <w:tblPrEx>
          <w:tblW w:w="0" w:type="auto"/>
          <w:tblPrExChange w:id="1272" w:author="Johnny Louys" w:date="2024-02-16T15:05:00Z">
            <w:tblPrEx>
              <w:tblW w:w="0" w:type="auto"/>
            </w:tblPrEx>
          </w:tblPrExChange>
        </w:tblPrEx>
        <w:trPr>
          <w:trHeight w:val="2132"/>
          <w:trPrChange w:id="1273" w:author="Johnny Louys" w:date="2024-02-16T15:05:00Z">
            <w:trPr>
              <w:trHeight w:val="1021"/>
            </w:trPr>
          </w:trPrChange>
        </w:trPr>
        <w:tc>
          <w:tcPr>
            <w:tcW w:w="7105" w:type="dxa"/>
            <w:tcPrChange w:id="1274" w:author="Johnny Louys" w:date="2024-02-16T15:05:00Z">
              <w:tcPr>
                <w:tcW w:w="7105" w:type="dxa"/>
              </w:tcPr>
            </w:tcPrChange>
          </w:tcPr>
          <w:p w14:paraId="5F926E68" w14:textId="77777777" w:rsidR="00913BFB" w:rsidRPr="000B19D6" w:rsidRDefault="00913BFB" w:rsidP="00362DED">
            <w:pPr>
              <w:rPr>
                <w:lang w:val="en-GB"/>
              </w:rPr>
            </w:pPr>
            <w:r w:rsidRPr="000B19D6">
              <w:rPr>
                <w:lang w:val="en-GB"/>
              </w:rPr>
              <w:lastRenderedPageBreak/>
              <w:t xml:space="preserve">Indicate measures in place to ensure that Authorized Inspectors comply with boarding procedures established in paragraphs 19 – 26 and 30-32 of this CMM: </w:t>
            </w:r>
            <w:r w:rsidRPr="000B19D6">
              <w:rPr>
                <w:rStyle w:val="SubtleEmphasis"/>
                <w:lang w:val="en-GB"/>
              </w:rPr>
              <w:t>Indicate measures here</w:t>
            </w:r>
          </w:p>
          <w:p w14:paraId="0FA26240" w14:textId="77777777" w:rsidR="00913BFB" w:rsidRPr="000B19D6" w:rsidRDefault="00000000">
            <w:pPr>
              <w:spacing w:before="240"/>
              <w:rPr>
                <w:lang w:val="en-GB"/>
              </w:rPr>
              <w:pPrChange w:id="1275" w:author="Johnny Louys" w:date="2024-02-16T15:05:00Z">
                <w:pPr/>
              </w:pPrChange>
            </w:pPr>
            <w:sdt>
              <w:sdtPr>
                <w:id w:val="-1935285297"/>
                <w14:checkbox>
                  <w14:checked w14:val="0"/>
                  <w14:checkedState w14:val="2612" w14:font="MS Gothic"/>
                  <w14:uncheckedState w14:val="2610" w14:font="MS Gothic"/>
                </w14:checkbox>
              </w:sdtPr>
              <w:sdtContent>
                <w:r w:rsidR="00913BFB" w:rsidRPr="000B19D6">
                  <w:rPr>
                    <w:rFonts w:ascii="MS Gothic" w:eastAsia="MS Gothic" w:hAnsi="MS Gothic" w:hint="eastAsia"/>
                    <w:lang w:val="en-GB"/>
                  </w:rPr>
                  <w:t>☐</w:t>
                </w:r>
              </w:sdtContent>
            </w:sdt>
            <w:r w:rsidR="00913BFB" w:rsidRPr="000B19D6">
              <w:rPr>
                <w:lang w:val="en-GB"/>
              </w:rPr>
              <w:t xml:space="preserve"> No measures in place</w:t>
            </w:r>
          </w:p>
          <w:p w14:paraId="639FFC40" w14:textId="03AD6A85" w:rsidR="00913BFB" w:rsidRPr="000B19D6" w:rsidRDefault="00000000">
            <w:pPr>
              <w:spacing w:before="240" w:after="160" w:line="259" w:lineRule="auto"/>
              <w:rPr>
                <w:lang w:val="en-GB"/>
              </w:rPr>
              <w:pPrChange w:id="1276" w:author="Johnny Louys" w:date="2024-02-16T15:05:00Z">
                <w:pPr/>
              </w:pPrChange>
            </w:pPr>
            <w:sdt>
              <w:sdtPr>
                <w:id w:val="-435759093"/>
                <w14:checkbox>
                  <w14:checked w14:val="0"/>
                  <w14:checkedState w14:val="2612" w14:font="MS Gothic"/>
                  <w14:uncheckedState w14:val="2610" w14:font="MS Gothic"/>
                </w14:checkbox>
              </w:sdtPr>
              <w:sdtContent>
                <w:r w:rsidR="00913BFB" w:rsidRPr="000B19D6">
                  <w:rPr>
                    <w:rFonts w:ascii="MS Gothic" w:eastAsia="MS Gothic" w:hAnsi="MS Gothic" w:hint="eastAsia"/>
                    <w:lang w:val="en-GB"/>
                  </w:rPr>
                  <w:t>☐</w:t>
                </w:r>
              </w:sdtContent>
            </w:sdt>
            <w:r w:rsidR="00913BFB" w:rsidRPr="000B19D6">
              <w:rPr>
                <w:lang w:val="en-GB"/>
              </w:rPr>
              <w:t xml:space="preserve"> </w:t>
            </w:r>
            <w:ins w:id="1277" w:author="Johnny Louys" w:date="2024-02-14T12:36:00Z">
              <w:r w:rsidR="007D49F5">
                <w:rPr>
                  <w:lang w:val="en-GB"/>
                </w:rPr>
                <w:t xml:space="preserve">Not </w:t>
              </w:r>
              <w:r w:rsidR="007D49F5">
                <w:t xml:space="preserve">applicable - </w:t>
              </w:r>
              <w:r w:rsidR="007D49F5">
                <w:rPr>
                  <w:rFonts w:asciiTheme="majorHAnsi" w:hAnsiTheme="majorHAnsi"/>
                  <w:i/>
                  <w:iCs/>
                  <w:color w:val="595959" w:themeColor="text1" w:themeTint="A6"/>
                  <w:sz w:val="20"/>
                  <w:lang w:val="en-GB"/>
                </w:rPr>
                <w:t>Please provide an explanation:</w:t>
              </w:r>
            </w:ins>
            <w:del w:id="1278" w:author="Johnny Louys" w:date="2024-02-14T12:36:00Z">
              <w:r w:rsidR="00913BFB" w:rsidRPr="000B19D6" w:rsidDel="007D49F5">
                <w:rPr>
                  <w:lang w:val="en-GB"/>
                </w:rPr>
                <w:delText>Not applicable</w:delText>
              </w:r>
            </w:del>
          </w:p>
        </w:tc>
        <w:tc>
          <w:tcPr>
            <w:tcW w:w="1911" w:type="dxa"/>
            <w:tcPrChange w:id="1279" w:author="Johnny Louys" w:date="2024-02-16T15:05:00Z">
              <w:tcPr>
                <w:tcW w:w="1911" w:type="dxa"/>
              </w:tcPr>
            </w:tcPrChange>
          </w:tcPr>
          <w:p w14:paraId="0B9D1CA3" w14:textId="77777777" w:rsidR="00913BFB" w:rsidRPr="000B19D6" w:rsidRDefault="00000000" w:rsidP="00362DED">
            <w:pPr>
              <w:rPr>
                <w:lang w:val="en-GB"/>
              </w:rPr>
            </w:pPr>
            <w:sdt>
              <w:sdtPr>
                <w:rPr>
                  <w:rStyle w:val="Style2"/>
                </w:rPr>
                <w:alias w:val="Compliance Status"/>
                <w:tag w:val="Compliance Status"/>
                <w:id w:val="-1749189475"/>
                <w:placeholder>
                  <w:docPart w:val="B6A3788C848840609ABFE0A105E9823B"/>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913BFB" w:rsidRPr="000B19D6">
                  <w:rPr>
                    <w:rStyle w:val="PlaceholderText"/>
                    <w:lang w:val="en-GB"/>
                  </w:rPr>
                  <w:t>Choose an item.</w:t>
                </w:r>
              </w:sdtContent>
            </w:sdt>
          </w:p>
        </w:tc>
      </w:tr>
    </w:tbl>
    <w:p w14:paraId="0D242A7D" w14:textId="77777777" w:rsidR="0072292F" w:rsidRDefault="0072292F" w:rsidP="0072292F">
      <w:pPr>
        <w:rPr>
          <w:ins w:id="1280" w:author="Johnny Louys" w:date="2024-02-13T11:47:00Z"/>
        </w:rPr>
      </w:pPr>
    </w:p>
    <w:tbl>
      <w:tblPr>
        <w:tblStyle w:val="TableGrid"/>
        <w:tblW w:w="0" w:type="auto"/>
        <w:tblLook w:val="04A0" w:firstRow="1" w:lastRow="0" w:firstColumn="1" w:lastColumn="0" w:noHBand="0" w:noVBand="1"/>
      </w:tblPr>
      <w:tblGrid>
        <w:gridCol w:w="7105"/>
        <w:gridCol w:w="1911"/>
      </w:tblGrid>
      <w:tr w:rsidR="0072292F" w:rsidRPr="000B19D6" w14:paraId="70B69D7D" w14:textId="77777777" w:rsidTr="00362DED">
        <w:trPr>
          <w:ins w:id="1281" w:author="Johnny Louys" w:date="2024-02-13T11:47:00Z"/>
        </w:trPr>
        <w:tc>
          <w:tcPr>
            <w:tcW w:w="7105" w:type="dxa"/>
            <w:shd w:val="clear" w:color="auto" w:fill="B4C6E7" w:themeFill="accent1" w:themeFillTint="66"/>
          </w:tcPr>
          <w:p w14:paraId="46C685D3" w14:textId="77777777" w:rsidR="0072292F" w:rsidRPr="000B19D6" w:rsidRDefault="0072292F" w:rsidP="00362DED">
            <w:pPr>
              <w:rPr>
                <w:ins w:id="1282" w:author="Johnny Louys" w:date="2024-02-13T11:47:00Z"/>
                <w:lang w:val="en-GB"/>
              </w:rPr>
            </w:pPr>
            <w:commentRangeStart w:id="1283"/>
            <w:ins w:id="1284" w:author="Johnny Louys" w:date="2024-02-13T11:47:00Z">
              <w:r w:rsidRPr="000B19D6">
                <w:rPr>
                  <w:b/>
                  <w:bCs/>
                  <w:highlight w:val="yellow"/>
                  <w:lang w:val="en-GB"/>
                </w:rPr>
                <w:t>Para 27 – 29:</w:t>
              </w:r>
              <w:r w:rsidRPr="000B19D6">
                <w:rPr>
                  <w:highlight w:val="yellow"/>
                  <w:lang w:val="en-GB"/>
                </w:rPr>
                <w:t xml:space="preserve"> Responsibility of Master and Crew of the fishing vessel during boarding and Inspection</w:t>
              </w:r>
              <w:commentRangeEnd w:id="1283"/>
              <w:r>
                <w:rPr>
                  <w:rStyle w:val="CommentReference"/>
                  <w:lang w:val="en-GB"/>
                </w:rPr>
                <w:commentReference w:id="1283"/>
              </w:r>
            </w:ins>
          </w:p>
        </w:tc>
        <w:tc>
          <w:tcPr>
            <w:tcW w:w="1911" w:type="dxa"/>
            <w:shd w:val="clear" w:color="auto" w:fill="B4C6E7" w:themeFill="accent1" w:themeFillTint="66"/>
          </w:tcPr>
          <w:p w14:paraId="4908C692" w14:textId="77777777" w:rsidR="0072292F" w:rsidRPr="000B19D6" w:rsidRDefault="0072292F" w:rsidP="00362DED">
            <w:pPr>
              <w:rPr>
                <w:ins w:id="1285" w:author="Johnny Louys" w:date="2024-02-13T11:47:00Z"/>
                <w:lang w:val="en-GB"/>
              </w:rPr>
            </w:pPr>
            <w:ins w:id="1286" w:author="Johnny Louys" w:date="2024-02-13T11:47:00Z">
              <w:r w:rsidRPr="000B19D6">
                <w:rPr>
                  <w:lang w:val="en-GB"/>
                </w:rPr>
                <w:t>Preliminary Self-Assessment</w:t>
              </w:r>
            </w:ins>
          </w:p>
        </w:tc>
      </w:tr>
      <w:tr w:rsidR="0072292F" w:rsidRPr="000B19D6" w14:paraId="4E4A6FEE" w14:textId="77777777" w:rsidTr="00362DED">
        <w:trPr>
          <w:ins w:id="1287" w:author="Johnny Louys" w:date="2024-02-13T11:47:00Z"/>
        </w:trPr>
        <w:tc>
          <w:tcPr>
            <w:tcW w:w="7105" w:type="dxa"/>
          </w:tcPr>
          <w:p w14:paraId="28C4A512" w14:textId="77777777" w:rsidR="0072292F" w:rsidRPr="000B19D6" w:rsidRDefault="0072292F" w:rsidP="00362DED">
            <w:pPr>
              <w:rPr>
                <w:ins w:id="1288" w:author="Johnny Louys" w:date="2024-02-13T11:47:00Z"/>
                <w:lang w:val="en-GB"/>
              </w:rPr>
            </w:pPr>
            <w:ins w:id="1289" w:author="Johnny Louys" w:date="2024-02-13T11:47:00Z">
              <w:r w:rsidRPr="000B19D6">
                <w:rPr>
                  <w:lang w:val="en-GB"/>
                </w:rPr>
                <w:t>Indicate measures in place to ensure that Master and Crew of the fishing vessel compl</w:t>
              </w:r>
              <w:r>
                <w:rPr>
                  <w:lang w:val="en-GB"/>
                </w:rPr>
                <w:t>y</w:t>
              </w:r>
              <w:r w:rsidRPr="000B19D6">
                <w:rPr>
                  <w:lang w:val="en-GB"/>
                </w:rPr>
                <w:t xml:space="preserve"> with boarding procedures established in paragraphs 27 – 29 of this CMM: </w:t>
              </w:r>
              <w:r w:rsidRPr="000B19D6">
                <w:rPr>
                  <w:rStyle w:val="SubtleEmphasis"/>
                  <w:lang w:val="en-GB"/>
                </w:rPr>
                <w:t>Indicate measures here</w:t>
              </w:r>
            </w:ins>
          </w:p>
          <w:p w14:paraId="1AFD634E" w14:textId="77777777" w:rsidR="0072292F" w:rsidRPr="000B19D6" w:rsidRDefault="00000000" w:rsidP="00362DED">
            <w:pPr>
              <w:spacing w:before="240"/>
              <w:rPr>
                <w:ins w:id="1290" w:author="Johnny Louys" w:date="2024-02-13T11:47:00Z"/>
                <w:lang w:val="en-GB"/>
              </w:rPr>
            </w:pPr>
            <w:customXmlInsRangeStart w:id="1291" w:author="Johnny Louys" w:date="2024-02-13T11:47:00Z"/>
            <w:sdt>
              <w:sdtPr>
                <w:id w:val="1659114634"/>
                <w14:checkbox>
                  <w14:checked w14:val="0"/>
                  <w14:checkedState w14:val="2612" w14:font="MS Gothic"/>
                  <w14:uncheckedState w14:val="2610" w14:font="MS Gothic"/>
                </w14:checkbox>
              </w:sdtPr>
              <w:sdtContent>
                <w:customXmlInsRangeEnd w:id="1291"/>
                <w:ins w:id="1292" w:author="Johnny Louys" w:date="2024-02-13T11:47:00Z">
                  <w:r w:rsidR="0072292F" w:rsidRPr="000B19D6">
                    <w:rPr>
                      <w:rFonts w:ascii="MS Gothic" w:eastAsia="MS Gothic" w:hAnsi="MS Gothic" w:hint="eastAsia"/>
                      <w:lang w:val="en-GB"/>
                    </w:rPr>
                    <w:t>☐</w:t>
                  </w:r>
                </w:ins>
                <w:customXmlInsRangeStart w:id="1293" w:author="Johnny Louys" w:date="2024-02-13T11:47:00Z"/>
              </w:sdtContent>
            </w:sdt>
            <w:customXmlInsRangeEnd w:id="1293"/>
            <w:ins w:id="1294" w:author="Johnny Louys" w:date="2024-02-13T11:47:00Z">
              <w:r w:rsidR="0072292F" w:rsidRPr="000B19D6">
                <w:rPr>
                  <w:lang w:val="en-GB"/>
                </w:rPr>
                <w:t xml:space="preserve"> No measures in place</w:t>
              </w:r>
            </w:ins>
          </w:p>
          <w:p w14:paraId="05D770EB" w14:textId="2759DF5E" w:rsidR="0072292F" w:rsidRPr="000B19D6" w:rsidRDefault="00000000">
            <w:pPr>
              <w:spacing w:before="240"/>
              <w:rPr>
                <w:ins w:id="1295" w:author="Johnny Louys" w:date="2024-02-13T11:47:00Z"/>
                <w:lang w:val="en-GB"/>
              </w:rPr>
              <w:pPrChange w:id="1296" w:author="Johnny Louys" w:date="2024-02-16T15:05:00Z">
                <w:pPr/>
              </w:pPrChange>
            </w:pPr>
            <w:customXmlInsRangeStart w:id="1297" w:author="Johnny Louys" w:date="2024-02-13T11:47:00Z"/>
            <w:sdt>
              <w:sdtPr>
                <w:id w:val="1273909068"/>
                <w14:checkbox>
                  <w14:checked w14:val="0"/>
                  <w14:checkedState w14:val="2612" w14:font="MS Gothic"/>
                  <w14:uncheckedState w14:val="2610" w14:font="MS Gothic"/>
                </w14:checkbox>
              </w:sdtPr>
              <w:sdtContent>
                <w:customXmlInsRangeEnd w:id="1297"/>
                <w:ins w:id="1298" w:author="Johnny Louys" w:date="2024-02-13T11:47:00Z">
                  <w:r w:rsidR="0072292F" w:rsidRPr="000B19D6">
                    <w:rPr>
                      <w:rFonts w:ascii="MS Gothic" w:eastAsia="MS Gothic" w:hAnsi="MS Gothic" w:hint="eastAsia"/>
                      <w:lang w:val="en-GB"/>
                    </w:rPr>
                    <w:t>☐</w:t>
                  </w:r>
                </w:ins>
                <w:customXmlInsRangeStart w:id="1299" w:author="Johnny Louys" w:date="2024-02-13T11:47:00Z"/>
              </w:sdtContent>
            </w:sdt>
            <w:customXmlInsRangeEnd w:id="1299"/>
            <w:ins w:id="1300" w:author="Johnny Louys" w:date="2024-02-13T11:47:00Z">
              <w:r w:rsidR="0072292F" w:rsidRPr="000B19D6">
                <w:rPr>
                  <w:lang w:val="en-GB"/>
                </w:rPr>
                <w:t xml:space="preserve"> Not applicable</w:t>
              </w:r>
            </w:ins>
            <w:ins w:id="1301" w:author="Johnny Louys" w:date="2024-02-14T12:36:00Z">
              <w:r w:rsidR="0056291B">
                <w:rPr>
                  <w:lang w:val="en-GB"/>
                </w:rPr>
                <w:t xml:space="preserve"> </w:t>
              </w:r>
              <w:r w:rsidR="0056291B">
                <w:t xml:space="preserve">- </w:t>
              </w:r>
              <w:r w:rsidR="0056291B">
                <w:rPr>
                  <w:rFonts w:asciiTheme="majorHAnsi" w:hAnsiTheme="majorHAnsi"/>
                  <w:i/>
                  <w:iCs/>
                  <w:color w:val="595959" w:themeColor="text1" w:themeTint="A6"/>
                  <w:sz w:val="20"/>
                  <w:lang w:val="en-GB"/>
                </w:rPr>
                <w:t>Please provide an explanation:</w:t>
              </w:r>
            </w:ins>
          </w:p>
        </w:tc>
        <w:tc>
          <w:tcPr>
            <w:tcW w:w="1911" w:type="dxa"/>
          </w:tcPr>
          <w:p w14:paraId="3513A916" w14:textId="77777777" w:rsidR="0072292F" w:rsidRPr="000B19D6" w:rsidRDefault="00000000" w:rsidP="00362DED">
            <w:pPr>
              <w:rPr>
                <w:ins w:id="1302" w:author="Johnny Louys" w:date="2024-02-13T11:47:00Z"/>
                <w:lang w:val="en-GB"/>
              </w:rPr>
            </w:pPr>
            <w:customXmlInsRangeStart w:id="1303" w:author="Johnny Louys" w:date="2024-02-13T11:47:00Z"/>
            <w:sdt>
              <w:sdtPr>
                <w:rPr>
                  <w:rStyle w:val="Style2"/>
                </w:rPr>
                <w:alias w:val="Compliance Status"/>
                <w:tag w:val="Compliance Status"/>
                <w:id w:val="1565603899"/>
                <w:placeholder>
                  <w:docPart w:val="DA8DDDDF3D09448E8C4175DA98CE7BAE"/>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customXmlInsRangeEnd w:id="1303"/>
                <w:ins w:id="1304" w:author="Johnny Louys" w:date="2024-02-13T11:47:00Z">
                  <w:r w:rsidR="0072292F" w:rsidRPr="000B19D6">
                    <w:rPr>
                      <w:rStyle w:val="PlaceholderText"/>
                      <w:lang w:val="en-GB"/>
                    </w:rPr>
                    <w:t>Choose an item.</w:t>
                  </w:r>
                </w:ins>
                <w:customXmlInsRangeStart w:id="1305" w:author="Johnny Louys" w:date="2024-02-13T11:47:00Z"/>
              </w:sdtContent>
            </w:sdt>
            <w:customXmlInsRangeEnd w:id="1305"/>
          </w:p>
        </w:tc>
      </w:tr>
    </w:tbl>
    <w:p w14:paraId="1196E750" w14:textId="77777777" w:rsidR="00730EB8" w:rsidRPr="000B19D6" w:rsidRDefault="00730EB8" w:rsidP="00730EB8">
      <w:pPr>
        <w:pStyle w:val="Heading2"/>
        <w:rPr>
          <w:ins w:id="1306" w:author="Johnny Louys" w:date="2024-02-20T09:46:00Z"/>
        </w:rPr>
      </w:pPr>
      <w:ins w:id="1307" w:author="Johnny Louys" w:date="2024-02-20T09:46:00Z">
        <w:r w:rsidRPr="000B19D6">
          <w:t>Enforcement</w:t>
        </w:r>
      </w:ins>
    </w:p>
    <w:tbl>
      <w:tblPr>
        <w:tblStyle w:val="TableGrid"/>
        <w:tblW w:w="0" w:type="auto"/>
        <w:tblLook w:val="04A0" w:firstRow="1" w:lastRow="0" w:firstColumn="1" w:lastColumn="0" w:noHBand="0" w:noVBand="1"/>
      </w:tblPr>
      <w:tblGrid>
        <w:gridCol w:w="7105"/>
        <w:gridCol w:w="1911"/>
      </w:tblGrid>
      <w:tr w:rsidR="00730EB8" w:rsidRPr="000B19D6" w14:paraId="15FB3373" w14:textId="77777777" w:rsidTr="005161E5">
        <w:trPr>
          <w:ins w:id="1308" w:author="Johnny Louys" w:date="2024-02-20T09:46:00Z"/>
        </w:trPr>
        <w:tc>
          <w:tcPr>
            <w:tcW w:w="7105" w:type="dxa"/>
            <w:shd w:val="clear" w:color="auto" w:fill="B4C6E7" w:themeFill="accent1" w:themeFillTint="66"/>
          </w:tcPr>
          <w:p w14:paraId="6534A02F" w14:textId="65C9ADBB" w:rsidR="00730EB8" w:rsidRPr="000B19D6" w:rsidRDefault="00730EB8" w:rsidP="005161E5">
            <w:pPr>
              <w:rPr>
                <w:ins w:id="1309" w:author="Johnny Louys" w:date="2024-02-20T09:46:00Z"/>
                <w:lang w:val="en-GB"/>
              </w:rPr>
            </w:pPr>
            <w:ins w:id="1310" w:author="Johnny Louys" w:date="2024-02-20T09:46:00Z">
              <w:r w:rsidRPr="000B19D6">
                <w:rPr>
                  <w:b/>
                  <w:bCs/>
                  <w:lang w:val="en-GB"/>
                </w:rPr>
                <w:t>Para 43:</w:t>
              </w:r>
              <w:r w:rsidRPr="000B19D6">
                <w:rPr>
                  <w:lang w:val="en-GB"/>
                </w:rPr>
                <w:t xml:space="preserve"> Interference by a fishing vessel or its master or crew with an Authorised Inspector or an Authorised Inspection Vessel.</w:t>
              </w:r>
            </w:ins>
          </w:p>
        </w:tc>
        <w:tc>
          <w:tcPr>
            <w:tcW w:w="1911" w:type="dxa"/>
            <w:shd w:val="clear" w:color="auto" w:fill="B4C6E7" w:themeFill="accent1" w:themeFillTint="66"/>
          </w:tcPr>
          <w:p w14:paraId="2EF206CA" w14:textId="77777777" w:rsidR="00730EB8" w:rsidRPr="000B19D6" w:rsidRDefault="00730EB8" w:rsidP="005161E5">
            <w:pPr>
              <w:rPr>
                <w:ins w:id="1311" w:author="Johnny Louys" w:date="2024-02-20T09:46:00Z"/>
                <w:lang w:val="en-GB"/>
              </w:rPr>
            </w:pPr>
            <w:ins w:id="1312" w:author="Johnny Louys" w:date="2024-02-20T09:46:00Z">
              <w:r w:rsidRPr="000B19D6">
                <w:rPr>
                  <w:lang w:val="en-GB"/>
                </w:rPr>
                <w:t>Preliminary Self-Assessment</w:t>
              </w:r>
            </w:ins>
          </w:p>
        </w:tc>
      </w:tr>
      <w:tr w:rsidR="00730EB8" w:rsidRPr="000B19D6" w14:paraId="620EE24C" w14:textId="77777777" w:rsidTr="005161E5">
        <w:trPr>
          <w:ins w:id="1313" w:author="Johnny Louys" w:date="2024-02-20T09:46:00Z"/>
        </w:trPr>
        <w:tc>
          <w:tcPr>
            <w:tcW w:w="7105" w:type="dxa"/>
          </w:tcPr>
          <w:p w14:paraId="60F181DE" w14:textId="77777777" w:rsidR="00730EB8" w:rsidRPr="000B19D6" w:rsidRDefault="00730EB8" w:rsidP="005161E5">
            <w:pPr>
              <w:rPr>
                <w:ins w:id="1314" w:author="Johnny Louys" w:date="2024-02-20T09:46:00Z"/>
                <w:lang w:val="en-GB"/>
              </w:rPr>
            </w:pPr>
            <w:ins w:id="1315" w:author="Johnny Louys" w:date="2024-02-20T09:46:00Z">
              <w:r w:rsidRPr="000B19D6">
                <w:rPr>
                  <w:lang w:val="en-GB"/>
                </w:rPr>
                <w:t xml:space="preserve">Indicate measures in place to ensure that you can effectively respond to any interference by a fishing vessel flying your flag, or its master or crew, with an Authorised Inspector, or an Authorised Inspection Vessel: </w:t>
              </w:r>
              <w:r w:rsidRPr="000B19D6">
                <w:rPr>
                  <w:rStyle w:val="SubtleEmphasis"/>
                  <w:lang w:val="en-GB"/>
                </w:rPr>
                <w:t>Indicate measures here</w:t>
              </w:r>
            </w:ins>
          </w:p>
          <w:p w14:paraId="2C0FF93E" w14:textId="77777777" w:rsidR="00730EB8" w:rsidRPr="000B19D6" w:rsidRDefault="00000000" w:rsidP="005161E5">
            <w:pPr>
              <w:spacing w:before="240"/>
              <w:rPr>
                <w:ins w:id="1316" w:author="Johnny Louys" w:date="2024-02-20T09:46:00Z"/>
                <w:lang w:val="en-GB"/>
              </w:rPr>
            </w:pPr>
            <w:customXmlInsRangeStart w:id="1317" w:author="Johnny Louys" w:date="2024-02-20T09:46:00Z"/>
            <w:sdt>
              <w:sdtPr>
                <w:id w:val="2062282455"/>
                <w14:checkbox>
                  <w14:checked w14:val="0"/>
                  <w14:checkedState w14:val="2612" w14:font="MS Gothic"/>
                  <w14:uncheckedState w14:val="2610" w14:font="MS Gothic"/>
                </w14:checkbox>
              </w:sdtPr>
              <w:sdtContent>
                <w:customXmlInsRangeEnd w:id="1317"/>
                <w:ins w:id="1318" w:author="Johnny Louys" w:date="2024-02-20T09:46:00Z">
                  <w:r w:rsidR="00730EB8" w:rsidRPr="000B19D6">
                    <w:rPr>
                      <w:rFonts w:ascii="MS Gothic" w:eastAsia="MS Gothic" w:hAnsi="MS Gothic" w:hint="eastAsia"/>
                      <w:lang w:val="en-GB"/>
                    </w:rPr>
                    <w:t>☐</w:t>
                  </w:r>
                </w:ins>
                <w:customXmlInsRangeStart w:id="1319" w:author="Johnny Louys" w:date="2024-02-20T09:46:00Z"/>
              </w:sdtContent>
            </w:sdt>
            <w:customXmlInsRangeEnd w:id="1319"/>
            <w:ins w:id="1320" w:author="Johnny Louys" w:date="2024-02-20T09:46:00Z">
              <w:r w:rsidR="00730EB8" w:rsidRPr="000B19D6">
                <w:rPr>
                  <w:lang w:val="en-GB"/>
                </w:rPr>
                <w:t xml:space="preserve"> No measures in place</w:t>
              </w:r>
            </w:ins>
          </w:p>
        </w:tc>
        <w:tc>
          <w:tcPr>
            <w:tcW w:w="1911" w:type="dxa"/>
          </w:tcPr>
          <w:p w14:paraId="7BD97FF5" w14:textId="77777777" w:rsidR="00730EB8" w:rsidRPr="000B19D6" w:rsidRDefault="00000000" w:rsidP="005161E5">
            <w:pPr>
              <w:rPr>
                <w:ins w:id="1321" w:author="Johnny Louys" w:date="2024-02-20T09:46:00Z"/>
                <w:lang w:val="en-GB"/>
              </w:rPr>
            </w:pPr>
            <w:customXmlInsRangeStart w:id="1322" w:author="Johnny Louys" w:date="2024-02-20T09:46:00Z"/>
            <w:sdt>
              <w:sdtPr>
                <w:rPr>
                  <w:rStyle w:val="Style2"/>
                </w:rPr>
                <w:alias w:val="Compliance Status"/>
                <w:tag w:val="Compliance Status"/>
                <w:id w:val="499627638"/>
                <w:placeholder>
                  <w:docPart w:val="34018FAB7F704708ACECCD4A651ADF9A"/>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customXmlInsRangeEnd w:id="1322"/>
                <w:ins w:id="1323" w:author="Johnny Louys" w:date="2024-02-20T09:46:00Z">
                  <w:r w:rsidR="00730EB8" w:rsidRPr="000B19D6">
                    <w:rPr>
                      <w:rStyle w:val="PlaceholderText"/>
                      <w:lang w:val="en-GB"/>
                    </w:rPr>
                    <w:t>Choose an item.</w:t>
                  </w:r>
                </w:ins>
                <w:customXmlInsRangeStart w:id="1324" w:author="Johnny Louys" w:date="2024-02-20T09:46:00Z"/>
              </w:sdtContent>
            </w:sdt>
            <w:customXmlInsRangeEnd w:id="1324"/>
          </w:p>
        </w:tc>
      </w:tr>
    </w:tbl>
    <w:p w14:paraId="1C044D03" w14:textId="54B50417" w:rsidR="00504F6B" w:rsidRDefault="00504F6B" w:rsidP="00504F6B">
      <w:pPr>
        <w:pStyle w:val="Heading1"/>
        <w:rPr>
          <w:ins w:id="1325" w:author="Johnny Louys" w:date="2024-02-09T10:18:00Z"/>
        </w:rPr>
      </w:pPr>
      <w:r w:rsidRPr="000B19D6">
        <w:t>Implementation of CMM 15 (2023) (Management of Demersal Stocks)</w:t>
      </w:r>
    </w:p>
    <w:p w14:paraId="2E54A2E4" w14:textId="6EB976E5" w:rsidR="00782DDC" w:rsidRPr="00782DDC" w:rsidRDefault="00000000">
      <w:pPr>
        <w:pPrChange w:id="1326" w:author="Johnny Louys" w:date="2024-02-09T10:18:00Z">
          <w:pPr>
            <w:pStyle w:val="Heading1"/>
          </w:pPr>
        </w:pPrChange>
      </w:pPr>
      <w:customXmlInsRangeStart w:id="1327" w:author="Johnny Louys" w:date="2024-02-09T10:18:00Z"/>
      <w:sdt>
        <w:sdtPr>
          <w:id w:val="-1619515764"/>
          <w14:checkbox>
            <w14:checked w14:val="0"/>
            <w14:checkedState w14:val="2612" w14:font="MS Gothic"/>
            <w14:uncheckedState w14:val="2610" w14:font="MS Gothic"/>
          </w14:checkbox>
        </w:sdtPr>
        <w:sdtContent>
          <w:customXmlInsRangeEnd w:id="1327"/>
          <w:ins w:id="1328" w:author="Johnny Louys" w:date="2024-02-09T10:18:00Z">
            <w:r w:rsidR="00782DDC" w:rsidRPr="0036055A">
              <w:rPr>
                <w:rFonts w:ascii="MS Gothic" w:eastAsia="MS Gothic" w:hAnsi="MS Gothic" w:hint="eastAsia"/>
              </w:rPr>
              <w:t>☐</w:t>
            </w:r>
          </w:ins>
          <w:customXmlInsRangeStart w:id="1329" w:author="Johnny Louys" w:date="2024-02-09T10:18:00Z"/>
        </w:sdtContent>
      </w:sdt>
      <w:customXmlInsRangeEnd w:id="1329"/>
      <w:ins w:id="1330" w:author="Johnny Louys" w:date="2024-02-09T10:18:00Z">
        <w:r w:rsidR="00782DDC" w:rsidRPr="0036055A">
          <w:t xml:space="preserve"> </w:t>
        </w:r>
        <w:r w:rsidR="00782DDC" w:rsidRPr="00362DED">
          <w:rPr>
            <w:b/>
            <w:bCs/>
          </w:rPr>
          <w:t xml:space="preserve">National Binding Measures </w:t>
        </w:r>
        <w:r w:rsidR="00782DDC">
          <w:rPr>
            <w:b/>
            <w:bCs/>
          </w:rPr>
          <w:t xml:space="preserve">have not been updated since the </w:t>
        </w:r>
        <w:r w:rsidR="00782DDC" w:rsidRPr="00362DED">
          <w:rPr>
            <w:b/>
            <w:bCs/>
          </w:rPr>
          <w:t>last compliance assessment</w:t>
        </w:r>
        <w:r w:rsidR="00782DDC">
          <w:rPr>
            <w:b/>
            <w:bCs/>
          </w:rPr>
          <w:t xml:space="preserve">. </w:t>
        </w:r>
        <w:r w:rsidR="00782DDC">
          <w:rPr>
            <w:rStyle w:val="SubtleEmphasis"/>
          </w:rPr>
          <w:t>Please proceed to the next CMM</w:t>
        </w:r>
      </w:ins>
    </w:p>
    <w:p w14:paraId="6C0B1D05" w14:textId="3AE155FC" w:rsidR="00504F6B" w:rsidRPr="000B19D6" w:rsidRDefault="00504F6B" w:rsidP="00504F6B">
      <w:pPr>
        <w:pStyle w:val="Heading2"/>
      </w:pPr>
      <w:r w:rsidRPr="000B19D6">
        <w:t xml:space="preserve">General </w:t>
      </w:r>
      <w:del w:id="1331" w:author="Johnny Louys" w:date="2024-02-12T13:19:00Z">
        <w:r w:rsidRPr="000B19D6" w:rsidDel="001B4A9D">
          <w:delText>provisions</w:delText>
        </w:r>
      </w:del>
      <w:ins w:id="1332" w:author="Johnny Louys" w:date="2024-02-12T13:19:00Z">
        <w:r w:rsidR="001B4A9D">
          <w:t>Provisions</w:t>
        </w:r>
      </w:ins>
    </w:p>
    <w:tbl>
      <w:tblPr>
        <w:tblStyle w:val="TableGrid"/>
        <w:tblW w:w="0" w:type="auto"/>
        <w:tblLook w:val="04A0" w:firstRow="1" w:lastRow="0" w:firstColumn="1" w:lastColumn="0" w:noHBand="0" w:noVBand="1"/>
        <w:tblPrChange w:id="1333" w:author="Johnny Louys" w:date="2024-02-14T12:39:00Z">
          <w:tblPr>
            <w:tblStyle w:val="TableGrid"/>
            <w:tblW w:w="0" w:type="auto"/>
            <w:tblLook w:val="04A0" w:firstRow="1" w:lastRow="0" w:firstColumn="1" w:lastColumn="0" w:noHBand="0" w:noVBand="1"/>
          </w:tblPr>
        </w:tblPrChange>
      </w:tblPr>
      <w:tblGrid>
        <w:gridCol w:w="9016"/>
        <w:tblGridChange w:id="1334">
          <w:tblGrid>
            <w:gridCol w:w="9016"/>
          </w:tblGrid>
        </w:tblGridChange>
      </w:tblGrid>
      <w:tr w:rsidR="00504F6B" w:rsidRPr="000B19D6" w14:paraId="232A742D" w14:textId="77777777" w:rsidTr="009F49C7">
        <w:trPr>
          <w:trHeight w:val="1268"/>
        </w:trPr>
        <w:tc>
          <w:tcPr>
            <w:tcW w:w="9016" w:type="dxa"/>
            <w:tcPrChange w:id="1335" w:author="Johnny Louys" w:date="2024-02-14T12:39:00Z">
              <w:tcPr>
                <w:tcW w:w="9016" w:type="dxa"/>
              </w:tcPr>
            </w:tcPrChange>
          </w:tcPr>
          <w:p w14:paraId="01652AC0" w14:textId="194DB1EF" w:rsidR="00504F6B" w:rsidRPr="000B19D6" w:rsidRDefault="00504F6B" w:rsidP="00362DED">
            <w:pPr>
              <w:rPr>
                <w:lang w:val="en-GB"/>
              </w:rPr>
            </w:pPr>
            <w:commentRangeStart w:id="1336"/>
            <w:r w:rsidRPr="000B19D6">
              <w:rPr>
                <w:b/>
                <w:bCs/>
                <w:lang w:val="en-GB"/>
              </w:rPr>
              <w:t>Para 2:</w:t>
            </w:r>
            <w:r w:rsidRPr="000B19D6">
              <w:rPr>
                <w:lang w:val="en-GB"/>
              </w:rPr>
              <w:t xml:space="preserve"> Have vessel(s) flying your flag engage</w:t>
            </w:r>
            <w:r>
              <w:rPr>
                <w:lang w:val="en-GB"/>
              </w:rPr>
              <w:t>d</w:t>
            </w:r>
            <w:r w:rsidRPr="000B19D6">
              <w:rPr>
                <w:lang w:val="en-GB"/>
              </w:rPr>
              <w:t xml:space="preserve"> in</w:t>
            </w:r>
            <w:ins w:id="1337" w:author="Johnny Louys" w:date="2024-02-12T16:51:00Z">
              <w:r w:rsidR="00A452BC">
                <w:rPr>
                  <w:lang w:val="en-GB"/>
                </w:rPr>
                <w:t xml:space="preserve">, or intend to </w:t>
              </w:r>
            </w:ins>
            <w:del w:id="1338" w:author="Johnny Louys" w:date="2024-02-12T16:51:00Z">
              <w:r w:rsidRPr="000B19D6" w:rsidDel="00A452BC">
                <w:rPr>
                  <w:lang w:val="en-GB"/>
                </w:rPr>
                <w:delText xml:space="preserve"> bottom fishing</w:delText>
              </w:r>
            </w:del>
            <w:ins w:id="1339" w:author="Johnny Louys" w:date="2024-02-12T16:52:00Z">
              <w:r w:rsidR="00A452BC">
                <w:rPr>
                  <w:lang w:val="en-GB"/>
                </w:rPr>
                <w:t>e</w:t>
              </w:r>
            </w:ins>
            <w:ins w:id="1340" w:author="Johnny Louys" w:date="2024-02-12T16:16:00Z">
              <w:r w:rsidR="00E87F67">
                <w:t xml:space="preserve">ngage in </w:t>
              </w:r>
            </w:ins>
            <w:ins w:id="1341" w:author="Johnny Louys" w:date="2024-02-12T16:52:00Z">
              <w:r w:rsidR="00A452BC">
                <w:t xml:space="preserve">bottom </w:t>
              </w:r>
            </w:ins>
            <w:ins w:id="1342" w:author="Johnny Louys" w:date="2024-02-12T16:13:00Z">
              <w:r w:rsidR="00A52724">
                <w:t>fish</w:t>
              </w:r>
            </w:ins>
            <w:ins w:id="1343" w:author="Johnny Louys" w:date="2024-02-12T16:16:00Z">
              <w:r w:rsidR="00E87F67">
                <w:t>ing</w:t>
              </w:r>
            </w:ins>
            <w:r w:rsidRPr="000B19D6">
              <w:rPr>
                <w:lang w:val="en-GB"/>
              </w:rPr>
              <w:t xml:space="preserve"> in the agreement area</w:t>
            </w:r>
            <w:del w:id="1344" w:author="Johnny Louys" w:date="2024-02-12T16:48:00Z">
              <w:r w:rsidRPr="000B19D6" w:rsidDel="00644F94">
                <w:rPr>
                  <w:lang w:val="en-GB"/>
                </w:rPr>
                <w:delText xml:space="preserve"> during the assessment </w:delText>
              </w:r>
            </w:del>
            <w:del w:id="1345" w:author="Johnny Louys" w:date="2024-02-12T16:15:00Z">
              <w:r w:rsidRPr="000B19D6" w:rsidDel="00090BF1">
                <w:rPr>
                  <w:lang w:val="en-GB"/>
                </w:rPr>
                <w:delText>P</w:delText>
              </w:r>
            </w:del>
            <w:del w:id="1346" w:author="Johnny Louys" w:date="2024-02-12T16:48:00Z">
              <w:r w:rsidRPr="000B19D6" w:rsidDel="00644F94">
                <w:rPr>
                  <w:lang w:val="en-GB"/>
                </w:rPr>
                <w:delText>eriod</w:delText>
              </w:r>
            </w:del>
            <w:r w:rsidRPr="000B19D6">
              <w:rPr>
                <w:lang w:val="en-GB"/>
              </w:rPr>
              <w:t>?</w:t>
            </w:r>
          </w:p>
          <w:p w14:paraId="2125CAD0" w14:textId="77777777" w:rsidR="00504F6B" w:rsidRPr="000B19D6" w:rsidRDefault="00000000" w:rsidP="00362DED">
            <w:pPr>
              <w:rPr>
                <w:lang w:val="en-GB"/>
              </w:rPr>
            </w:pPr>
            <w:sdt>
              <w:sdtPr>
                <w:id w:val="-810784362"/>
                <w14:checkbox>
                  <w14:checked w14:val="0"/>
                  <w14:checkedState w14:val="2612" w14:font="MS Gothic"/>
                  <w14:uncheckedState w14:val="2610" w14:font="MS Gothic"/>
                </w14:checkbox>
              </w:sdtPr>
              <w:sdtContent>
                <w:r w:rsidR="00504F6B" w:rsidRPr="000B19D6">
                  <w:rPr>
                    <w:rFonts w:ascii="MS Gothic" w:eastAsia="MS Gothic" w:hAnsi="MS Gothic" w:hint="eastAsia"/>
                    <w:lang w:val="en-GB"/>
                  </w:rPr>
                  <w:t>☐</w:t>
                </w:r>
              </w:sdtContent>
            </w:sdt>
            <w:r w:rsidR="00504F6B" w:rsidRPr="000B19D6">
              <w:rPr>
                <w:lang w:val="en-GB"/>
              </w:rPr>
              <w:t>Yes</w:t>
            </w:r>
          </w:p>
          <w:p w14:paraId="41E256D8" w14:textId="77777777" w:rsidR="00504F6B" w:rsidRPr="000B19D6" w:rsidRDefault="00000000" w:rsidP="00362DED">
            <w:pPr>
              <w:rPr>
                <w:lang w:val="en-GB"/>
              </w:rPr>
            </w:pPr>
            <w:sdt>
              <w:sdtPr>
                <w:id w:val="-41754280"/>
                <w14:checkbox>
                  <w14:checked w14:val="0"/>
                  <w14:checkedState w14:val="2612" w14:font="MS Gothic"/>
                  <w14:uncheckedState w14:val="2610" w14:font="MS Gothic"/>
                </w14:checkbox>
              </w:sdtPr>
              <w:sdtContent>
                <w:r w:rsidR="00504F6B" w:rsidRPr="000B19D6">
                  <w:rPr>
                    <w:rFonts w:ascii="MS Gothic" w:eastAsia="MS Gothic" w:hAnsi="MS Gothic" w:hint="eastAsia"/>
                    <w:lang w:val="en-GB"/>
                  </w:rPr>
                  <w:t>☐</w:t>
                </w:r>
              </w:sdtContent>
            </w:sdt>
            <w:r w:rsidR="00504F6B" w:rsidRPr="000B19D6">
              <w:rPr>
                <w:lang w:val="en-GB"/>
              </w:rPr>
              <w:t xml:space="preserve">No </w:t>
            </w:r>
            <w:r w:rsidR="00504F6B" w:rsidRPr="000B19D6">
              <w:rPr>
                <w:rStyle w:val="SubtleEmphasis"/>
                <w:lang w:val="en-GB"/>
              </w:rPr>
              <w:t>(CMM Not Applicable. Please skip this CMM)</w:t>
            </w:r>
            <w:commentRangeEnd w:id="1336"/>
            <w:r w:rsidR="00504F6B">
              <w:rPr>
                <w:rStyle w:val="CommentReference"/>
                <w:lang w:val="en-GB"/>
              </w:rPr>
              <w:commentReference w:id="1336"/>
            </w:r>
          </w:p>
        </w:tc>
      </w:tr>
    </w:tbl>
    <w:p w14:paraId="2EB79A18" w14:textId="77777777" w:rsidR="00504F6B" w:rsidRPr="000B19D6" w:rsidRDefault="00504F6B" w:rsidP="00504F6B"/>
    <w:tbl>
      <w:tblPr>
        <w:tblStyle w:val="TableGrid"/>
        <w:tblW w:w="0" w:type="auto"/>
        <w:tblLook w:val="04A0" w:firstRow="1" w:lastRow="0" w:firstColumn="1" w:lastColumn="0" w:noHBand="0" w:noVBand="1"/>
      </w:tblPr>
      <w:tblGrid>
        <w:gridCol w:w="6655"/>
        <w:gridCol w:w="2361"/>
        <w:tblGridChange w:id="1347">
          <w:tblGrid>
            <w:gridCol w:w="6655"/>
            <w:gridCol w:w="2361"/>
          </w:tblGrid>
        </w:tblGridChange>
      </w:tblGrid>
      <w:tr w:rsidR="00504F6B" w:rsidRPr="000B19D6" w14:paraId="49B6DC47" w14:textId="77777777" w:rsidTr="00362DED">
        <w:tc>
          <w:tcPr>
            <w:tcW w:w="6655" w:type="dxa"/>
            <w:shd w:val="clear" w:color="auto" w:fill="8EAADB" w:themeFill="accent1" w:themeFillTint="99"/>
          </w:tcPr>
          <w:p w14:paraId="549F69F4" w14:textId="77777777" w:rsidR="00504F6B" w:rsidRPr="000B19D6" w:rsidRDefault="00504F6B" w:rsidP="00362DED">
            <w:pPr>
              <w:rPr>
                <w:lang w:val="en-GB"/>
              </w:rPr>
            </w:pPr>
            <w:commentRangeStart w:id="1348"/>
            <w:r w:rsidRPr="000B19D6">
              <w:rPr>
                <w:b/>
                <w:bCs/>
                <w:highlight w:val="yellow"/>
                <w:lang w:val="en-GB"/>
              </w:rPr>
              <w:t>Para 12:</w:t>
            </w:r>
            <w:r w:rsidRPr="000B19D6">
              <w:rPr>
                <w:highlight w:val="yellow"/>
                <w:lang w:val="en-GB"/>
              </w:rPr>
              <w:t xml:space="preserve"> Prohibition on fishing in depths less than 500m</w:t>
            </w:r>
            <w:commentRangeEnd w:id="1348"/>
            <w:r>
              <w:rPr>
                <w:rStyle w:val="CommentReference"/>
                <w:lang w:val="en-GB"/>
              </w:rPr>
              <w:commentReference w:id="1348"/>
            </w:r>
          </w:p>
        </w:tc>
        <w:tc>
          <w:tcPr>
            <w:tcW w:w="2361" w:type="dxa"/>
            <w:shd w:val="clear" w:color="auto" w:fill="8EAADB" w:themeFill="accent1" w:themeFillTint="99"/>
          </w:tcPr>
          <w:p w14:paraId="02B08A50" w14:textId="77777777" w:rsidR="00504F6B" w:rsidRPr="000B19D6" w:rsidRDefault="00504F6B" w:rsidP="00362DED">
            <w:pPr>
              <w:rPr>
                <w:lang w:val="en-GB"/>
              </w:rPr>
            </w:pPr>
            <w:r w:rsidRPr="000B19D6">
              <w:rPr>
                <w:lang w:val="en-GB"/>
              </w:rPr>
              <w:t>Preliminary Self-Assessment</w:t>
            </w:r>
          </w:p>
        </w:tc>
      </w:tr>
      <w:tr w:rsidR="00504F6B" w:rsidRPr="000B19D6" w14:paraId="7FAA11D6" w14:textId="77777777" w:rsidTr="00C661B1">
        <w:tblPrEx>
          <w:tblW w:w="0" w:type="auto"/>
          <w:tblPrExChange w:id="1349" w:author="Johnny Louys" w:date="2024-02-12T16:51:00Z">
            <w:tblPrEx>
              <w:tblW w:w="0" w:type="auto"/>
            </w:tblPrEx>
          </w:tblPrExChange>
        </w:tblPrEx>
        <w:trPr>
          <w:trHeight w:val="1466"/>
        </w:trPr>
        <w:tc>
          <w:tcPr>
            <w:tcW w:w="6655" w:type="dxa"/>
            <w:tcPrChange w:id="1350" w:author="Johnny Louys" w:date="2024-02-12T16:51:00Z">
              <w:tcPr>
                <w:tcW w:w="6655" w:type="dxa"/>
              </w:tcPr>
            </w:tcPrChange>
          </w:tcPr>
          <w:p w14:paraId="072D7900" w14:textId="10AB041C" w:rsidR="00504F6B" w:rsidRPr="000B19D6" w:rsidRDefault="00504F6B" w:rsidP="00362DED">
            <w:pPr>
              <w:rPr>
                <w:rStyle w:val="SubtleEmphasis"/>
                <w:lang w:val="en-GB"/>
              </w:rPr>
            </w:pPr>
            <w:r w:rsidRPr="000B19D6">
              <w:rPr>
                <w:lang w:val="en-GB"/>
              </w:rPr>
              <w:lastRenderedPageBreak/>
              <w:t>Indicate measures</w:t>
            </w:r>
            <w:del w:id="1351" w:author="Johnny Louys" w:date="2024-02-12T16:54:00Z">
              <w:r w:rsidRPr="000B19D6" w:rsidDel="004F716F">
                <w:rPr>
                  <w:lang w:val="en-GB"/>
                </w:rPr>
                <w:delText>,</w:delText>
              </w:r>
            </w:del>
            <w:r w:rsidRPr="000B19D6">
              <w:rPr>
                <w:lang w:val="en-GB"/>
              </w:rPr>
              <w:t xml:space="preserve"> implemented and applied to prohibit </w:t>
            </w:r>
            <w:del w:id="1352" w:author="Johnny Louys" w:date="2024-02-12T16:54:00Z">
              <w:r w:rsidRPr="000B19D6" w:rsidDel="004F716F">
                <w:rPr>
                  <w:lang w:val="en-GB"/>
                </w:rPr>
                <w:delText xml:space="preserve">the </w:delText>
              </w:r>
            </w:del>
            <w:r w:rsidRPr="000B19D6">
              <w:rPr>
                <w:lang w:val="en-GB"/>
              </w:rPr>
              <w:t xml:space="preserve">fishing with demersal longlines in depths shallower than 500m: </w:t>
            </w:r>
            <w:r w:rsidRPr="000B19D6">
              <w:rPr>
                <w:rStyle w:val="SubtleEmphasis"/>
                <w:lang w:val="en-GB"/>
              </w:rPr>
              <w:t>Indicate measures here</w:t>
            </w:r>
          </w:p>
          <w:p w14:paraId="76879A03" w14:textId="77777777" w:rsidR="00504F6B" w:rsidRPr="000B19D6" w:rsidRDefault="00000000" w:rsidP="00362DED">
            <w:pPr>
              <w:spacing w:before="240"/>
              <w:rPr>
                <w:lang w:val="en-GB"/>
              </w:rPr>
            </w:pPr>
            <w:sdt>
              <w:sdtPr>
                <w:id w:val="1270892136"/>
                <w14:checkbox>
                  <w14:checked w14:val="0"/>
                  <w14:checkedState w14:val="2612" w14:font="MS Gothic"/>
                  <w14:uncheckedState w14:val="2610" w14:font="MS Gothic"/>
                </w14:checkbox>
              </w:sdtPr>
              <w:sdtContent>
                <w:r w:rsidR="00504F6B" w:rsidRPr="000B19D6">
                  <w:rPr>
                    <w:rFonts w:ascii="MS Gothic" w:eastAsia="MS Gothic" w:hAnsi="MS Gothic" w:hint="eastAsia"/>
                    <w:lang w:val="en-GB"/>
                  </w:rPr>
                  <w:t>☐</w:t>
                </w:r>
              </w:sdtContent>
            </w:sdt>
            <w:r w:rsidR="00504F6B" w:rsidRPr="000B19D6">
              <w:rPr>
                <w:lang w:val="en-GB"/>
              </w:rPr>
              <w:t>No measures in place</w:t>
            </w:r>
          </w:p>
        </w:tc>
        <w:tc>
          <w:tcPr>
            <w:tcW w:w="2361" w:type="dxa"/>
            <w:tcPrChange w:id="1353" w:author="Johnny Louys" w:date="2024-02-12T16:51:00Z">
              <w:tcPr>
                <w:tcW w:w="2361" w:type="dxa"/>
              </w:tcPr>
            </w:tcPrChange>
          </w:tcPr>
          <w:p w14:paraId="4B2C5AF4" w14:textId="77777777" w:rsidR="00504F6B" w:rsidRPr="000B19D6" w:rsidRDefault="00000000" w:rsidP="00362DED">
            <w:pPr>
              <w:rPr>
                <w:lang w:val="en-GB"/>
              </w:rPr>
            </w:pPr>
            <w:sdt>
              <w:sdtPr>
                <w:rPr>
                  <w:rStyle w:val="Style2"/>
                </w:rPr>
                <w:alias w:val="Compliance Status"/>
                <w:tag w:val="Compliance Status"/>
                <w:id w:val="1415906467"/>
                <w:placeholder>
                  <w:docPart w:val="ECF37F1FAE3A47C5BC93E3CC940F08DC"/>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504F6B" w:rsidRPr="000B19D6">
                  <w:rPr>
                    <w:rStyle w:val="PlaceholderText"/>
                    <w:lang w:val="en-GB"/>
                  </w:rPr>
                  <w:t>Choose an item.</w:t>
                </w:r>
              </w:sdtContent>
            </w:sdt>
          </w:p>
        </w:tc>
      </w:tr>
    </w:tbl>
    <w:p w14:paraId="79D27C97" w14:textId="77777777" w:rsidR="003473CD" w:rsidRPr="000B19D6" w:rsidRDefault="003473CD" w:rsidP="003473CD">
      <w:pPr>
        <w:pStyle w:val="Heading2"/>
      </w:pPr>
      <w:r w:rsidRPr="000B19D6">
        <w:t>1. Management &amp; research measures for toothfish in the Del Cano Area</w:t>
      </w:r>
    </w:p>
    <w:p w14:paraId="1B02B3F4" w14:textId="77777777" w:rsidR="003473CD" w:rsidRPr="000B19D6" w:rsidRDefault="003473CD" w:rsidP="003473CD">
      <w:pPr>
        <w:pStyle w:val="Heading2"/>
      </w:pPr>
      <w:r w:rsidRPr="000B19D6">
        <w:t>Effort/catch and operational limits</w:t>
      </w:r>
    </w:p>
    <w:p w14:paraId="51BE5E4C" w14:textId="6429B23C" w:rsidR="003473CD" w:rsidRPr="000B19D6" w:rsidRDefault="00000000" w:rsidP="003473CD">
      <w:pPr>
        <w:rPr>
          <w:rStyle w:val="SubtleEmphasis"/>
          <w:rFonts w:cstheme="minorHAnsi"/>
        </w:rPr>
      </w:pPr>
      <w:sdt>
        <w:sdtPr>
          <w:rPr>
            <w:rFonts w:asciiTheme="majorHAnsi" w:hAnsiTheme="majorHAnsi" w:cstheme="minorHAnsi"/>
            <w:i/>
            <w:iCs/>
            <w:color w:val="595959" w:themeColor="text1" w:themeTint="A6"/>
            <w:sz w:val="20"/>
          </w:rPr>
          <w:id w:val="-1415471106"/>
          <w14:checkbox>
            <w14:checked w14:val="0"/>
            <w14:checkedState w14:val="2612" w14:font="MS Gothic"/>
            <w14:uncheckedState w14:val="2610" w14:font="MS Gothic"/>
          </w14:checkbox>
        </w:sdtPr>
        <w:sdtContent>
          <w:r w:rsidR="003473CD" w:rsidRPr="000B19D6">
            <w:rPr>
              <w:rFonts w:ascii="Segoe UI Symbol" w:eastAsia="MS Gothic" w:hAnsi="Segoe UI Symbol" w:cs="Segoe UI Symbol"/>
              <w:color w:val="595959" w:themeColor="text1" w:themeTint="A6"/>
            </w:rPr>
            <w:t>☐</w:t>
          </w:r>
        </w:sdtContent>
      </w:sdt>
      <w:r w:rsidR="003473CD" w:rsidRPr="000B19D6">
        <w:rPr>
          <w:rFonts w:cstheme="minorHAnsi"/>
        </w:rPr>
        <w:t xml:space="preserve"> No vessel fished for Dissostichus spp. in the Del Cano Rise area </w:t>
      </w:r>
      <w:r w:rsidR="003473CD" w:rsidRPr="000B19D6">
        <w:rPr>
          <w:rStyle w:val="SubtleEmphasis"/>
          <w:rFonts w:cstheme="minorHAnsi"/>
        </w:rPr>
        <w:t xml:space="preserve">(Please skip to </w:t>
      </w:r>
      <w:del w:id="1354" w:author="Johnny Louys" w:date="2024-02-12T16:56:00Z">
        <w:r w:rsidR="003473CD" w:rsidRPr="000B19D6" w:rsidDel="002647A7">
          <w:rPr>
            <w:rStyle w:val="SubtleEmphasis"/>
            <w:rFonts w:cstheme="minorHAnsi"/>
          </w:rPr>
          <w:delText>21, then proceed to paragraph xx</w:delText>
        </w:r>
      </w:del>
      <w:ins w:id="1355" w:author="Johnny Louys" w:date="2024-02-12T16:56:00Z">
        <w:r w:rsidR="002647A7">
          <w:rPr>
            <w:rStyle w:val="SubtleEmphasis"/>
            <w:rFonts w:cstheme="minorHAnsi"/>
          </w:rPr>
          <w:t>paragraph</w:t>
        </w:r>
        <w:r w:rsidR="005D17B6">
          <w:rPr>
            <w:rStyle w:val="SubtleEmphasis"/>
            <w:rFonts w:cstheme="minorHAnsi"/>
          </w:rPr>
          <w:t xml:space="preserve"> 3</w:t>
        </w:r>
      </w:ins>
      <w:ins w:id="1356" w:author="Johnny Louys" w:date="2024-02-19T10:29:00Z">
        <w:r w:rsidR="007D4DC6">
          <w:rPr>
            <w:rStyle w:val="SubtleEmphasis"/>
            <w:rFonts w:cstheme="minorHAnsi"/>
          </w:rPr>
          <w:t>5</w:t>
        </w:r>
      </w:ins>
      <w:r w:rsidR="003473CD" w:rsidRPr="000B19D6">
        <w:rPr>
          <w:rStyle w:val="SubtleEmphasis"/>
          <w:rFonts w:cstheme="minorHAnsi"/>
        </w:rPr>
        <w:t>).</w:t>
      </w:r>
    </w:p>
    <w:tbl>
      <w:tblPr>
        <w:tblStyle w:val="TableGrid"/>
        <w:tblW w:w="0" w:type="auto"/>
        <w:tblLook w:val="04A0" w:firstRow="1" w:lastRow="0" w:firstColumn="1" w:lastColumn="0" w:noHBand="0" w:noVBand="1"/>
      </w:tblPr>
      <w:tblGrid>
        <w:gridCol w:w="6655"/>
        <w:gridCol w:w="2361"/>
        <w:tblGridChange w:id="1357">
          <w:tblGrid>
            <w:gridCol w:w="6655"/>
            <w:gridCol w:w="2361"/>
          </w:tblGrid>
        </w:tblGridChange>
      </w:tblGrid>
      <w:tr w:rsidR="003473CD" w:rsidRPr="000B19D6" w14:paraId="379E5718" w14:textId="77777777" w:rsidTr="00362DED">
        <w:tc>
          <w:tcPr>
            <w:tcW w:w="6655" w:type="dxa"/>
            <w:shd w:val="clear" w:color="auto" w:fill="8EAADB" w:themeFill="accent1" w:themeFillTint="99"/>
          </w:tcPr>
          <w:p w14:paraId="0F346E77" w14:textId="244B716D" w:rsidR="003473CD" w:rsidRPr="000B19D6" w:rsidRDefault="003473CD" w:rsidP="00362DED">
            <w:pPr>
              <w:rPr>
                <w:lang w:val="en-GB"/>
              </w:rPr>
            </w:pPr>
            <w:commentRangeStart w:id="1358"/>
            <w:r w:rsidRPr="000B19D6">
              <w:rPr>
                <w:b/>
                <w:bCs/>
                <w:highlight w:val="yellow"/>
                <w:lang w:val="en-GB"/>
              </w:rPr>
              <w:t>Para 1</w:t>
            </w:r>
            <w:ins w:id="1359" w:author="Johnny Louys" w:date="2024-02-12T16:55:00Z">
              <w:r w:rsidR="0065559E">
                <w:rPr>
                  <w:b/>
                  <w:bCs/>
                  <w:highlight w:val="yellow"/>
                  <w:lang w:val="en-GB"/>
                </w:rPr>
                <w:t>6</w:t>
              </w:r>
            </w:ins>
            <w:del w:id="1360" w:author="Johnny Louys" w:date="2024-02-12T16:55:00Z">
              <w:r w:rsidRPr="000B19D6" w:rsidDel="0065559E">
                <w:rPr>
                  <w:b/>
                  <w:bCs/>
                  <w:highlight w:val="yellow"/>
                  <w:lang w:val="en-GB"/>
                </w:rPr>
                <w:delText>5</w:delText>
              </w:r>
            </w:del>
            <w:r w:rsidRPr="000B19D6">
              <w:rPr>
                <w:b/>
                <w:bCs/>
                <w:highlight w:val="yellow"/>
                <w:lang w:val="en-GB"/>
              </w:rPr>
              <w:t>:</w:t>
            </w:r>
            <w:r w:rsidRPr="000B19D6">
              <w:rPr>
                <w:highlight w:val="yellow"/>
                <w:lang w:val="en-GB"/>
              </w:rPr>
              <w:t xml:space="preserve"> </w:t>
            </w:r>
            <w:r w:rsidRPr="000B19D6">
              <w:rPr>
                <w:i/>
                <w:iCs/>
                <w:highlight w:val="yellow"/>
                <w:lang w:val="en-GB"/>
              </w:rPr>
              <w:t>Dissostichus spp.</w:t>
            </w:r>
            <w:commentRangeEnd w:id="1358"/>
            <w:r>
              <w:rPr>
                <w:rStyle w:val="CommentReference"/>
                <w:lang w:val="en-GB"/>
              </w:rPr>
              <w:commentReference w:id="1358"/>
            </w:r>
          </w:p>
        </w:tc>
        <w:tc>
          <w:tcPr>
            <w:tcW w:w="2361" w:type="dxa"/>
            <w:shd w:val="clear" w:color="auto" w:fill="8EAADB" w:themeFill="accent1" w:themeFillTint="99"/>
          </w:tcPr>
          <w:p w14:paraId="697E9170" w14:textId="77777777" w:rsidR="003473CD" w:rsidRPr="000B19D6" w:rsidRDefault="003473CD" w:rsidP="00362DED">
            <w:pPr>
              <w:rPr>
                <w:lang w:val="en-GB"/>
              </w:rPr>
            </w:pPr>
            <w:r w:rsidRPr="000B19D6">
              <w:rPr>
                <w:lang w:val="en-GB"/>
              </w:rPr>
              <w:t>Preliminary Self-Assessment</w:t>
            </w:r>
          </w:p>
        </w:tc>
      </w:tr>
      <w:tr w:rsidR="003473CD" w:rsidRPr="000B19D6" w14:paraId="442695B7" w14:textId="77777777" w:rsidTr="00211B19">
        <w:tblPrEx>
          <w:tblW w:w="0" w:type="auto"/>
          <w:tblPrExChange w:id="1361" w:author="Johnny Louys" w:date="2024-02-14T12:40:00Z">
            <w:tblPrEx>
              <w:tblW w:w="0" w:type="auto"/>
            </w:tblPrEx>
          </w:tblPrExChange>
        </w:tblPrEx>
        <w:trPr>
          <w:trHeight w:val="3086"/>
        </w:trPr>
        <w:tc>
          <w:tcPr>
            <w:tcW w:w="6655" w:type="dxa"/>
            <w:tcPrChange w:id="1362" w:author="Johnny Louys" w:date="2024-02-14T12:40:00Z">
              <w:tcPr>
                <w:tcW w:w="6655" w:type="dxa"/>
              </w:tcPr>
            </w:tcPrChange>
          </w:tcPr>
          <w:p w14:paraId="508012A7" w14:textId="77777777" w:rsidR="003473CD" w:rsidRPr="000B19D6" w:rsidRDefault="003473CD" w:rsidP="00362DED">
            <w:pPr>
              <w:rPr>
                <w:lang w:val="en-GB"/>
              </w:rPr>
            </w:pPr>
            <w:r w:rsidRPr="000B19D6">
              <w:rPr>
                <w:lang w:val="en-GB"/>
              </w:rPr>
              <w:t>Please indicate:</w:t>
            </w:r>
          </w:p>
          <w:p w14:paraId="5C586FD3" w14:textId="6C614F25" w:rsidR="003473CD" w:rsidRPr="000B19D6" w:rsidRDefault="003473CD" w:rsidP="00362DED">
            <w:pPr>
              <w:rPr>
                <w:lang w:val="en-GB"/>
              </w:rPr>
            </w:pPr>
            <w:r w:rsidRPr="000B19D6">
              <w:rPr>
                <w:lang w:val="en-GB"/>
              </w:rPr>
              <w:t>Your total quota for the season of 1 December 202</w:t>
            </w:r>
            <w:del w:id="1363" w:author="Johnny Louys" w:date="2024-03-21T15:21:00Z">
              <w:r w:rsidRPr="000B19D6" w:rsidDel="00746097">
                <w:rPr>
                  <w:lang w:val="en-GB"/>
                </w:rPr>
                <w:delText>2</w:delText>
              </w:r>
            </w:del>
            <w:ins w:id="1364" w:author="Johnny Louys" w:date="2024-03-21T15:21:00Z">
              <w:r w:rsidR="00746097">
                <w:rPr>
                  <w:lang w:val="en-GB"/>
                </w:rPr>
                <w:t>3</w:t>
              </w:r>
            </w:ins>
            <w:r w:rsidRPr="000B19D6">
              <w:rPr>
                <w:lang w:val="en-GB"/>
              </w:rPr>
              <w:t xml:space="preserve"> to 30 November 202</w:t>
            </w:r>
            <w:del w:id="1365" w:author="Johnny Louys" w:date="2024-03-21T15:21:00Z">
              <w:r w:rsidRPr="000B19D6" w:rsidDel="00746097">
                <w:rPr>
                  <w:lang w:val="en-GB"/>
                </w:rPr>
                <w:delText>3</w:delText>
              </w:r>
            </w:del>
            <w:ins w:id="1366" w:author="Johnny Louys" w:date="2024-03-21T15:21:00Z">
              <w:r w:rsidR="00746097">
                <w:rPr>
                  <w:lang w:val="en-GB"/>
                </w:rPr>
                <w:t>4</w:t>
              </w:r>
            </w:ins>
            <w:r w:rsidRPr="000B19D6">
              <w:rPr>
                <w:lang w:val="en-GB"/>
              </w:rPr>
              <w:t xml:space="preserve"> (after any transfers) for</w:t>
            </w:r>
            <w:r w:rsidRPr="000B19D6">
              <w:rPr>
                <w:i/>
                <w:iCs/>
                <w:lang w:val="en-GB"/>
              </w:rPr>
              <w:t xml:space="preserve"> Dissostichus </w:t>
            </w:r>
            <w:r w:rsidRPr="000B19D6">
              <w:rPr>
                <w:lang w:val="en-GB"/>
              </w:rPr>
              <w:t>spp.</w:t>
            </w:r>
            <w:r w:rsidRPr="000B19D6">
              <w:rPr>
                <w:i/>
                <w:iCs/>
                <w:lang w:val="en-GB"/>
              </w:rPr>
              <w:t>:</w:t>
            </w:r>
            <w:r w:rsidRPr="000B19D6">
              <w:rPr>
                <w:lang w:val="en-GB"/>
              </w:rPr>
              <w:t xml:space="preserve"> </w:t>
            </w:r>
            <w:sdt>
              <w:sdtPr>
                <w:id w:val="812534255"/>
                <w:placeholder>
                  <w:docPart w:val="BF2F46BF018D4776A6B8DC3CFA15AA9E"/>
                </w:placeholder>
              </w:sdtPr>
              <w:sdtContent>
                <w:r w:rsidRPr="000B19D6">
                  <w:rPr>
                    <w:rStyle w:val="PlaceholderText"/>
                    <w:lang w:val="en-GB"/>
                  </w:rPr>
                  <w:t>Click or tap here to enter text.</w:t>
                </w:r>
              </w:sdtContent>
            </w:sdt>
          </w:p>
          <w:p w14:paraId="47C6E5B7" w14:textId="3A1BFD58" w:rsidR="003473CD" w:rsidRPr="000B19D6" w:rsidRDefault="003473CD" w:rsidP="00362DED">
            <w:pPr>
              <w:rPr>
                <w:lang w:val="en-GB"/>
              </w:rPr>
            </w:pPr>
            <w:r w:rsidRPr="000B19D6">
              <w:rPr>
                <w:lang w:val="en-GB"/>
              </w:rPr>
              <w:t xml:space="preserve">Annual catch of </w:t>
            </w:r>
            <w:r w:rsidRPr="000B19D6">
              <w:rPr>
                <w:i/>
                <w:iCs/>
                <w:lang w:val="en-GB"/>
              </w:rPr>
              <w:t xml:space="preserve">Dissostichus </w:t>
            </w:r>
            <w:r w:rsidRPr="000B19D6">
              <w:rPr>
                <w:lang w:val="en-GB"/>
              </w:rPr>
              <w:t>spp</w:t>
            </w:r>
            <w:r w:rsidRPr="000B19D6">
              <w:rPr>
                <w:i/>
                <w:iCs/>
                <w:lang w:val="en-GB"/>
              </w:rPr>
              <w:t xml:space="preserve">. </w:t>
            </w:r>
            <w:r w:rsidRPr="000B19D6">
              <w:rPr>
                <w:lang w:val="en-GB"/>
              </w:rPr>
              <w:t>for the Fishing Season of December 202</w:t>
            </w:r>
            <w:del w:id="1367" w:author="Johnny Louys" w:date="2024-03-21T15:21:00Z">
              <w:r w:rsidRPr="000B19D6" w:rsidDel="00746097">
                <w:rPr>
                  <w:lang w:val="en-GB"/>
                </w:rPr>
                <w:delText>2</w:delText>
              </w:r>
            </w:del>
            <w:ins w:id="1368" w:author="Johnny Louys" w:date="2024-03-21T15:21:00Z">
              <w:r w:rsidR="00746097">
                <w:rPr>
                  <w:lang w:val="en-GB"/>
                </w:rPr>
                <w:t>3</w:t>
              </w:r>
            </w:ins>
            <w:r w:rsidRPr="000B19D6">
              <w:rPr>
                <w:lang w:val="en-GB"/>
              </w:rPr>
              <w:t xml:space="preserve"> to November 202</w:t>
            </w:r>
            <w:del w:id="1369" w:author="Johnny Louys" w:date="2024-03-21T15:21:00Z">
              <w:r w:rsidRPr="000B19D6" w:rsidDel="00746097">
                <w:rPr>
                  <w:lang w:val="en-GB"/>
                </w:rPr>
                <w:delText>3</w:delText>
              </w:r>
            </w:del>
            <w:ins w:id="1370" w:author="Johnny Louys" w:date="2024-03-21T15:21:00Z">
              <w:r w:rsidR="00746097">
                <w:rPr>
                  <w:lang w:val="en-GB"/>
                </w:rPr>
                <w:t>4</w:t>
              </w:r>
            </w:ins>
            <w:r w:rsidRPr="000B19D6">
              <w:rPr>
                <w:lang w:val="en-GB"/>
              </w:rPr>
              <w:t xml:space="preserve">:  </w:t>
            </w:r>
            <w:sdt>
              <w:sdtPr>
                <w:id w:val="-1670242865"/>
                <w:placeholder>
                  <w:docPart w:val="D64CD3F399B440408FE46A5570835E66"/>
                </w:placeholder>
                <w:showingPlcHdr/>
              </w:sdtPr>
              <w:sdtContent>
                <w:r w:rsidRPr="000B19D6">
                  <w:rPr>
                    <w:rStyle w:val="PlaceholderText"/>
                    <w:lang w:val="en-GB"/>
                  </w:rPr>
                  <w:t>Click or tap here to enter text.</w:t>
                </w:r>
              </w:sdtContent>
            </w:sdt>
          </w:p>
          <w:p w14:paraId="3467852F" w14:textId="77777777" w:rsidR="003473CD" w:rsidRPr="000B19D6" w:rsidRDefault="003473CD">
            <w:pPr>
              <w:spacing w:before="240"/>
              <w:rPr>
                <w:rStyle w:val="SubtleEmphasis"/>
                <w:lang w:val="en-GB"/>
              </w:rPr>
              <w:pPrChange w:id="1371" w:author="Johnny Louys" w:date="2024-02-14T12:40:00Z">
                <w:pPr/>
              </w:pPrChange>
            </w:pPr>
            <w:r w:rsidRPr="000B19D6">
              <w:rPr>
                <w:lang w:val="en-GB"/>
              </w:rPr>
              <w:t xml:space="preserve">Indicate measures to manage your available catch of </w:t>
            </w:r>
            <w:r w:rsidRPr="000B19D6">
              <w:rPr>
                <w:i/>
                <w:iCs/>
                <w:lang w:val="en-GB"/>
              </w:rPr>
              <w:t>Dissostichus spp.</w:t>
            </w:r>
            <w:r w:rsidRPr="000B19D6">
              <w:rPr>
                <w:lang w:val="en-GB"/>
              </w:rPr>
              <w:t xml:space="preserve">: </w:t>
            </w:r>
            <w:r w:rsidRPr="000B19D6">
              <w:rPr>
                <w:rStyle w:val="SubtleEmphasis"/>
                <w:lang w:val="en-GB"/>
              </w:rPr>
              <w:t>Indicate measures here</w:t>
            </w:r>
          </w:p>
          <w:p w14:paraId="026D1E8A" w14:textId="77777777" w:rsidR="003473CD" w:rsidRPr="000B19D6" w:rsidRDefault="00000000" w:rsidP="00362DED">
            <w:pPr>
              <w:spacing w:before="240"/>
              <w:rPr>
                <w:lang w:val="en-GB"/>
              </w:rPr>
            </w:pPr>
            <w:sdt>
              <w:sdtPr>
                <w:id w:val="-959566830"/>
                <w14:checkbox>
                  <w14:checked w14:val="0"/>
                  <w14:checkedState w14:val="2612" w14:font="MS Gothic"/>
                  <w14:uncheckedState w14:val="2610" w14:font="MS Gothic"/>
                </w14:checkbox>
              </w:sdtPr>
              <w:sdtContent>
                <w:r w:rsidR="003473CD" w:rsidRPr="000B19D6">
                  <w:rPr>
                    <w:rFonts w:ascii="MS Gothic" w:eastAsia="MS Gothic" w:hAnsi="MS Gothic" w:hint="eastAsia"/>
                    <w:lang w:val="en-GB"/>
                  </w:rPr>
                  <w:t>☐</w:t>
                </w:r>
              </w:sdtContent>
            </w:sdt>
            <w:r w:rsidR="003473CD" w:rsidRPr="000B19D6">
              <w:rPr>
                <w:lang w:val="en-GB"/>
              </w:rPr>
              <w:t>No measures in place</w:t>
            </w:r>
          </w:p>
        </w:tc>
        <w:tc>
          <w:tcPr>
            <w:tcW w:w="2361" w:type="dxa"/>
            <w:tcPrChange w:id="1372" w:author="Johnny Louys" w:date="2024-02-14T12:40:00Z">
              <w:tcPr>
                <w:tcW w:w="2361" w:type="dxa"/>
              </w:tcPr>
            </w:tcPrChange>
          </w:tcPr>
          <w:p w14:paraId="2F394C08" w14:textId="77777777" w:rsidR="003473CD" w:rsidRPr="000B19D6" w:rsidRDefault="00000000" w:rsidP="00362DED">
            <w:pPr>
              <w:rPr>
                <w:lang w:val="en-GB"/>
              </w:rPr>
            </w:pPr>
            <w:sdt>
              <w:sdtPr>
                <w:rPr>
                  <w:rStyle w:val="Style2"/>
                </w:rPr>
                <w:alias w:val="Compliance Status"/>
                <w:tag w:val="Compliance Status"/>
                <w:id w:val="159520361"/>
                <w:placeholder>
                  <w:docPart w:val="D1F8BEB9205A4855ABA1BDAC08A3F432"/>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3473CD" w:rsidRPr="000B19D6">
                  <w:rPr>
                    <w:rStyle w:val="PlaceholderText"/>
                    <w:lang w:val="en-GB"/>
                  </w:rPr>
                  <w:t>Choose an item.</w:t>
                </w:r>
              </w:sdtContent>
            </w:sdt>
          </w:p>
        </w:tc>
      </w:tr>
    </w:tbl>
    <w:p w14:paraId="2B0EE59E" w14:textId="77777777" w:rsidR="008D0367" w:rsidRDefault="008D0367" w:rsidP="007A6348">
      <w:pPr>
        <w:rPr>
          <w:ins w:id="1373" w:author="Johnny Louys" w:date="2024-02-12T14:00:00Z"/>
        </w:rPr>
      </w:pPr>
    </w:p>
    <w:tbl>
      <w:tblPr>
        <w:tblStyle w:val="TableGrid"/>
        <w:tblW w:w="0" w:type="auto"/>
        <w:tblLook w:val="04A0" w:firstRow="1" w:lastRow="0" w:firstColumn="1" w:lastColumn="0" w:noHBand="0" w:noVBand="1"/>
      </w:tblPr>
      <w:tblGrid>
        <w:gridCol w:w="6655"/>
        <w:gridCol w:w="2361"/>
        <w:tblGridChange w:id="1374">
          <w:tblGrid>
            <w:gridCol w:w="6655"/>
            <w:gridCol w:w="2361"/>
          </w:tblGrid>
        </w:tblGridChange>
      </w:tblGrid>
      <w:tr w:rsidR="008034CB" w:rsidRPr="000B19D6" w14:paraId="31793385" w14:textId="77777777" w:rsidTr="000F2031">
        <w:trPr>
          <w:ins w:id="1375" w:author="Johnny Louys" w:date="2024-02-12T14:00:00Z"/>
        </w:trPr>
        <w:tc>
          <w:tcPr>
            <w:tcW w:w="6655" w:type="dxa"/>
            <w:shd w:val="clear" w:color="auto" w:fill="8EAADB" w:themeFill="accent1" w:themeFillTint="99"/>
          </w:tcPr>
          <w:p w14:paraId="248A9E41" w14:textId="1BE2D6DB" w:rsidR="008034CB" w:rsidRPr="000B19D6" w:rsidRDefault="008034CB" w:rsidP="000F2031">
            <w:pPr>
              <w:rPr>
                <w:ins w:id="1376" w:author="Johnny Louys" w:date="2024-02-12T14:00:00Z"/>
                <w:lang w:val="en-GB"/>
              </w:rPr>
            </w:pPr>
            <w:commentRangeStart w:id="1377"/>
            <w:ins w:id="1378" w:author="Johnny Louys" w:date="2024-02-12T14:00:00Z">
              <w:r w:rsidRPr="000B19D6">
                <w:rPr>
                  <w:b/>
                  <w:bCs/>
                  <w:lang w:val="en-GB"/>
                </w:rPr>
                <w:t>Para 1</w:t>
              </w:r>
            </w:ins>
            <w:ins w:id="1379" w:author="Johnny Louys" w:date="2024-02-12T16:57:00Z">
              <w:r w:rsidR="00AD5AC1">
                <w:rPr>
                  <w:b/>
                  <w:bCs/>
                  <w:lang w:val="en-GB"/>
                </w:rPr>
                <w:t>8</w:t>
              </w:r>
            </w:ins>
            <w:ins w:id="1380" w:author="Johnny Louys" w:date="2024-02-12T14:00:00Z">
              <w:r w:rsidRPr="000B19D6">
                <w:rPr>
                  <w:b/>
                  <w:bCs/>
                  <w:lang w:val="en-GB"/>
                </w:rPr>
                <w:t xml:space="preserve">: </w:t>
              </w:r>
              <w:r w:rsidRPr="000B19D6">
                <w:rPr>
                  <w:lang w:val="en-GB"/>
                </w:rPr>
                <w:t>Fishing Activity Reports</w:t>
              </w:r>
              <w:commentRangeEnd w:id="1377"/>
              <w:r>
                <w:rPr>
                  <w:rStyle w:val="CommentReference"/>
                  <w:lang w:val="en-GB"/>
                </w:rPr>
                <w:commentReference w:id="1377"/>
              </w:r>
            </w:ins>
          </w:p>
        </w:tc>
        <w:tc>
          <w:tcPr>
            <w:tcW w:w="2361" w:type="dxa"/>
            <w:shd w:val="clear" w:color="auto" w:fill="8EAADB" w:themeFill="accent1" w:themeFillTint="99"/>
          </w:tcPr>
          <w:p w14:paraId="74E5DDC1" w14:textId="77777777" w:rsidR="008034CB" w:rsidRPr="000B19D6" w:rsidRDefault="008034CB" w:rsidP="000F2031">
            <w:pPr>
              <w:rPr>
                <w:ins w:id="1381" w:author="Johnny Louys" w:date="2024-02-12T14:00:00Z"/>
                <w:lang w:val="en-GB"/>
              </w:rPr>
            </w:pPr>
            <w:ins w:id="1382" w:author="Johnny Louys" w:date="2024-02-12T14:00:00Z">
              <w:r w:rsidRPr="000B19D6">
                <w:rPr>
                  <w:lang w:val="en-GB"/>
                </w:rPr>
                <w:t>Preliminary Self-Assessment</w:t>
              </w:r>
            </w:ins>
          </w:p>
        </w:tc>
      </w:tr>
      <w:tr w:rsidR="008034CB" w:rsidRPr="000B19D6" w14:paraId="79844C5A" w14:textId="77777777" w:rsidTr="001C7794">
        <w:tblPrEx>
          <w:tblW w:w="0" w:type="auto"/>
          <w:tblPrExChange w:id="1383" w:author="Johnny Louys" w:date="2024-02-12T16:58:00Z">
            <w:tblPrEx>
              <w:tblW w:w="0" w:type="auto"/>
            </w:tblPrEx>
          </w:tblPrExChange>
        </w:tblPrEx>
        <w:trPr>
          <w:trHeight w:val="1313"/>
          <w:ins w:id="1384" w:author="Johnny Louys" w:date="2024-02-12T14:00:00Z"/>
        </w:trPr>
        <w:tc>
          <w:tcPr>
            <w:tcW w:w="6655" w:type="dxa"/>
            <w:tcPrChange w:id="1385" w:author="Johnny Louys" w:date="2024-02-12T16:58:00Z">
              <w:tcPr>
                <w:tcW w:w="6655" w:type="dxa"/>
              </w:tcPr>
            </w:tcPrChange>
          </w:tcPr>
          <w:p w14:paraId="19A5B700" w14:textId="3A70CD24" w:rsidR="008034CB" w:rsidRDefault="008034CB" w:rsidP="000F2031">
            <w:pPr>
              <w:rPr>
                <w:ins w:id="1386" w:author="Johnny Louys" w:date="2024-02-12T16:58:00Z"/>
                <w:rStyle w:val="SubtleEmphasis"/>
                <w:lang w:val="en-GB"/>
              </w:rPr>
            </w:pPr>
            <w:ins w:id="1387" w:author="Johnny Louys" w:date="2024-02-12T14:00:00Z">
              <w:r w:rsidRPr="000B19D6">
                <w:rPr>
                  <w:highlight w:val="yellow"/>
                  <w:lang w:val="en-GB"/>
                </w:rPr>
                <w:t xml:space="preserve">Indicate measures to ensure that your fishing vessel(s) transmits their daily reports in accordance </w:t>
              </w:r>
              <w:r>
                <w:rPr>
                  <w:highlight w:val="yellow"/>
                  <w:lang w:val="en-GB"/>
                </w:rPr>
                <w:t>with</w:t>
              </w:r>
              <w:r w:rsidRPr="000B19D6">
                <w:rPr>
                  <w:highlight w:val="yellow"/>
                  <w:lang w:val="en-GB"/>
                </w:rPr>
                <w:t xml:space="preserve"> paragraph 1</w:t>
              </w:r>
            </w:ins>
            <w:ins w:id="1388" w:author="Johnny Louys" w:date="2024-03-21T15:23:00Z">
              <w:r w:rsidR="001726C4">
                <w:rPr>
                  <w:highlight w:val="yellow"/>
                  <w:lang w:val="en-GB"/>
                </w:rPr>
                <w:t>8</w:t>
              </w:r>
            </w:ins>
            <w:ins w:id="1389" w:author="Johnny Louys" w:date="2024-02-12T14:00:00Z">
              <w:r w:rsidRPr="000B19D6">
                <w:rPr>
                  <w:highlight w:val="yellow"/>
                  <w:lang w:val="en-GB"/>
                </w:rPr>
                <w:t xml:space="preserve">: </w:t>
              </w:r>
              <w:r w:rsidRPr="000B19D6">
                <w:rPr>
                  <w:rStyle w:val="SubtleEmphasis"/>
                  <w:highlight w:val="yellow"/>
                  <w:lang w:val="en-GB"/>
                </w:rPr>
                <w:t>Indicate measures here</w:t>
              </w:r>
            </w:ins>
          </w:p>
          <w:p w14:paraId="2B8A2309" w14:textId="77777777" w:rsidR="001C7794" w:rsidRDefault="001C7794" w:rsidP="000F2031">
            <w:pPr>
              <w:rPr>
                <w:ins w:id="1390" w:author="Johnny Louys" w:date="2024-02-12T16:58:00Z"/>
                <w:rStyle w:val="SubtleEmphasis"/>
              </w:rPr>
            </w:pPr>
          </w:p>
          <w:p w14:paraId="17948C2D" w14:textId="658C71B0" w:rsidR="001C7794" w:rsidRPr="000B19D6" w:rsidRDefault="00000000" w:rsidP="000F2031">
            <w:pPr>
              <w:rPr>
                <w:ins w:id="1391" w:author="Johnny Louys" w:date="2024-02-12T14:00:00Z"/>
                <w:lang w:val="en-GB"/>
              </w:rPr>
            </w:pPr>
            <w:customXmlInsRangeStart w:id="1392" w:author="Johnny Louys" w:date="2024-02-12T16:58:00Z"/>
            <w:sdt>
              <w:sdtPr>
                <w:rPr>
                  <w:rFonts w:asciiTheme="majorHAnsi" w:hAnsiTheme="majorHAnsi" w:cstheme="minorHAnsi"/>
                  <w:i/>
                  <w:iCs/>
                  <w:color w:val="595959" w:themeColor="text1" w:themeTint="A6"/>
                  <w:sz w:val="20"/>
                </w:rPr>
                <w:id w:val="2004924994"/>
                <w14:checkbox>
                  <w14:checked w14:val="0"/>
                  <w14:checkedState w14:val="2612" w14:font="MS Gothic"/>
                  <w14:uncheckedState w14:val="2610" w14:font="MS Gothic"/>
                </w14:checkbox>
              </w:sdtPr>
              <w:sdtContent>
                <w:customXmlInsRangeEnd w:id="1392"/>
                <w:ins w:id="1393" w:author="Johnny Louys" w:date="2024-02-12T16:58:00Z">
                  <w:r w:rsidR="001C7794" w:rsidRPr="000B19D6">
                    <w:rPr>
                      <w:rFonts w:ascii="MS Gothic" w:eastAsia="MS Gothic" w:hAnsi="MS Gothic" w:cstheme="minorHAnsi" w:hint="eastAsia"/>
                      <w:color w:val="595959" w:themeColor="text1" w:themeTint="A6"/>
                      <w:lang w:val="en-GB"/>
                    </w:rPr>
                    <w:t>☐</w:t>
                  </w:r>
                </w:ins>
                <w:customXmlInsRangeStart w:id="1394" w:author="Johnny Louys" w:date="2024-02-12T16:58:00Z"/>
              </w:sdtContent>
            </w:sdt>
            <w:customXmlInsRangeEnd w:id="1394"/>
            <w:ins w:id="1395" w:author="Johnny Louys" w:date="2024-02-12T16:58:00Z">
              <w:r w:rsidR="001C7794" w:rsidRPr="000B19D6">
                <w:rPr>
                  <w:rFonts w:cstheme="minorHAnsi"/>
                  <w:lang w:val="en-GB"/>
                </w:rPr>
                <w:t xml:space="preserve"> No measures in place</w:t>
              </w:r>
            </w:ins>
          </w:p>
        </w:tc>
        <w:tc>
          <w:tcPr>
            <w:tcW w:w="2361" w:type="dxa"/>
            <w:tcPrChange w:id="1396" w:author="Johnny Louys" w:date="2024-02-12T16:58:00Z">
              <w:tcPr>
                <w:tcW w:w="2361" w:type="dxa"/>
              </w:tcPr>
            </w:tcPrChange>
          </w:tcPr>
          <w:p w14:paraId="38D25E9C" w14:textId="77777777" w:rsidR="008034CB" w:rsidRPr="000B19D6" w:rsidRDefault="00000000" w:rsidP="000F2031">
            <w:pPr>
              <w:rPr>
                <w:ins w:id="1397" w:author="Johnny Louys" w:date="2024-02-12T14:00:00Z"/>
                <w:lang w:val="en-GB"/>
              </w:rPr>
            </w:pPr>
            <w:customXmlInsRangeStart w:id="1398" w:author="Johnny Louys" w:date="2024-02-12T14:00:00Z"/>
            <w:sdt>
              <w:sdtPr>
                <w:rPr>
                  <w:rStyle w:val="Style2"/>
                </w:rPr>
                <w:alias w:val="Compliance Status"/>
                <w:tag w:val="Compliance Status"/>
                <w:id w:val="1567230793"/>
                <w:placeholder>
                  <w:docPart w:val="E0D6F343ADF544F7BA26399754CFB9DA"/>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customXmlInsRangeEnd w:id="1398"/>
                <w:ins w:id="1399" w:author="Johnny Louys" w:date="2024-02-12T14:00:00Z">
                  <w:r w:rsidR="008034CB" w:rsidRPr="000B19D6">
                    <w:rPr>
                      <w:rStyle w:val="PlaceholderText"/>
                      <w:lang w:val="en-GB"/>
                    </w:rPr>
                    <w:t>Choose an item.</w:t>
                  </w:r>
                </w:ins>
                <w:customXmlInsRangeStart w:id="1400" w:author="Johnny Louys" w:date="2024-02-12T14:00:00Z"/>
              </w:sdtContent>
            </w:sdt>
            <w:customXmlInsRangeEnd w:id="1400"/>
          </w:p>
        </w:tc>
      </w:tr>
    </w:tbl>
    <w:p w14:paraId="0C257D60" w14:textId="368407DF" w:rsidR="008034CB" w:rsidRPr="000B19D6" w:rsidDel="00616711" w:rsidRDefault="008034CB" w:rsidP="007A6348">
      <w:pPr>
        <w:rPr>
          <w:del w:id="1401" w:author="Johnny Louys" w:date="2024-02-12T14:00:00Z"/>
        </w:rPr>
      </w:pPr>
    </w:p>
    <w:tbl>
      <w:tblPr>
        <w:tblStyle w:val="TableGrid"/>
        <w:tblW w:w="0" w:type="auto"/>
        <w:tblLook w:val="04A0" w:firstRow="1" w:lastRow="0" w:firstColumn="1" w:lastColumn="0" w:noHBand="0" w:noVBand="1"/>
      </w:tblPr>
      <w:tblGrid>
        <w:gridCol w:w="6655"/>
        <w:gridCol w:w="2361"/>
      </w:tblGrid>
      <w:tr w:rsidR="008E775C" w:rsidRPr="000B19D6" w:rsidDel="008034CB" w14:paraId="1C1AD9BC" w14:textId="6CCB9E5D" w:rsidTr="00362DED">
        <w:trPr>
          <w:del w:id="1402" w:author="Johnny Louys" w:date="2024-02-12T14:00:00Z"/>
        </w:trPr>
        <w:tc>
          <w:tcPr>
            <w:tcW w:w="6655" w:type="dxa"/>
            <w:shd w:val="clear" w:color="auto" w:fill="8EAADB" w:themeFill="accent1" w:themeFillTint="99"/>
          </w:tcPr>
          <w:p w14:paraId="7C440058" w14:textId="0D488C19" w:rsidR="008E775C" w:rsidRPr="000B19D6" w:rsidDel="008034CB" w:rsidRDefault="008E775C" w:rsidP="00362DED">
            <w:pPr>
              <w:rPr>
                <w:del w:id="1403" w:author="Johnny Louys" w:date="2024-02-12T14:00:00Z"/>
                <w:lang w:val="en-GB"/>
              </w:rPr>
            </w:pPr>
            <w:commentRangeStart w:id="1404"/>
            <w:del w:id="1405" w:author="Johnny Louys" w:date="2024-02-12T14:00:00Z">
              <w:r w:rsidRPr="000B19D6" w:rsidDel="008034CB">
                <w:rPr>
                  <w:b/>
                  <w:bCs/>
                  <w:lang w:val="en-GB"/>
                </w:rPr>
                <w:delText xml:space="preserve">Para 17: </w:delText>
              </w:r>
              <w:r w:rsidRPr="000B19D6" w:rsidDel="008034CB">
                <w:rPr>
                  <w:lang w:val="en-GB"/>
                </w:rPr>
                <w:delText>Fishing Activity Reports</w:delText>
              </w:r>
              <w:commentRangeEnd w:id="1404"/>
              <w:r w:rsidDel="008034CB">
                <w:rPr>
                  <w:rStyle w:val="CommentReference"/>
                  <w:lang w:val="en-GB"/>
                </w:rPr>
                <w:commentReference w:id="1404"/>
              </w:r>
            </w:del>
          </w:p>
        </w:tc>
        <w:tc>
          <w:tcPr>
            <w:tcW w:w="2361" w:type="dxa"/>
            <w:shd w:val="clear" w:color="auto" w:fill="8EAADB" w:themeFill="accent1" w:themeFillTint="99"/>
          </w:tcPr>
          <w:p w14:paraId="57CE302C" w14:textId="55D1CDA9" w:rsidR="008E775C" w:rsidRPr="000B19D6" w:rsidDel="008034CB" w:rsidRDefault="008E775C" w:rsidP="00362DED">
            <w:pPr>
              <w:rPr>
                <w:del w:id="1406" w:author="Johnny Louys" w:date="2024-02-12T14:00:00Z"/>
                <w:lang w:val="en-GB"/>
              </w:rPr>
            </w:pPr>
            <w:del w:id="1407" w:author="Johnny Louys" w:date="2024-02-12T14:00:00Z">
              <w:r w:rsidRPr="000B19D6" w:rsidDel="008034CB">
                <w:rPr>
                  <w:lang w:val="en-GB"/>
                </w:rPr>
                <w:delText>Preliminary Self-Assessment</w:delText>
              </w:r>
            </w:del>
          </w:p>
        </w:tc>
      </w:tr>
      <w:tr w:rsidR="008E775C" w:rsidRPr="000B19D6" w:rsidDel="008034CB" w14:paraId="4BCC752C" w14:textId="6EDD46B0" w:rsidTr="00362DED">
        <w:trPr>
          <w:del w:id="1408" w:author="Johnny Louys" w:date="2024-02-12T14:00:00Z"/>
        </w:trPr>
        <w:tc>
          <w:tcPr>
            <w:tcW w:w="6655" w:type="dxa"/>
          </w:tcPr>
          <w:p w14:paraId="4D1FBB4A" w14:textId="7B110B41" w:rsidR="008E775C" w:rsidRPr="000B19D6" w:rsidDel="008034CB" w:rsidRDefault="008E775C" w:rsidP="00362DED">
            <w:pPr>
              <w:rPr>
                <w:del w:id="1409" w:author="Johnny Louys" w:date="2024-02-12T14:00:00Z"/>
                <w:lang w:val="en-GB"/>
              </w:rPr>
            </w:pPr>
            <w:del w:id="1410" w:author="Johnny Louys" w:date="2024-02-12T14:00:00Z">
              <w:r w:rsidRPr="000B19D6" w:rsidDel="008034CB">
                <w:rPr>
                  <w:lang w:val="en-GB"/>
                </w:rPr>
                <w:delText xml:space="preserve">Did your fishing vessel(s) </w:delText>
              </w:r>
              <w:r w:rsidDel="008034CB">
                <w:rPr>
                  <w:lang w:val="en-GB"/>
                </w:rPr>
                <w:delText>inform</w:delText>
              </w:r>
              <w:r w:rsidRPr="000B19D6" w:rsidDel="008034CB">
                <w:rPr>
                  <w:lang w:val="en-GB"/>
                </w:rPr>
                <w:delText xml:space="preserve"> the secretariat daily of all start and end points of set longlines, using the template </w:delText>
              </w:r>
              <w:r w:rsidDel="008034CB">
                <w:rPr>
                  <w:lang w:val="en-GB"/>
                </w:rPr>
                <w:delText xml:space="preserve">in </w:delText>
              </w:r>
              <w:r w:rsidRPr="000B19D6" w:rsidDel="008034CB">
                <w:rPr>
                  <w:lang w:val="en-GB"/>
                </w:rPr>
                <w:delText>Annex II?</w:delText>
              </w:r>
            </w:del>
          </w:p>
          <w:p w14:paraId="5560F659" w14:textId="148F4AAE" w:rsidR="008E775C" w:rsidRPr="000B19D6" w:rsidDel="008034CB" w:rsidRDefault="008E775C" w:rsidP="00362DED">
            <w:pPr>
              <w:rPr>
                <w:del w:id="1411" w:author="Johnny Louys" w:date="2024-02-12T14:00:00Z"/>
                <w:lang w:val="en-GB"/>
              </w:rPr>
            </w:pPr>
            <w:del w:id="1412" w:author="Johnny Louys" w:date="2024-02-12T14:00:00Z">
              <w:r w:rsidRPr="000B19D6" w:rsidDel="008034CB">
                <w:rPr>
                  <w:lang w:val="en-GB"/>
                </w:rPr>
                <w:tab/>
              </w:r>
            </w:del>
            <w:customXmlDelRangeStart w:id="1413" w:author="Johnny Louys" w:date="2024-02-12T14:00:00Z"/>
            <w:sdt>
              <w:sdtPr>
                <w:id w:val="-56861432"/>
                <w14:checkbox>
                  <w14:checked w14:val="0"/>
                  <w14:checkedState w14:val="2612" w14:font="MS Gothic"/>
                  <w14:uncheckedState w14:val="2610" w14:font="MS Gothic"/>
                </w14:checkbox>
              </w:sdtPr>
              <w:sdtContent>
                <w:customXmlDelRangeEnd w:id="1413"/>
                <w:del w:id="1414" w:author="Johnny Louys" w:date="2024-02-12T14:00:00Z">
                  <w:r w:rsidRPr="000B19D6" w:rsidDel="008034CB">
                    <w:rPr>
                      <w:rFonts w:ascii="MS Gothic" w:eastAsia="MS Gothic" w:hAnsi="MS Gothic" w:hint="eastAsia"/>
                      <w:lang w:val="en-GB"/>
                    </w:rPr>
                    <w:delText>☐</w:delText>
                  </w:r>
                </w:del>
                <w:customXmlDelRangeStart w:id="1415" w:author="Johnny Louys" w:date="2024-02-12T14:00:00Z"/>
              </w:sdtContent>
            </w:sdt>
            <w:customXmlDelRangeEnd w:id="1415"/>
            <w:del w:id="1416" w:author="Johnny Louys" w:date="2024-02-12T14:00:00Z">
              <w:r w:rsidRPr="000B19D6" w:rsidDel="008034CB">
                <w:rPr>
                  <w:lang w:val="en-GB"/>
                </w:rPr>
                <w:delText xml:space="preserve"> Yes</w:delText>
              </w:r>
            </w:del>
          </w:p>
          <w:p w14:paraId="03D7A6D4" w14:textId="539A32DA" w:rsidR="008E775C" w:rsidRPr="000B19D6" w:rsidDel="008034CB" w:rsidRDefault="008E775C" w:rsidP="00362DED">
            <w:pPr>
              <w:rPr>
                <w:del w:id="1417" w:author="Johnny Louys" w:date="2024-02-12T14:00:00Z"/>
                <w:lang w:val="en-GB"/>
              </w:rPr>
            </w:pPr>
            <w:del w:id="1418" w:author="Johnny Louys" w:date="2024-02-12T14:00:00Z">
              <w:r w:rsidRPr="000B19D6" w:rsidDel="008034CB">
                <w:rPr>
                  <w:lang w:val="en-GB"/>
                </w:rPr>
                <w:tab/>
              </w:r>
            </w:del>
            <w:customXmlDelRangeStart w:id="1419" w:author="Johnny Louys" w:date="2024-02-12T14:00:00Z"/>
            <w:sdt>
              <w:sdtPr>
                <w:id w:val="1321928861"/>
                <w14:checkbox>
                  <w14:checked w14:val="0"/>
                  <w14:checkedState w14:val="2612" w14:font="MS Gothic"/>
                  <w14:uncheckedState w14:val="2610" w14:font="MS Gothic"/>
                </w14:checkbox>
              </w:sdtPr>
              <w:sdtContent>
                <w:customXmlDelRangeEnd w:id="1419"/>
                <w:del w:id="1420" w:author="Johnny Louys" w:date="2024-02-12T14:00:00Z">
                  <w:r w:rsidRPr="000B19D6" w:rsidDel="008034CB">
                    <w:rPr>
                      <w:rFonts w:ascii="MS Gothic" w:eastAsia="MS Gothic" w:hAnsi="MS Gothic" w:hint="eastAsia"/>
                      <w:lang w:val="en-GB"/>
                    </w:rPr>
                    <w:delText>☐</w:delText>
                  </w:r>
                </w:del>
                <w:customXmlDelRangeStart w:id="1421" w:author="Johnny Louys" w:date="2024-02-12T14:00:00Z"/>
              </w:sdtContent>
            </w:sdt>
            <w:customXmlDelRangeEnd w:id="1421"/>
            <w:del w:id="1422" w:author="Johnny Louys" w:date="2024-02-12T14:00:00Z">
              <w:r w:rsidRPr="000B19D6" w:rsidDel="008034CB">
                <w:rPr>
                  <w:lang w:val="en-GB"/>
                </w:rPr>
                <w:delText xml:space="preserve"> No</w:delText>
              </w:r>
            </w:del>
          </w:p>
          <w:p w14:paraId="0327B51D" w14:textId="54BD6B63" w:rsidR="008E775C" w:rsidRPr="000B19D6" w:rsidDel="008034CB" w:rsidRDefault="008E775C" w:rsidP="00362DED">
            <w:pPr>
              <w:rPr>
                <w:del w:id="1423" w:author="Johnny Louys" w:date="2024-02-12T14:00:00Z"/>
                <w:lang w:val="en-GB"/>
              </w:rPr>
            </w:pPr>
            <w:del w:id="1424" w:author="Johnny Louys" w:date="2024-02-12T14:00:00Z">
              <w:r w:rsidRPr="000B19D6" w:rsidDel="008034CB">
                <w:rPr>
                  <w:highlight w:val="yellow"/>
                  <w:lang w:val="en-GB"/>
                </w:rPr>
                <w:delText xml:space="preserve">Indicate measures to ensure that your fishing vessel(s) transmits their daily reports in accordance </w:delText>
              </w:r>
              <w:r w:rsidDel="008034CB">
                <w:rPr>
                  <w:highlight w:val="yellow"/>
                  <w:lang w:val="en-GB"/>
                </w:rPr>
                <w:delText>with</w:delText>
              </w:r>
              <w:r w:rsidRPr="000B19D6" w:rsidDel="008034CB">
                <w:rPr>
                  <w:highlight w:val="yellow"/>
                  <w:lang w:val="en-GB"/>
                </w:rPr>
                <w:delText xml:space="preserve"> paragraph 17: </w:delText>
              </w:r>
              <w:r w:rsidRPr="000B19D6" w:rsidDel="008034CB">
                <w:rPr>
                  <w:rStyle w:val="SubtleEmphasis"/>
                  <w:highlight w:val="yellow"/>
                  <w:lang w:val="en-GB"/>
                </w:rPr>
                <w:delText>Indicate measures here</w:delText>
              </w:r>
            </w:del>
          </w:p>
        </w:tc>
        <w:tc>
          <w:tcPr>
            <w:tcW w:w="2361" w:type="dxa"/>
          </w:tcPr>
          <w:p w14:paraId="255BBF73" w14:textId="7CAF5F05" w:rsidR="008E775C" w:rsidRPr="000B19D6" w:rsidDel="008034CB" w:rsidRDefault="00000000" w:rsidP="00362DED">
            <w:pPr>
              <w:rPr>
                <w:del w:id="1425" w:author="Johnny Louys" w:date="2024-02-12T14:00:00Z"/>
                <w:lang w:val="en-GB"/>
              </w:rPr>
            </w:pPr>
            <w:customXmlDelRangeStart w:id="1426" w:author="Johnny Louys" w:date="2024-02-12T14:00:00Z"/>
            <w:sdt>
              <w:sdtPr>
                <w:rPr>
                  <w:rStyle w:val="Style2"/>
                </w:rPr>
                <w:alias w:val="Compliance Status"/>
                <w:tag w:val="Compliance Status"/>
                <w:id w:val="-1130630158"/>
                <w:placeholder>
                  <w:docPart w:val="0E89843E857348A8B23CF21464867C6D"/>
                </w:placeholde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customXmlDelRangeEnd w:id="1426"/>
                <w:customXmlDelRangeStart w:id="1427" w:author="Johnny Louys" w:date="2024-02-12T14:00:00Z"/>
              </w:sdtContent>
            </w:sdt>
            <w:customXmlDelRangeEnd w:id="1427"/>
          </w:p>
        </w:tc>
      </w:tr>
    </w:tbl>
    <w:p w14:paraId="63CAD250" w14:textId="77777777" w:rsidR="000F3976" w:rsidRPr="000B19D6" w:rsidRDefault="000F3976" w:rsidP="000F3976">
      <w:pPr>
        <w:pStyle w:val="Heading2"/>
      </w:pPr>
      <w:r w:rsidRPr="000B19D6">
        <w:t>VMS polling</w:t>
      </w:r>
    </w:p>
    <w:tbl>
      <w:tblPr>
        <w:tblStyle w:val="TableGrid"/>
        <w:tblW w:w="0" w:type="auto"/>
        <w:tblLook w:val="04A0" w:firstRow="1" w:lastRow="0" w:firstColumn="1" w:lastColumn="0" w:noHBand="0" w:noVBand="1"/>
      </w:tblPr>
      <w:tblGrid>
        <w:gridCol w:w="6745"/>
        <w:gridCol w:w="2271"/>
      </w:tblGrid>
      <w:tr w:rsidR="000F3976" w:rsidRPr="000B19D6" w14:paraId="33B671E7" w14:textId="77777777" w:rsidTr="00362DED">
        <w:tc>
          <w:tcPr>
            <w:tcW w:w="6745" w:type="dxa"/>
            <w:shd w:val="clear" w:color="auto" w:fill="8EAADB" w:themeFill="accent1" w:themeFillTint="99"/>
          </w:tcPr>
          <w:p w14:paraId="76F32073" w14:textId="779D1057" w:rsidR="000F3976" w:rsidRPr="000B19D6" w:rsidRDefault="000F3976" w:rsidP="00362DED">
            <w:pPr>
              <w:rPr>
                <w:lang w:val="en-GB"/>
              </w:rPr>
            </w:pPr>
            <w:commentRangeStart w:id="1428"/>
            <w:r w:rsidRPr="000B19D6">
              <w:rPr>
                <w:b/>
                <w:bCs/>
                <w:highlight w:val="yellow"/>
                <w:lang w:val="en-GB"/>
              </w:rPr>
              <w:t>Para 2</w:t>
            </w:r>
            <w:ins w:id="1429" w:author="Johnny Louys" w:date="2024-02-12T17:00:00Z">
              <w:r w:rsidR="00E43AFD">
                <w:rPr>
                  <w:b/>
                  <w:bCs/>
                  <w:highlight w:val="yellow"/>
                  <w:lang w:val="en-GB"/>
                </w:rPr>
                <w:t>5</w:t>
              </w:r>
            </w:ins>
            <w:del w:id="1430" w:author="Johnny Louys" w:date="2024-02-12T17:00:00Z">
              <w:r w:rsidRPr="000B19D6" w:rsidDel="00E43AFD">
                <w:rPr>
                  <w:b/>
                  <w:bCs/>
                  <w:highlight w:val="yellow"/>
                  <w:lang w:val="en-GB"/>
                </w:rPr>
                <w:delText>4</w:delText>
              </w:r>
            </w:del>
            <w:r w:rsidRPr="000B19D6">
              <w:rPr>
                <w:b/>
                <w:bCs/>
                <w:highlight w:val="yellow"/>
                <w:lang w:val="en-GB"/>
              </w:rPr>
              <w:t>:</w:t>
            </w:r>
            <w:r w:rsidRPr="000B19D6">
              <w:rPr>
                <w:highlight w:val="yellow"/>
                <w:lang w:val="en-GB"/>
              </w:rPr>
              <w:t xml:space="preserve"> VMS location report interval period</w:t>
            </w:r>
            <w:commentRangeEnd w:id="1428"/>
            <w:r>
              <w:rPr>
                <w:rStyle w:val="CommentReference"/>
                <w:lang w:val="en-GB"/>
              </w:rPr>
              <w:commentReference w:id="1428"/>
            </w:r>
          </w:p>
        </w:tc>
        <w:tc>
          <w:tcPr>
            <w:tcW w:w="2271" w:type="dxa"/>
            <w:shd w:val="clear" w:color="auto" w:fill="8EAADB" w:themeFill="accent1" w:themeFillTint="99"/>
          </w:tcPr>
          <w:p w14:paraId="6830D05D" w14:textId="77777777" w:rsidR="000F3976" w:rsidRPr="000B19D6" w:rsidRDefault="000F3976" w:rsidP="00362DED">
            <w:pPr>
              <w:rPr>
                <w:lang w:val="en-GB"/>
              </w:rPr>
            </w:pPr>
            <w:r w:rsidRPr="000B19D6">
              <w:rPr>
                <w:lang w:val="en-GB"/>
              </w:rPr>
              <w:t>Preliminary Self-Assessment</w:t>
            </w:r>
          </w:p>
        </w:tc>
      </w:tr>
      <w:tr w:rsidR="000F3976" w:rsidRPr="000B19D6" w14:paraId="417185B5" w14:textId="77777777" w:rsidTr="00362DED">
        <w:trPr>
          <w:trHeight w:val="2096"/>
        </w:trPr>
        <w:tc>
          <w:tcPr>
            <w:tcW w:w="6745" w:type="dxa"/>
          </w:tcPr>
          <w:p w14:paraId="793C76E4" w14:textId="77777777" w:rsidR="000F3976" w:rsidRPr="000B19D6" w:rsidRDefault="000F3976">
            <w:pPr>
              <w:rPr>
                <w:lang w:val="en-GB"/>
              </w:rPr>
              <w:pPrChange w:id="1431" w:author="Johnny Louys" w:date="2024-02-14T12:41:00Z">
                <w:pPr>
                  <w:spacing w:before="240"/>
                </w:pPr>
              </w:pPrChange>
            </w:pPr>
            <w:r w:rsidRPr="000B19D6">
              <w:rPr>
                <w:lang w:val="en-GB"/>
              </w:rPr>
              <w:t xml:space="preserve">Indicate measures in place to ensure that your flagged vessel(s) fishing for </w:t>
            </w:r>
            <w:r w:rsidRPr="000B19D6">
              <w:rPr>
                <w:i/>
                <w:iCs/>
                <w:lang w:val="en-GB"/>
              </w:rPr>
              <w:t>Dissostichus</w:t>
            </w:r>
            <w:r w:rsidRPr="000B19D6">
              <w:rPr>
                <w:lang w:val="en-GB"/>
              </w:rPr>
              <w:t xml:space="preserve"> spp.in the Del Cano Rise area reports VMS data automatically to their FMC at least every hour when they are present in the Del Cano area:</w:t>
            </w:r>
          </w:p>
          <w:p w14:paraId="1FAA1013" w14:textId="77777777" w:rsidR="000F3976" w:rsidRPr="000B19D6" w:rsidRDefault="000F3976" w:rsidP="00362DED">
            <w:pPr>
              <w:rPr>
                <w:rStyle w:val="SubtleEmphasis"/>
                <w:lang w:val="en-GB"/>
              </w:rPr>
            </w:pPr>
            <w:r w:rsidRPr="000B19D6">
              <w:rPr>
                <w:rStyle w:val="SubtleEmphasis"/>
                <w:lang w:val="en-GB"/>
              </w:rPr>
              <w:t>Indicate measures here</w:t>
            </w:r>
          </w:p>
          <w:p w14:paraId="5A377D7F" w14:textId="77777777" w:rsidR="000F3976" w:rsidRPr="000B19D6" w:rsidRDefault="00000000" w:rsidP="00362DED">
            <w:pPr>
              <w:spacing w:before="240"/>
              <w:rPr>
                <w:lang w:val="en-GB"/>
              </w:rPr>
            </w:pPr>
            <w:sdt>
              <w:sdtPr>
                <w:rPr>
                  <w:rFonts w:cstheme="minorHAnsi"/>
                  <w:color w:val="595959" w:themeColor="text1" w:themeTint="A6"/>
                </w:rPr>
                <w:id w:val="-723057305"/>
                <w14:checkbox>
                  <w14:checked w14:val="0"/>
                  <w14:checkedState w14:val="2612" w14:font="MS Gothic"/>
                  <w14:uncheckedState w14:val="2610" w14:font="MS Gothic"/>
                </w14:checkbox>
              </w:sdtPr>
              <w:sdtContent>
                <w:r w:rsidR="000F3976" w:rsidRPr="000B19D6">
                  <w:rPr>
                    <w:rFonts w:ascii="MS Gothic" w:eastAsia="MS Gothic" w:hAnsi="MS Gothic" w:cstheme="minorHAnsi" w:hint="eastAsia"/>
                    <w:color w:val="595959" w:themeColor="text1" w:themeTint="A6"/>
                    <w:lang w:val="en-GB"/>
                  </w:rPr>
                  <w:t>☐</w:t>
                </w:r>
              </w:sdtContent>
            </w:sdt>
            <w:r w:rsidR="000F3976" w:rsidRPr="000B19D6">
              <w:rPr>
                <w:rFonts w:cstheme="minorHAnsi"/>
                <w:lang w:val="en-GB"/>
              </w:rPr>
              <w:t xml:space="preserve"> No measures in place</w:t>
            </w:r>
          </w:p>
        </w:tc>
        <w:tc>
          <w:tcPr>
            <w:tcW w:w="2271" w:type="dxa"/>
          </w:tcPr>
          <w:p w14:paraId="1DD64DC0" w14:textId="77777777" w:rsidR="000F3976" w:rsidRPr="000B19D6" w:rsidRDefault="00000000" w:rsidP="00362DED">
            <w:pPr>
              <w:rPr>
                <w:lang w:val="en-GB"/>
              </w:rPr>
            </w:pPr>
            <w:sdt>
              <w:sdtPr>
                <w:rPr>
                  <w:rStyle w:val="Style2"/>
                </w:rPr>
                <w:alias w:val="Compliance Status"/>
                <w:tag w:val="Compliance Status"/>
                <w:id w:val="-1965113073"/>
                <w:placeholder>
                  <w:docPart w:val="39DDBFD9D7734F749D55D18BFDD7DD7C"/>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0F3976" w:rsidRPr="000B19D6">
                  <w:rPr>
                    <w:rStyle w:val="PlaceholderText"/>
                    <w:lang w:val="en-GB"/>
                  </w:rPr>
                  <w:t>Choose an item.</w:t>
                </w:r>
              </w:sdtContent>
            </w:sdt>
          </w:p>
        </w:tc>
      </w:tr>
    </w:tbl>
    <w:p w14:paraId="5172154C" w14:textId="77777777" w:rsidR="001A183C" w:rsidRPr="000B19D6" w:rsidRDefault="001A183C" w:rsidP="001A183C">
      <w:pPr>
        <w:pStyle w:val="Heading2"/>
      </w:pPr>
      <w:r w:rsidRPr="000B19D6">
        <w:lastRenderedPageBreak/>
        <w:t>Tagging and release</w:t>
      </w:r>
    </w:p>
    <w:tbl>
      <w:tblPr>
        <w:tblStyle w:val="TableGrid"/>
        <w:tblW w:w="0" w:type="auto"/>
        <w:tblLook w:val="04A0" w:firstRow="1" w:lastRow="0" w:firstColumn="1" w:lastColumn="0" w:noHBand="0" w:noVBand="1"/>
      </w:tblPr>
      <w:tblGrid>
        <w:gridCol w:w="6745"/>
        <w:gridCol w:w="2271"/>
      </w:tblGrid>
      <w:tr w:rsidR="001A183C" w:rsidRPr="000B19D6" w14:paraId="48F111AF" w14:textId="77777777" w:rsidTr="00362DED">
        <w:tc>
          <w:tcPr>
            <w:tcW w:w="6745" w:type="dxa"/>
            <w:shd w:val="clear" w:color="auto" w:fill="8EAADB" w:themeFill="accent1" w:themeFillTint="99"/>
          </w:tcPr>
          <w:p w14:paraId="20A7E186" w14:textId="2E1E96CC" w:rsidR="001A183C" w:rsidRPr="000B19D6" w:rsidRDefault="001A183C" w:rsidP="00362DED">
            <w:pPr>
              <w:rPr>
                <w:lang w:val="en-GB"/>
              </w:rPr>
            </w:pPr>
            <w:r w:rsidRPr="000B19D6">
              <w:rPr>
                <w:b/>
                <w:bCs/>
                <w:highlight w:val="yellow"/>
                <w:lang w:val="en-GB"/>
              </w:rPr>
              <w:t>Para 2</w:t>
            </w:r>
            <w:ins w:id="1432" w:author="Johnny Louys" w:date="2024-02-12T17:00:00Z">
              <w:r w:rsidR="006B5F6B">
                <w:rPr>
                  <w:b/>
                  <w:bCs/>
                  <w:highlight w:val="yellow"/>
                  <w:lang w:val="en-GB"/>
                </w:rPr>
                <w:t>7</w:t>
              </w:r>
            </w:ins>
            <w:del w:id="1433" w:author="Johnny Louys" w:date="2024-02-12T17:00:00Z">
              <w:r w:rsidRPr="000B19D6" w:rsidDel="006B5F6B">
                <w:rPr>
                  <w:b/>
                  <w:bCs/>
                  <w:highlight w:val="yellow"/>
                  <w:lang w:val="en-GB"/>
                </w:rPr>
                <w:delText>6</w:delText>
              </w:r>
            </w:del>
            <w:r w:rsidRPr="000B19D6">
              <w:rPr>
                <w:b/>
                <w:bCs/>
                <w:highlight w:val="yellow"/>
                <w:lang w:val="en-GB"/>
              </w:rPr>
              <w:t>:</w:t>
            </w:r>
            <w:r w:rsidRPr="000B19D6">
              <w:rPr>
                <w:highlight w:val="yellow"/>
                <w:lang w:val="en-GB"/>
              </w:rPr>
              <w:t xml:space="preserve"> Tag </w:t>
            </w:r>
            <w:commentRangeStart w:id="1434"/>
            <w:r w:rsidRPr="000B19D6">
              <w:rPr>
                <w:highlight w:val="yellow"/>
                <w:lang w:val="en-GB"/>
              </w:rPr>
              <w:t>and</w:t>
            </w:r>
            <w:commentRangeEnd w:id="1434"/>
            <w:r>
              <w:rPr>
                <w:rStyle w:val="CommentReference"/>
                <w:lang w:val="en-GB"/>
              </w:rPr>
              <w:commentReference w:id="1434"/>
            </w:r>
            <w:r w:rsidRPr="000B19D6">
              <w:rPr>
                <w:highlight w:val="yellow"/>
                <w:lang w:val="en-GB"/>
              </w:rPr>
              <w:t xml:space="preserve"> release</w:t>
            </w:r>
          </w:p>
        </w:tc>
        <w:tc>
          <w:tcPr>
            <w:tcW w:w="2271" w:type="dxa"/>
            <w:shd w:val="clear" w:color="auto" w:fill="8EAADB" w:themeFill="accent1" w:themeFillTint="99"/>
          </w:tcPr>
          <w:p w14:paraId="63838E25" w14:textId="77777777" w:rsidR="001A183C" w:rsidRPr="000B19D6" w:rsidRDefault="001A183C" w:rsidP="00362DED">
            <w:pPr>
              <w:rPr>
                <w:lang w:val="en-GB"/>
              </w:rPr>
            </w:pPr>
            <w:r w:rsidRPr="000B19D6">
              <w:rPr>
                <w:lang w:val="en-GB"/>
              </w:rPr>
              <w:t>Preliminary Self-Assessment</w:t>
            </w:r>
          </w:p>
        </w:tc>
      </w:tr>
      <w:tr w:rsidR="001A183C" w:rsidRPr="000B19D6" w14:paraId="7F5D9BAF" w14:textId="77777777" w:rsidTr="00362DED">
        <w:tc>
          <w:tcPr>
            <w:tcW w:w="6745" w:type="dxa"/>
          </w:tcPr>
          <w:p w14:paraId="63404428" w14:textId="77777777" w:rsidR="001A183C" w:rsidRPr="000B19D6" w:rsidRDefault="001A183C" w:rsidP="00362DED">
            <w:pPr>
              <w:rPr>
                <w:lang w:val="en-GB"/>
              </w:rPr>
            </w:pPr>
            <w:r w:rsidRPr="000B19D6">
              <w:rPr>
                <w:lang w:val="en-GB"/>
              </w:rPr>
              <w:t xml:space="preserve">Indicate measures to ensure that vessel(s) flying your flag tags and releases </w:t>
            </w:r>
            <w:r w:rsidRPr="000B19D6">
              <w:rPr>
                <w:i/>
                <w:lang w:val="en-GB"/>
              </w:rPr>
              <w:t xml:space="preserve">Dissostichus </w:t>
            </w:r>
            <w:r w:rsidRPr="000B19D6">
              <w:rPr>
                <w:iCs/>
                <w:lang w:val="en-GB"/>
              </w:rPr>
              <w:t>spp.</w:t>
            </w:r>
            <w:r w:rsidRPr="000B19D6">
              <w:rPr>
                <w:lang w:val="en-GB"/>
              </w:rPr>
              <w:t xml:space="preserve"> specimens at a rate of at least 5 fish per tonne green weight caught, while applying a minimum overlap statistic of at least 60% for tag release, once 30 or more Dissostichus spp. have been caught:</w:t>
            </w:r>
          </w:p>
          <w:p w14:paraId="3383ADB7" w14:textId="77777777" w:rsidR="001A183C" w:rsidRPr="000B19D6" w:rsidRDefault="001A183C" w:rsidP="00362DED">
            <w:pPr>
              <w:rPr>
                <w:lang w:val="en-GB"/>
              </w:rPr>
            </w:pPr>
            <w:r w:rsidRPr="000B19D6">
              <w:rPr>
                <w:rStyle w:val="SubtleEmphasis"/>
                <w:lang w:val="en-GB"/>
              </w:rPr>
              <w:t>Indicate measures here</w:t>
            </w:r>
          </w:p>
          <w:p w14:paraId="5DAC10A2" w14:textId="77777777" w:rsidR="001A183C" w:rsidRPr="000B19D6" w:rsidRDefault="00000000" w:rsidP="00362DED">
            <w:pPr>
              <w:spacing w:before="240"/>
              <w:rPr>
                <w:lang w:val="en-GB"/>
              </w:rPr>
            </w:pPr>
            <w:sdt>
              <w:sdtPr>
                <w:id w:val="294494727"/>
                <w14:checkbox>
                  <w14:checked w14:val="0"/>
                  <w14:checkedState w14:val="2612" w14:font="MS Gothic"/>
                  <w14:uncheckedState w14:val="2610" w14:font="MS Gothic"/>
                </w14:checkbox>
              </w:sdtPr>
              <w:sdtContent>
                <w:r w:rsidR="001A183C" w:rsidRPr="000B19D6">
                  <w:rPr>
                    <w:rFonts w:ascii="MS Gothic" w:eastAsia="MS Gothic" w:hAnsi="MS Gothic" w:hint="eastAsia"/>
                    <w:lang w:val="en-GB"/>
                  </w:rPr>
                  <w:t>☐</w:t>
                </w:r>
              </w:sdtContent>
            </w:sdt>
            <w:r w:rsidR="001A183C" w:rsidRPr="000B19D6">
              <w:rPr>
                <w:lang w:val="en-GB"/>
              </w:rPr>
              <w:t xml:space="preserve"> No measures in place</w:t>
            </w:r>
          </w:p>
        </w:tc>
        <w:tc>
          <w:tcPr>
            <w:tcW w:w="2271" w:type="dxa"/>
          </w:tcPr>
          <w:p w14:paraId="2D06F7CF" w14:textId="77777777" w:rsidR="001A183C" w:rsidRPr="000B19D6" w:rsidRDefault="00000000" w:rsidP="00362DED">
            <w:pPr>
              <w:rPr>
                <w:lang w:val="en-GB"/>
              </w:rPr>
            </w:pPr>
            <w:sdt>
              <w:sdtPr>
                <w:rPr>
                  <w:rStyle w:val="Style2"/>
                </w:rPr>
                <w:alias w:val="Compliance Status"/>
                <w:tag w:val="Compliance Status"/>
                <w:id w:val="1154645307"/>
                <w:placeholder>
                  <w:docPart w:val="09D0ED915F6B43E79406CF29F24FCD09"/>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1A183C" w:rsidRPr="000B19D6">
                  <w:rPr>
                    <w:rStyle w:val="PlaceholderText"/>
                    <w:lang w:val="en-GB"/>
                  </w:rPr>
                  <w:t>Choose an item.</w:t>
                </w:r>
              </w:sdtContent>
            </w:sdt>
          </w:p>
        </w:tc>
      </w:tr>
    </w:tbl>
    <w:p w14:paraId="0F3AF981" w14:textId="09EB2A55" w:rsidR="00701415" w:rsidRPr="000B19D6" w:rsidDel="00616711" w:rsidRDefault="00701415" w:rsidP="00701415">
      <w:pPr>
        <w:pStyle w:val="Heading2"/>
        <w:rPr>
          <w:del w:id="1435" w:author="Johnny Louys" w:date="2024-02-12T14:01:00Z"/>
        </w:rPr>
      </w:pPr>
      <w:del w:id="1436" w:author="Johnny Louys" w:date="2024-02-12T14:01:00Z">
        <w:r w:rsidRPr="000B19D6" w:rsidDel="00616711">
          <w:delText>Tagging and release</w:delText>
        </w:r>
      </w:del>
    </w:p>
    <w:tbl>
      <w:tblPr>
        <w:tblStyle w:val="TableGrid"/>
        <w:tblW w:w="0" w:type="auto"/>
        <w:tblLook w:val="04A0" w:firstRow="1" w:lastRow="0" w:firstColumn="1" w:lastColumn="0" w:noHBand="0" w:noVBand="1"/>
      </w:tblPr>
      <w:tblGrid>
        <w:gridCol w:w="6745"/>
        <w:gridCol w:w="2271"/>
      </w:tblGrid>
      <w:tr w:rsidR="00701415" w:rsidRPr="000B19D6" w:rsidDel="00616711" w14:paraId="5594FBA7" w14:textId="45E7986E" w:rsidTr="00362DED">
        <w:trPr>
          <w:del w:id="1437" w:author="Johnny Louys" w:date="2024-02-12T14:01:00Z"/>
        </w:trPr>
        <w:tc>
          <w:tcPr>
            <w:tcW w:w="6745" w:type="dxa"/>
            <w:shd w:val="clear" w:color="auto" w:fill="8EAADB" w:themeFill="accent1" w:themeFillTint="99"/>
          </w:tcPr>
          <w:p w14:paraId="64827E63" w14:textId="288E4C5C" w:rsidR="00701415" w:rsidRPr="000B19D6" w:rsidDel="00616711" w:rsidRDefault="00701415" w:rsidP="00362DED">
            <w:pPr>
              <w:rPr>
                <w:del w:id="1438" w:author="Johnny Louys" w:date="2024-02-12T14:01:00Z"/>
                <w:lang w:val="en-GB"/>
              </w:rPr>
            </w:pPr>
            <w:del w:id="1439" w:author="Johnny Louys" w:date="2024-02-12T14:01:00Z">
              <w:r w:rsidRPr="000B19D6" w:rsidDel="00616711">
                <w:rPr>
                  <w:b/>
                  <w:bCs/>
                  <w:highlight w:val="yellow"/>
                  <w:lang w:val="en-GB"/>
                </w:rPr>
                <w:delText>Para 26:</w:delText>
              </w:r>
              <w:r w:rsidRPr="000B19D6" w:rsidDel="00616711">
                <w:rPr>
                  <w:highlight w:val="yellow"/>
                  <w:lang w:val="en-GB"/>
                </w:rPr>
                <w:delText xml:space="preserve"> Tag </w:delText>
              </w:r>
              <w:commentRangeStart w:id="1440"/>
              <w:r w:rsidRPr="000B19D6" w:rsidDel="00616711">
                <w:rPr>
                  <w:highlight w:val="yellow"/>
                  <w:lang w:val="en-GB"/>
                </w:rPr>
                <w:delText>and</w:delText>
              </w:r>
              <w:commentRangeEnd w:id="1440"/>
              <w:r w:rsidDel="00616711">
                <w:rPr>
                  <w:rStyle w:val="CommentReference"/>
                  <w:lang w:val="en-GB"/>
                </w:rPr>
                <w:commentReference w:id="1440"/>
              </w:r>
              <w:r w:rsidRPr="000B19D6" w:rsidDel="00616711">
                <w:rPr>
                  <w:highlight w:val="yellow"/>
                  <w:lang w:val="en-GB"/>
                </w:rPr>
                <w:delText xml:space="preserve"> release</w:delText>
              </w:r>
            </w:del>
          </w:p>
        </w:tc>
        <w:tc>
          <w:tcPr>
            <w:tcW w:w="2271" w:type="dxa"/>
            <w:shd w:val="clear" w:color="auto" w:fill="8EAADB" w:themeFill="accent1" w:themeFillTint="99"/>
          </w:tcPr>
          <w:p w14:paraId="7D378277" w14:textId="7E6D65CE" w:rsidR="00701415" w:rsidRPr="000B19D6" w:rsidDel="00616711" w:rsidRDefault="00701415" w:rsidP="00362DED">
            <w:pPr>
              <w:rPr>
                <w:del w:id="1441" w:author="Johnny Louys" w:date="2024-02-12T14:01:00Z"/>
                <w:lang w:val="en-GB"/>
              </w:rPr>
            </w:pPr>
            <w:del w:id="1442" w:author="Johnny Louys" w:date="2024-02-12T14:01:00Z">
              <w:r w:rsidRPr="000B19D6" w:rsidDel="00616711">
                <w:rPr>
                  <w:lang w:val="en-GB"/>
                </w:rPr>
                <w:delText>Preliminary Self-Assessment</w:delText>
              </w:r>
            </w:del>
          </w:p>
        </w:tc>
      </w:tr>
      <w:tr w:rsidR="00701415" w:rsidRPr="000B19D6" w:rsidDel="00616711" w14:paraId="194E9AD6" w14:textId="697FE06A" w:rsidTr="00362DED">
        <w:trPr>
          <w:del w:id="1443" w:author="Johnny Louys" w:date="2024-02-12T14:01:00Z"/>
        </w:trPr>
        <w:tc>
          <w:tcPr>
            <w:tcW w:w="6745" w:type="dxa"/>
          </w:tcPr>
          <w:p w14:paraId="4F870936" w14:textId="0829F49B" w:rsidR="00701415" w:rsidRPr="000B19D6" w:rsidDel="00616711" w:rsidRDefault="00701415" w:rsidP="00362DED">
            <w:pPr>
              <w:rPr>
                <w:del w:id="1444" w:author="Johnny Louys" w:date="2024-02-12T14:01:00Z"/>
                <w:lang w:val="en-GB"/>
              </w:rPr>
            </w:pPr>
            <w:del w:id="1445" w:author="Johnny Louys" w:date="2024-02-12T14:01:00Z">
              <w:r w:rsidRPr="000B19D6" w:rsidDel="00616711">
                <w:rPr>
                  <w:lang w:val="en-GB"/>
                </w:rPr>
                <w:delText xml:space="preserve">Indicate measures to ensure that vessel(s) flying your flag tags and releases </w:delText>
              </w:r>
              <w:r w:rsidRPr="000B19D6" w:rsidDel="00616711">
                <w:rPr>
                  <w:i/>
                  <w:lang w:val="en-GB"/>
                </w:rPr>
                <w:delText xml:space="preserve">Dissostichus </w:delText>
              </w:r>
              <w:r w:rsidRPr="000B19D6" w:rsidDel="00616711">
                <w:rPr>
                  <w:iCs/>
                  <w:lang w:val="en-GB"/>
                </w:rPr>
                <w:delText>spp.</w:delText>
              </w:r>
              <w:r w:rsidRPr="000B19D6" w:rsidDel="00616711">
                <w:rPr>
                  <w:lang w:val="en-GB"/>
                </w:rPr>
                <w:delText xml:space="preserve"> specimens at a rate of at least 5 fish per tonne green weight caught, while applying a minimum overlap statistic of at least 60% for tag release, once 30 or more Dissostichus spp. have been caught:</w:delText>
              </w:r>
            </w:del>
          </w:p>
          <w:p w14:paraId="0A794AC4" w14:textId="3BB9AF56" w:rsidR="00701415" w:rsidRPr="000B19D6" w:rsidDel="00616711" w:rsidRDefault="00701415" w:rsidP="00362DED">
            <w:pPr>
              <w:rPr>
                <w:del w:id="1446" w:author="Johnny Louys" w:date="2024-02-12T14:01:00Z"/>
                <w:lang w:val="en-GB"/>
              </w:rPr>
            </w:pPr>
            <w:del w:id="1447" w:author="Johnny Louys" w:date="2024-02-12T14:01:00Z">
              <w:r w:rsidRPr="000B19D6" w:rsidDel="00616711">
                <w:rPr>
                  <w:rStyle w:val="SubtleEmphasis"/>
                  <w:lang w:val="en-GB"/>
                </w:rPr>
                <w:delText>Indicate measures here</w:delText>
              </w:r>
            </w:del>
          </w:p>
          <w:p w14:paraId="6A35F520" w14:textId="4DB88D92" w:rsidR="00701415" w:rsidRPr="000B19D6" w:rsidDel="00616711" w:rsidRDefault="00000000" w:rsidP="00362DED">
            <w:pPr>
              <w:spacing w:before="240"/>
              <w:rPr>
                <w:del w:id="1448" w:author="Johnny Louys" w:date="2024-02-12T14:01:00Z"/>
                <w:lang w:val="en-GB"/>
              </w:rPr>
            </w:pPr>
            <w:customXmlDelRangeStart w:id="1449" w:author="Johnny Louys" w:date="2024-02-12T14:01:00Z"/>
            <w:sdt>
              <w:sdtPr>
                <w:id w:val="-1225136799"/>
                <w14:checkbox>
                  <w14:checked w14:val="0"/>
                  <w14:checkedState w14:val="2612" w14:font="MS Gothic"/>
                  <w14:uncheckedState w14:val="2610" w14:font="MS Gothic"/>
                </w14:checkbox>
              </w:sdtPr>
              <w:sdtContent>
                <w:customXmlDelRangeEnd w:id="1449"/>
                <w:del w:id="1450" w:author="Johnny Louys" w:date="2024-02-12T14:01:00Z">
                  <w:r w:rsidR="00701415" w:rsidRPr="000B19D6" w:rsidDel="00616711">
                    <w:rPr>
                      <w:rFonts w:ascii="MS Gothic" w:eastAsia="MS Gothic" w:hAnsi="MS Gothic" w:hint="eastAsia"/>
                      <w:lang w:val="en-GB"/>
                    </w:rPr>
                    <w:delText>☐</w:delText>
                  </w:r>
                </w:del>
                <w:customXmlDelRangeStart w:id="1451" w:author="Johnny Louys" w:date="2024-02-12T14:01:00Z"/>
              </w:sdtContent>
            </w:sdt>
            <w:customXmlDelRangeEnd w:id="1451"/>
            <w:del w:id="1452" w:author="Johnny Louys" w:date="2024-02-12T14:01:00Z">
              <w:r w:rsidR="00701415" w:rsidRPr="000B19D6" w:rsidDel="00616711">
                <w:rPr>
                  <w:lang w:val="en-GB"/>
                </w:rPr>
                <w:delText xml:space="preserve"> No measures in place</w:delText>
              </w:r>
            </w:del>
          </w:p>
        </w:tc>
        <w:tc>
          <w:tcPr>
            <w:tcW w:w="2271" w:type="dxa"/>
          </w:tcPr>
          <w:p w14:paraId="3309C81C" w14:textId="1F53B628" w:rsidR="00701415" w:rsidRPr="000B19D6" w:rsidDel="00616711" w:rsidRDefault="00000000" w:rsidP="00362DED">
            <w:pPr>
              <w:rPr>
                <w:del w:id="1453" w:author="Johnny Louys" w:date="2024-02-12T14:01:00Z"/>
                <w:lang w:val="en-GB"/>
              </w:rPr>
            </w:pPr>
            <w:customXmlDelRangeStart w:id="1454" w:author="Johnny Louys" w:date="2024-02-12T14:01:00Z"/>
            <w:sdt>
              <w:sdtPr>
                <w:rPr>
                  <w:rStyle w:val="Style2"/>
                </w:rPr>
                <w:alias w:val="Compliance Status"/>
                <w:tag w:val="Compliance Status"/>
                <w:id w:val="520751697"/>
                <w:placeholder>
                  <w:docPart w:val="ABB761F8455646B5A861D290B8A04CF9"/>
                </w:placeholde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customXmlDelRangeEnd w:id="1454"/>
                <w:customXmlDelRangeStart w:id="1455" w:author="Johnny Louys" w:date="2024-02-12T14:01:00Z"/>
              </w:sdtContent>
            </w:sdt>
            <w:customXmlDelRangeEnd w:id="1455"/>
          </w:p>
        </w:tc>
      </w:tr>
    </w:tbl>
    <w:p w14:paraId="5657995D" w14:textId="77777777" w:rsidR="005770E1" w:rsidRPr="000B19D6" w:rsidRDefault="005770E1" w:rsidP="005770E1">
      <w:pPr>
        <w:pStyle w:val="Heading2"/>
      </w:pPr>
      <w:r w:rsidRPr="000B19D6">
        <w:t>2. Management &amp; research measures for toothfish in Williams Ridge [FAO Subarea 57.4]</w:t>
      </w:r>
    </w:p>
    <w:p w14:paraId="79A3642A" w14:textId="16F8FC32" w:rsidR="005770E1" w:rsidRPr="000B19D6" w:rsidRDefault="00000000" w:rsidP="005770E1">
      <w:pPr>
        <w:rPr>
          <w:rStyle w:val="SubtleEmphasis"/>
        </w:rPr>
      </w:pPr>
      <w:sdt>
        <w:sdtPr>
          <w:rPr>
            <w:rFonts w:asciiTheme="majorHAnsi" w:hAnsiTheme="majorHAnsi"/>
            <w:i/>
            <w:iCs/>
            <w:color w:val="595959" w:themeColor="text1" w:themeTint="A6"/>
            <w:sz w:val="20"/>
          </w:rPr>
          <w:id w:val="-1842994763"/>
          <w14:checkbox>
            <w14:checked w14:val="0"/>
            <w14:checkedState w14:val="2612" w14:font="MS Gothic"/>
            <w14:uncheckedState w14:val="2610" w14:font="MS Gothic"/>
          </w14:checkbox>
        </w:sdtPr>
        <w:sdtContent>
          <w:r w:rsidR="005770E1" w:rsidRPr="000B19D6">
            <w:rPr>
              <w:rFonts w:ascii="MS Gothic" w:eastAsia="MS Gothic" w:hAnsi="MS Gothic" w:hint="eastAsia"/>
              <w:color w:val="595959" w:themeColor="text1" w:themeTint="A6"/>
            </w:rPr>
            <w:t>☐</w:t>
          </w:r>
        </w:sdtContent>
      </w:sdt>
      <w:r w:rsidR="005770E1" w:rsidRPr="000B19D6">
        <w:t xml:space="preserve"> No vessel fished for </w:t>
      </w:r>
      <w:r w:rsidR="005770E1" w:rsidRPr="000B19D6">
        <w:rPr>
          <w:i/>
          <w:iCs/>
        </w:rPr>
        <w:t xml:space="preserve">Dissostichus </w:t>
      </w:r>
      <w:r w:rsidR="005770E1" w:rsidRPr="000B19D6">
        <w:t>spp</w:t>
      </w:r>
      <w:r w:rsidR="005770E1" w:rsidRPr="000B19D6">
        <w:rPr>
          <w:i/>
          <w:iCs/>
        </w:rPr>
        <w:t xml:space="preserve">. </w:t>
      </w:r>
      <w:r w:rsidR="005770E1" w:rsidRPr="000B19D6">
        <w:t xml:space="preserve">in Williams Ridge </w:t>
      </w:r>
      <w:r w:rsidR="005770E1" w:rsidRPr="000B19D6">
        <w:rPr>
          <w:rStyle w:val="SubtleEmphasis"/>
        </w:rPr>
        <w:t>(Please</w:t>
      </w:r>
      <w:del w:id="1456" w:author="Johnny Louys" w:date="2024-02-12T17:01:00Z">
        <w:r w:rsidR="005770E1" w:rsidRPr="000B19D6" w:rsidDel="006B5F6B">
          <w:rPr>
            <w:rStyle w:val="SubtleEmphasis"/>
          </w:rPr>
          <w:delText xml:space="preserve"> go to paragraphs 45-46, then the end of this CC</w:delText>
        </w:r>
      </w:del>
      <w:ins w:id="1457" w:author="Johnny Louys" w:date="2024-02-12T17:01:00Z">
        <w:r w:rsidR="006B5F6B">
          <w:rPr>
            <w:rStyle w:val="SubtleEmphasis"/>
          </w:rPr>
          <w:t xml:space="preserve"> proceed to next section of the </w:t>
        </w:r>
      </w:ins>
      <w:ins w:id="1458" w:author="Johnny Louys" w:date="2024-02-12T17:05:00Z">
        <w:r w:rsidR="005B0309">
          <w:rPr>
            <w:rStyle w:val="SubtleEmphasis"/>
          </w:rPr>
          <w:t>CC</w:t>
        </w:r>
      </w:ins>
      <w:r w:rsidR="005770E1" w:rsidRPr="000B19D6">
        <w:rPr>
          <w:rStyle w:val="SubtleEmphasis"/>
        </w:rPr>
        <w:t>R)</w:t>
      </w:r>
    </w:p>
    <w:tbl>
      <w:tblPr>
        <w:tblStyle w:val="TableGrid"/>
        <w:tblW w:w="0" w:type="auto"/>
        <w:tblLook w:val="04A0" w:firstRow="1" w:lastRow="0" w:firstColumn="1" w:lastColumn="0" w:noHBand="0" w:noVBand="1"/>
      </w:tblPr>
      <w:tblGrid>
        <w:gridCol w:w="6745"/>
        <w:gridCol w:w="2271"/>
      </w:tblGrid>
      <w:tr w:rsidR="005770E1" w:rsidRPr="000B19D6" w:rsidDel="00612BB1" w14:paraId="4A3A43BB" w14:textId="7C068845" w:rsidTr="00362DED">
        <w:trPr>
          <w:del w:id="1459" w:author="Johnny Louys" w:date="2024-02-12T17:06:00Z"/>
        </w:trPr>
        <w:tc>
          <w:tcPr>
            <w:tcW w:w="6745" w:type="dxa"/>
            <w:shd w:val="clear" w:color="auto" w:fill="8EAADB" w:themeFill="accent1" w:themeFillTint="99"/>
          </w:tcPr>
          <w:p w14:paraId="0C46A83B" w14:textId="07E7D1AD" w:rsidR="005770E1" w:rsidRPr="000B19D6" w:rsidDel="00612BB1" w:rsidRDefault="005770E1" w:rsidP="00362DED">
            <w:pPr>
              <w:rPr>
                <w:del w:id="1460" w:author="Johnny Louys" w:date="2024-02-12T17:06:00Z"/>
                <w:lang w:val="en-GB"/>
              </w:rPr>
            </w:pPr>
            <w:commentRangeStart w:id="1461"/>
            <w:del w:id="1462" w:author="Johnny Louys" w:date="2024-02-12T17:06:00Z">
              <w:r w:rsidRPr="000B19D6" w:rsidDel="00612BB1">
                <w:rPr>
                  <w:b/>
                  <w:bCs/>
                  <w:highlight w:val="yellow"/>
                  <w:lang w:val="en-GB"/>
                </w:rPr>
                <w:delText>Para 33:</w:delText>
              </w:r>
              <w:r w:rsidRPr="000B19D6" w:rsidDel="00612BB1">
                <w:rPr>
                  <w:highlight w:val="yellow"/>
                  <w:lang w:val="en-GB"/>
                </w:rPr>
                <w:delText xml:space="preserve"> Tag and release</w:delText>
              </w:r>
              <w:commentRangeEnd w:id="1461"/>
              <w:r w:rsidDel="00612BB1">
                <w:rPr>
                  <w:rStyle w:val="CommentReference"/>
                  <w:lang w:val="en-GB"/>
                </w:rPr>
                <w:commentReference w:id="1461"/>
              </w:r>
            </w:del>
          </w:p>
        </w:tc>
        <w:tc>
          <w:tcPr>
            <w:tcW w:w="2271" w:type="dxa"/>
            <w:shd w:val="clear" w:color="auto" w:fill="8EAADB" w:themeFill="accent1" w:themeFillTint="99"/>
          </w:tcPr>
          <w:p w14:paraId="0DB09469" w14:textId="63638587" w:rsidR="005770E1" w:rsidRPr="000B19D6" w:rsidDel="00612BB1" w:rsidRDefault="005770E1" w:rsidP="00362DED">
            <w:pPr>
              <w:rPr>
                <w:del w:id="1463" w:author="Johnny Louys" w:date="2024-02-12T17:06:00Z"/>
                <w:lang w:val="en-GB"/>
              </w:rPr>
            </w:pPr>
            <w:del w:id="1464" w:author="Johnny Louys" w:date="2024-02-12T17:06:00Z">
              <w:r w:rsidRPr="000B19D6" w:rsidDel="00612BB1">
                <w:rPr>
                  <w:lang w:val="en-GB"/>
                </w:rPr>
                <w:delText>Preliminary Self-Assessment</w:delText>
              </w:r>
            </w:del>
          </w:p>
        </w:tc>
      </w:tr>
      <w:tr w:rsidR="005770E1" w:rsidRPr="000B19D6" w:rsidDel="00612BB1" w14:paraId="161AB417" w14:textId="3D0275F5" w:rsidTr="00362DED">
        <w:trPr>
          <w:del w:id="1465" w:author="Johnny Louys" w:date="2024-02-12T17:06:00Z"/>
        </w:trPr>
        <w:tc>
          <w:tcPr>
            <w:tcW w:w="6745" w:type="dxa"/>
          </w:tcPr>
          <w:p w14:paraId="384530A1" w14:textId="6031C21E" w:rsidR="005770E1" w:rsidRPr="000B19D6" w:rsidDel="00612BB1" w:rsidRDefault="005770E1" w:rsidP="00362DED">
            <w:pPr>
              <w:rPr>
                <w:del w:id="1466" w:author="Johnny Louys" w:date="2024-02-12T17:06:00Z"/>
                <w:lang w:val="en-GB"/>
              </w:rPr>
            </w:pPr>
            <w:del w:id="1467" w:author="Johnny Louys" w:date="2024-02-12T17:06:00Z">
              <w:r w:rsidRPr="000B19D6" w:rsidDel="00612BB1">
                <w:rPr>
                  <w:lang w:val="en-GB"/>
                </w:rPr>
                <w:delText xml:space="preserve">Indicate measures to ensure that vessel(s) flying your flag tags and releases </w:delText>
              </w:r>
              <w:r w:rsidRPr="000B19D6" w:rsidDel="00612BB1">
                <w:rPr>
                  <w:i/>
                  <w:lang w:val="en-GB"/>
                </w:rPr>
                <w:delText xml:space="preserve">Dissostichus </w:delText>
              </w:r>
              <w:r w:rsidRPr="000B19D6" w:rsidDel="00612BB1">
                <w:rPr>
                  <w:iCs/>
                  <w:lang w:val="en-GB"/>
                </w:rPr>
                <w:delText>spp.</w:delText>
              </w:r>
              <w:r w:rsidRPr="000B19D6" w:rsidDel="00612BB1">
                <w:rPr>
                  <w:lang w:val="en-GB"/>
                </w:rPr>
                <w:delText xml:space="preserve"> specimens at a rate of at least 5 fish per tonne green weight caught, while applying a minimum overlap statistic of at least 60% for tag release, once 30 or more Dissostichus spp. have been caught:</w:delText>
              </w:r>
            </w:del>
          </w:p>
          <w:p w14:paraId="51676635" w14:textId="04757279" w:rsidR="005770E1" w:rsidRPr="000B19D6" w:rsidDel="00612BB1" w:rsidRDefault="005770E1" w:rsidP="00362DED">
            <w:pPr>
              <w:rPr>
                <w:del w:id="1468" w:author="Johnny Louys" w:date="2024-02-12T17:06:00Z"/>
                <w:lang w:val="en-GB"/>
              </w:rPr>
            </w:pPr>
            <w:del w:id="1469" w:author="Johnny Louys" w:date="2024-02-12T17:06:00Z">
              <w:r w:rsidRPr="000B19D6" w:rsidDel="00612BB1">
                <w:rPr>
                  <w:rStyle w:val="SubtleEmphasis"/>
                  <w:lang w:val="en-GB"/>
                </w:rPr>
                <w:delText>Indicate measures here</w:delText>
              </w:r>
            </w:del>
          </w:p>
          <w:p w14:paraId="06C8D14E" w14:textId="21A6C56A" w:rsidR="005770E1" w:rsidRPr="000B19D6" w:rsidDel="00612BB1" w:rsidRDefault="00000000" w:rsidP="00362DED">
            <w:pPr>
              <w:spacing w:before="240"/>
              <w:rPr>
                <w:del w:id="1470" w:author="Johnny Louys" w:date="2024-02-12T17:06:00Z"/>
                <w:lang w:val="en-GB"/>
              </w:rPr>
            </w:pPr>
            <w:customXmlDelRangeStart w:id="1471" w:author="Johnny Louys" w:date="2024-02-12T17:06:00Z"/>
            <w:sdt>
              <w:sdtPr>
                <w:id w:val="1652861917"/>
                <w14:checkbox>
                  <w14:checked w14:val="0"/>
                  <w14:checkedState w14:val="2612" w14:font="MS Gothic"/>
                  <w14:uncheckedState w14:val="2610" w14:font="MS Gothic"/>
                </w14:checkbox>
              </w:sdtPr>
              <w:sdtContent>
                <w:customXmlDelRangeEnd w:id="1471"/>
                <w:del w:id="1472" w:author="Johnny Louys" w:date="2024-02-12T17:06:00Z">
                  <w:r w:rsidR="005770E1" w:rsidRPr="000B19D6" w:rsidDel="00612BB1">
                    <w:rPr>
                      <w:rFonts w:ascii="MS Gothic" w:eastAsia="MS Gothic" w:hAnsi="MS Gothic" w:hint="eastAsia"/>
                      <w:lang w:val="en-GB"/>
                    </w:rPr>
                    <w:delText>☐</w:delText>
                  </w:r>
                </w:del>
                <w:customXmlDelRangeStart w:id="1473" w:author="Johnny Louys" w:date="2024-02-12T17:06:00Z"/>
              </w:sdtContent>
            </w:sdt>
            <w:customXmlDelRangeEnd w:id="1473"/>
            <w:del w:id="1474" w:author="Johnny Louys" w:date="2024-02-12T17:06:00Z">
              <w:r w:rsidR="005770E1" w:rsidRPr="000B19D6" w:rsidDel="00612BB1">
                <w:rPr>
                  <w:lang w:val="en-GB"/>
                </w:rPr>
                <w:delText xml:space="preserve"> No measures in place</w:delText>
              </w:r>
            </w:del>
          </w:p>
        </w:tc>
        <w:tc>
          <w:tcPr>
            <w:tcW w:w="2271" w:type="dxa"/>
          </w:tcPr>
          <w:p w14:paraId="61124CD7" w14:textId="15F04136" w:rsidR="005770E1" w:rsidRPr="000B19D6" w:rsidDel="00612BB1" w:rsidRDefault="00000000" w:rsidP="00362DED">
            <w:pPr>
              <w:rPr>
                <w:del w:id="1475" w:author="Johnny Louys" w:date="2024-02-12T17:06:00Z"/>
                <w:lang w:val="en-GB"/>
              </w:rPr>
            </w:pPr>
            <w:customXmlDelRangeStart w:id="1476" w:author="Johnny Louys" w:date="2024-02-12T17:06:00Z"/>
            <w:sdt>
              <w:sdtPr>
                <w:rPr>
                  <w:rStyle w:val="Style2"/>
                </w:rPr>
                <w:alias w:val="Compliance Status"/>
                <w:tag w:val="Compliance Status"/>
                <w:id w:val="-1671012542"/>
                <w:placeholder>
                  <w:docPart w:val="C25E910D1928402FA9EC91BA2586903B"/>
                </w:placeholde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customXmlDelRangeEnd w:id="1476"/>
                <w:customXmlDelRangeStart w:id="1477" w:author="Johnny Louys" w:date="2024-02-12T17:06:00Z"/>
              </w:sdtContent>
            </w:sdt>
            <w:customXmlDelRangeEnd w:id="1477"/>
          </w:p>
        </w:tc>
      </w:tr>
    </w:tbl>
    <w:p w14:paraId="452A8076" w14:textId="05691626" w:rsidR="001A183C" w:rsidRPr="000B19D6" w:rsidDel="00D76A9A" w:rsidRDefault="001A183C" w:rsidP="001A183C">
      <w:pPr>
        <w:rPr>
          <w:del w:id="1478" w:author="Johnny Louys" w:date="2024-02-12T17:06:00Z"/>
        </w:rPr>
      </w:pPr>
    </w:p>
    <w:tbl>
      <w:tblPr>
        <w:tblStyle w:val="TableGrid"/>
        <w:tblW w:w="0" w:type="auto"/>
        <w:tblLook w:val="04A0" w:firstRow="1" w:lastRow="0" w:firstColumn="1" w:lastColumn="0" w:noHBand="0" w:noVBand="1"/>
      </w:tblPr>
      <w:tblGrid>
        <w:gridCol w:w="6745"/>
        <w:gridCol w:w="2271"/>
      </w:tblGrid>
      <w:tr w:rsidR="00447F6F" w:rsidRPr="000B19D6" w14:paraId="0EC0634D" w14:textId="77777777" w:rsidTr="00362DED">
        <w:tc>
          <w:tcPr>
            <w:tcW w:w="6745" w:type="dxa"/>
            <w:shd w:val="clear" w:color="auto" w:fill="8EAADB" w:themeFill="accent1" w:themeFillTint="99"/>
          </w:tcPr>
          <w:p w14:paraId="26541C33" w14:textId="76C9EC43" w:rsidR="00447F6F" w:rsidRPr="000B19D6" w:rsidRDefault="00447F6F" w:rsidP="00362DED">
            <w:pPr>
              <w:rPr>
                <w:lang w:val="en-GB"/>
              </w:rPr>
            </w:pPr>
            <w:commentRangeStart w:id="1479"/>
            <w:r w:rsidRPr="000B19D6">
              <w:rPr>
                <w:b/>
                <w:bCs/>
                <w:highlight w:val="yellow"/>
                <w:lang w:val="en-GB"/>
              </w:rPr>
              <w:t>Para 3</w:t>
            </w:r>
            <w:ins w:id="1480" w:author="Johnny Louys" w:date="2024-02-12T17:07:00Z">
              <w:r w:rsidR="00245AEE">
                <w:rPr>
                  <w:b/>
                  <w:bCs/>
                  <w:highlight w:val="yellow"/>
                  <w:lang w:val="en-GB"/>
                </w:rPr>
                <w:t>5</w:t>
              </w:r>
            </w:ins>
            <w:del w:id="1481" w:author="Johnny Louys" w:date="2024-02-12T17:07:00Z">
              <w:r w:rsidRPr="000B19D6" w:rsidDel="00245AEE">
                <w:rPr>
                  <w:b/>
                  <w:bCs/>
                  <w:highlight w:val="yellow"/>
                  <w:lang w:val="en-GB"/>
                </w:rPr>
                <w:delText>6</w:delText>
              </w:r>
            </w:del>
            <w:r w:rsidRPr="000B19D6">
              <w:rPr>
                <w:b/>
                <w:bCs/>
                <w:highlight w:val="yellow"/>
                <w:lang w:val="en-GB"/>
              </w:rPr>
              <w:t>:</w:t>
            </w:r>
            <w:r w:rsidRPr="000B19D6">
              <w:rPr>
                <w:highlight w:val="yellow"/>
                <w:lang w:val="en-GB"/>
              </w:rPr>
              <w:t xml:space="preserve"> Daily catch report</w:t>
            </w:r>
            <w:commentRangeEnd w:id="1479"/>
            <w:r>
              <w:rPr>
                <w:rStyle w:val="CommentReference"/>
                <w:lang w:val="en-GB"/>
              </w:rPr>
              <w:commentReference w:id="1479"/>
            </w:r>
          </w:p>
        </w:tc>
        <w:tc>
          <w:tcPr>
            <w:tcW w:w="2271" w:type="dxa"/>
            <w:shd w:val="clear" w:color="auto" w:fill="8EAADB" w:themeFill="accent1" w:themeFillTint="99"/>
          </w:tcPr>
          <w:p w14:paraId="03CA9B9C" w14:textId="77777777" w:rsidR="00447F6F" w:rsidRPr="000B19D6" w:rsidRDefault="00447F6F" w:rsidP="00362DED">
            <w:pPr>
              <w:rPr>
                <w:lang w:val="en-GB"/>
              </w:rPr>
            </w:pPr>
            <w:r w:rsidRPr="000B19D6">
              <w:rPr>
                <w:lang w:val="en-GB"/>
              </w:rPr>
              <w:t>Preliminary Self-Assessment</w:t>
            </w:r>
          </w:p>
        </w:tc>
      </w:tr>
      <w:tr w:rsidR="00447F6F" w:rsidRPr="000B19D6" w14:paraId="68E82D12" w14:textId="77777777" w:rsidTr="00362DED">
        <w:tc>
          <w:tcPr>
            <w:tcW w:w="6745" w:type="dxa"/>
          </w:tcPr>
          <w:p w14:paraId="05AE3A39" w14:textId="77777777" w:rsidR="00447F6F" w:rsidRPr="000B19D6" w:rsidRDefault="00447F6F" w:rsidP="00362DED">
            <w:pPr>
              <w:rPr>
                <w:lang w:val="en-GB"/>
              </w:rPr>
            </w:pPr>
            <w:r w:rsidRPr="000B19D6">
              <w:rPr>
                <w:lang w:val="en-GB"/>
              </w:rPr>
              <w:t xml:space="preserve">Indicate measures to ensure vessel(s) flying your flag reports all daily reports of their </w:t>
            </w:r>
            <w:r w:rsidRPr="000B19D6">
              <w:rPr>
                <w:i/>
                <w:iCs/>
                <w:lang w:val="en-GB"/>
              </w:rPr>
              <w:t xml:space="preserve">Dissostichus </w:t>
            </w:r>
            <w:r w:rsidRPr="000B19D6">
              <w:rPr>
                <w:lang w:val="en-GB"/>
              </w:rPr>
              <w:t>spp</w:t>
            </w:r>
            <w:r w:rsidRPr="000B19D6">
              <w:rPr>
                <w:i/>
                <w:iCs/>
                <w:lang w:val="en-GB"/>
              </w:rPr>
              <w:t xml:space="preserve">. </w:t>
            </w:r>
            <w:r w:rsidRPr="000B19D6">
              <w:rPr>
                <w:lang w:val="en-GB"/>
              </w:rPr>
              <w:t>to the secretariat, using Annex III for template, also informing the secretariat on start and end points of set long lines, using the template at Annex  IV:</w:t>
            </w:r>
          </w:p>
          <w:p w14:paraId="07FC477F" w14:textId="77777777" w:rsidR="00447F6F" w:rsidRPr="000B19D6" w:rsidRDefault="00447F6F" w:rsidP="00362DED">
            <w:pPr>
              <w:rPr>
                <w:lang w:val="en-GB"/>
              </w:rPr>
            </w:pPr>
            <w:r w:rsidRPr="000B19D6">
              <w:rPr>
                <w:rStyle w:val="SubtleEmphasis"/>
                <w:lang w:val="en-GB"/>
              </w:rPr>
              <w:t>Indicate measures here</w:t>
            </w:r>
          </w:p>
          <w:p w14:paraId="744F7BBF" w14:textId="77777777" w:rsidR="00447F6F" w:rsidRPr="000B19D6" w:rsidRDefault="00000000" w:rsidP="00362DED">
            <w:pPr>
              <w:spacing w:before="240"/>
              <w:rPr>
                <w:lang w:val="en-GB"/>
              </w:rPr>
            </w:pPr>
            <w:sdt>
              <w:sdtPr>
                <w:id w:val="-789966559"/>
                <w14:checkbox>
                  <w14:checked w14:val="0"/>
                  <w14:checkedState w14:val="2612" w14:font="MS Gothic"/>
                  <w14:uncheckedState w14:val="2610" w14:font="MS Gothic"/>
                </w14:checkbox>
              </w:sdtPr>
              <w:sdtContent>
                <w:r w:rsidR="00447F6F" w:rsidRPr="000B19D6">
                  <w:rPr>
                    <w:rFonts w:ascii="MS Gothic" w:eastAsia="MS Gothic" w:hAnsi="MS Gothic" w:hint="eastAsia"/>
                    <w:lang w:val="en-GB"/>
                  </w:rPr>
                  <w:t>☐</w:t>
                </w:r>
              </w:sdtContent>
            </w:sdt>
            <w:r w:rsidR="00447F6F" w:rsidRPr="000B19D6">
              <w:rPr>
                <w:lang w:val="en-GB"/>
              </w:rPr>
              <w:t xml:space="preserve"> No measures in place</w:t>
            </w:r>
          </w:p>
        </w:tc>
        <w:tc>
          <w:tcPr>
            <w:tcW w:w="2271" w:type="dxa"/>
          </w:tcPr>
          <w:p w14:paraId="284B3976" w14:textId="77777777" w:rsidR="00447F6F" w:rsidRPr="000B19D6" w:rsidRDefault="00000000" w:rsidP="00362DED">
            <w:pPr>
              <w:rPr>
                <w:lang w:val="en-GB"/>
              </w:rPr>
            </w:pPr>
            <w:sdt>
              <w:sdtPr>
                <w:rPr>
                  <w:rStyle w:val="Style2"/>
                </w:rPr>
                <w:alias w:val="Compliance Status"/>
                <w:tag w:val="Compliance Status"/>
                <w:id w:val="1862778841"/>
                <w:placeholder>
                  <w:docPart w:val="F2B5BE44D1B84550AC2491D3EED4AE86"/>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447F6F" w:rsidRPr="000B19D6">
                  <w:rPr>
                    <w:rStyle w:val="PlaceholderText"/>
                    <w:lang w:val="en-GB"/>
                  </w:rPr>
                  <w:t>Choose an item.</w:t>
                </w:r>
              </w:sdtContent>
            </w:sdt>
          </w:p>
        </w:tc>
      </w:tr>
    </w:tbl>
    <w:p w14:paraId="4B9A4A3D" w14:textId="77777777" w:rsidR="00C753A8" w:rsidRPr="000B19D6" w:rsidRDefault="00C753A8" w:rsidP="00C753A8"/>
    <w:tbl>
      <w:tblPr>
        <w:tblStyle w:val="TableGrid"/>
        <w:tblW w:w="0" w:type="auto"/>
        <w:tblLook w:val="04A0" w:firstRow="1" w:lastRow="0" w:firstColumn="1" w:lastColumn="0" w:noHBand="0" w:noVBand="1"/>
      </w:tblPr>
      <w:tblGrid>
        <w:gridCol w:w="6745"/>
        <w:gridCol w:w="2271"/>
      </w:tblGrid>
      <w:tr w:rsidR="00C753A8" w:rsidRPr="000B19D6" w14:paraId="42E50D77" w14:textId="77777777" w:rsidTr="00362DED">
        <w:tc>
          <w:tcPr>
            <w:tcW w:w="6745" w:type="dxa"/>
            <w:shd w:val="clear" w:color="auto" w:fill="8EAADB" w:themeFill="accent1" w:themeFillTint="99"/>
          </w:tcPr>
          <w:p w14:paraId="791EDCD9" w14:textId="11510F81" w:rsidR="00C753A8" w:rsidRPr="000B19D6" w:rsidRDefault="00C753A8" w:rsidP="00362DED">
            <w:pPr>
              <w:rPr>
                <w:lang w:val="en-GB"/>
              </w:rPr>
            </w:pPr>
            <w:commentRangeStart w:id="1482"/>
            <w:r w:rsidRPr="000B19D6">
              <w:rPr>
                <w:b/>
                <w:bCs/>
                <w:highlight w:val="yellow"/>
                <w:lang w:val="en-GB"/>
              </w:rPr>
              <w:t>Para 3</w:t>
            </w:r>
            <w:ins w:id="1483" w:author="Johnny Louys" w:date="2024-02-12T17:07:00Z">
              <w:r w:rsidR="001110FB">
                <w:rPr>
                  <w:b/>
                  <w:bCs/>
                  <w:highlight w:val="yellow"/>
                  <w:lang w:val="en-GB"/>
                </w:rPr>
                <w:t>7</w:t>
              </w:r>
            </w:ins>
            <w:del w:id="1484" w:author="Johnny Louys" w:date="2024-02-12T17:07:00Z">
              <w:r w:rsidRPr="000B19D6" w:rsidDel="001110FB">
                <w:rPr>
                  <w:b/>
                  <w:bCs/>
                  <w:highlight w:val="yellow"/>
                  <w:lang w:val="en-GB"/>
                </w:rPr>
                <w:delText>8</w:delText>
              </w:r>
            </w:del>
            <w:r w:rsidRPr="000B19D6">
              <w:rPr>
                <w:b/>
                <w:bCs/>
                <w:highlight w:val="yellow"/>
                <w:lang w:val="en-GB"/>
              </w:rPr>
              <w:t>:</w:t>
            </w:r>
            <w:r w:rsidRPr="000B19D6">
              <w:rPr>
                <w:highlight w:val="yellow"/>
                <w:lang w:val="en-GB"/>
              </w:rPr>
              <w:t xml:space="preserve"> Grid Cell Entry Notification requirements</w:t>
            </w:r>
            <w:commentRangeEnd w:id="1482"/>
            <w:r>
              <w:rPr>
                <w:rStyle w:val="CommentReference"/>
                <w:lang w:val="en-GB"/>
              </w:rPr>
              <w:commentReference w:id="1482"/>
            </w:r>
          </w:p>
        </w:tc>
        <w:tc>
          <w:tcPr>
            <w:tcW w:w="2271" w:type="dxa"/>
            <w:shd w:val="clear" w:color="auto" w:fill="8EAADB" w:themeFill="accent1" w:themeFillTint="99"/>
          </w:tcPr>
          <w:p w14:paraId="300B771B" w14:textId="77777777" w:rsidR="00C753A8" w:rsidRPr="000B19D6" w:rsidRDefault="00C753A8" w:rsidP="00362DED">
            <w:pPr>
              <w:rPr>
                <w:lang w:val="en-GB"/>
              </w:rPr>
            </w:pPr>
            <w:r w:rsidRPr="000B19D6">
              <w:rPr>
                <w:lang w:val="en-GB"/>
              </w:rPr>
              <w:t>Preliminary Self-Assessment</w:t>
            </w:r>
          </w:p>
        </w:tc>
      </w:tr>
      <w:tr w:rsidR="00C753A8" w:rsidRPr="000B19D6" w14:paraId="0837F0EB" w14:textId="77777777" w:rsidTr="00362DED">
        <w:trPr>
          <w:trHeight w:val="2582"/>
        </w:trPr>
        <w:tc>
          <w:tcPr>
            <w:tcW w:w="6745" w:type="dxa"/>
          </w:tcPr>
          <w:p w14:paraId="68427315" w14:textId="77777777" w:rsidR="00C753A8" w:rsidRPr="000B19D6" w:rsidRDefault="00C753A8" w:rsidP="00362DED">
            <w:pPr>
              <w:rPr>
                <w:lang w:val="en-GB"/>
              </w:rPr>
            </w:pPr>
            <w:r w:rsidRPr="000B19D6">
              <w:rPr>
                <w:lang w:val="en-GB"/>
              </w:rPr>
              <w:t xml:space="preserve">Indicate measures in place to ensure that vessel(s) flying your flag informs the secretariat as soon as they enter a grid cell to fish for </w:t>
            </w:r>
            <w:r w:rsidRPr="000B19D6">
              <w:rPr>
                <w:i/>
                <w:iCs/>
                <w:lang w:val="en-GB"/>
              </w:rPr>
              <w:t xml:space="preserve">Dissostichus </w:t>
            </w:r>
            <w:r w:rsidRPr="000B19D6">
              <w:rPr>
                <w:lang w:val="en-GB"/>
              </w:rPr>
              <w:t>ssp., or send an advanced notification prior to entering a grid cell for fishing, outside of secretariat business hours.</w:t>
            </w:r>
          </w:p>
          <w:p w14:paraId="5845D933" w14:textId="77777777" w:rsidR="00C753A8" w:rsidRPr="000B19D6" w:rsidRDefault="00000000" w:rsidP="00362DED">
            <w:pPr>
              <w:ind w:left="875" w:hanging="875"/>
              <w:rPr>
                <w:lang w:val="en-GB"/>
              </w:rPr>
            </w:pPr>
            <w:sdt>
              <w:sdtPr>
                <w:id w:val="553894067"/>
                <w14:checkbox>
                  <w14:checked w14:val="0"/>
                  <w14:checkedState w14:val="2612" w14:font="MS Gothic"/>
                  <w14:uncheckedState w14:val="2610" w14:font="MS Gothic"/>
                </w14:checkbox>
              </w:sdtPr>
              <w:sdtContent>
                <w:r w:rsidR="00C753A8" w:rsidRPr="000B19D6">
                  <w:rPr>
                    <w:rFonts w:ascii="MS Gothic" w:eastAsia="MS Gothic" w:hAnsi="MS Gothic" w:hint="eastAsia"/>
                    <w:lang w:val="en-GB"/>
                  </w:rPr>
                  <w:t>☐</w:t>
                </w:r>
              </w:sdtContent>
            </w:sdt>
            <w:r w:rsidR="00C753A8" w:rsidRPr="000B19D6">
              <w:rPr>
                <w:lang w:val="en-GB"/>
              </w:rPr>
              <w:t xml:space="preserve"> Yes</w:t>
            </w:r>
          </w:p>
          <w:p w14:paraId="0AAA5AF0" w14:textId="77777777" w:rsidR="00C753A8" w:rsidRPr="000B19D6" w:rsidRDefault="00C753A8" w:rsidP="00362DED">
            <w:pPr>
              <w:rPr>
                <w:rStyle w:val="SubtleEmphasis"/>
                <w:lang w:val="en-GB"/>
              </w:rPr>
            </w:pPr>
            <w:r w:rsidRPr="000B19D6">
              <w:rPr>
                <w:rStyle w:val="SubtleEmphasis"/>
                <w:lang w:val="en-GB"/>
              </w:rPr>
              <w:t>If yes, please indicate measures to ensure compliance of vessel(s) flying your flag to this paragraph:</w:t>
            </w:r>
          </w:p>
          <w:p w14:paraId="446F61C2" w14:textId="77777777" w:rsidR="00C753A8" w:rsidRPr="000B19D6" w:rsidRDefault="00000000" w:rsidP="00362DED">
            <w:pPr>
              <w:spacing w:before="240"/>
              <w:rPr>
                <w:lang w:val="en-GB"/>
              </w:rPr>
            </w:pPr>
            <w:sdt>
              <w:sdtPr>
                <w:id w:val="-345092711"/>
                <w14:checkbox>
                  <w14:checked w14:val="0"/>
                  <w14:checkedState w14:val="2612" w14:font="MS Gothic"/>
                  <w14:uncheckedState w14:val="2610" w14:font="MS Gothic"/>
                </w14:checkbox>
              </w:sdtPr>
              <w:sdtContent>
                <w:r w:rsidR="00C753A8" w:rsidRPr="000B19D6">
                  <w:rPr>
                    <w:rFonts w:ascii="MS Gothic" w:eastAsia="MS Gothic" w:hAnsi="MS Gothic" w:hint="eastAsia"/>
                    <w:lang w:val="en-GB"/>
                  </w:rPr>
                  <w:t>☐</w:t>
                </w:r>
              </w:sdtContent>
            </w:sdt>
            <w:r w:rsidR="00C753A8" w:rsidRPr="000B19D6">
              <w:rPr>
                <w:lang w:val="en-GB"/>
              </w:rPr>
              <w:t xml:space="preserve"> No measures in place</w:t>
            </w:r>
          </w:p>
        </w:tc>
        <w:tc>
          <w:tcPr>
            <w:tcW w:w="2271" w:type="dxa"/>
          </w:tcPr>
          <w:p w14:paraId="00062EA4" w14:textId="77777777" w:rsidR="00C753A8" w:rsidRPr="000B19D6" w:rsidRDefault="00000000" w:rsidP="00362DED">
            <w:pPr>
              <w:rPr>
                <w:lang w:val="en-GB"/>
              </w:rPr>
            </w:pPr>
            <w:sdt>
              <w:sdtPr>
                <w:rPr>
                  <w:rStyle w:val="Style2"/>
                </w:rPr>
                <w:alias w:val="Compliance Status"/>
                <w:tag w:val="Compliance Status"/>
                <w:id w:val="1309670324"/>
                <w:placeholder>
                  <w:docPart w:val="AFC69E213A2B457AB42B7220B743489C"/>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C753A8" w:rsidRPr="000B19D6">
                  <w:rPr>
                    <w:rStyle w:val="PlaceholderText"/>
                    <w:lang w:val="en-GB"/>
                  </w:rPr>
                  <w:t>Choose an item.</w:t>
                </w:r>
              </w:sdtContent>
            </w:sdt>
          </w:p>
        </w:tc>
      </w:tr>
    </w:tbl>
    <w:p w14:paraId="68078B9B" w14:textId="77777777" w:rsidR="005E387C" w:rsidRPr="005E387C" w:rsidRDefault="005E387C" w:rsidP="005E387C"/>
    <w:tbl>
      <w:tblPr>
        <w:tblStyle w:val="TableGrid"/>
        <w:tblW w:w="0" w:type="auto"/>
        <w:tblLook w:val="04A0" w:firstRow="1" w:lastRow="0" w:firstColumn="1" w:lastColumn="0" w:noHBand="0" w:noVBand="1"/>
      </w:tblPr>
      <w:tblGrid>
        <w:gridCol w:w="6745"/>
        <w:gridCol w:w="2271"/>
      </w:tblGrid>
      <w:tr w:rsidR="00517B3F" w:rsidRPr="000B19D6" w14:paraId="485597EE" w14:textId="77777777" w:rsidTr="00362DED">
        <w:tc>
          <w:tcPr>
            <w:tcW w:w="6745" w:type="dxa"/>
            <w:shd w:val="clear" w:color="auto" w:fill="8EAADB" w:themeFill="accent1" w:themeFillTint="99"/>
          </w:tcPr>
          <w:p w14:paraId="02712B29" w14:textId="515DB98C" w:rsidR="00517B3F" w:rsidRPr="000B19D6" w:rsidRDefault="00517B3F" w:rsidP="00362DED">
            <w:pPr>
              <w:rPr>
                <w:lang w:val="en-GB"/>
              </w:rPr>
            </w:pPr>
            <w:commentRangeStart w:id="1485"/>
            <w:r w:rsidRPr="000B19D6">
              <w:rPr>
                <w:b/>
                <w:bCs/>
                <w:lang w:val="en-GB"/>
              </w:rPr>
              <w:t>Para 3</w:t>
            </w:r>
            <w:ins w:id="1486" w:author="Johnny Louys" w:date="2024-02-12T17:08:00Z">
              <w:r w:rsidR="001110FB">
                <w:rPr>
                  <w:b/>
                  <w:bCs/>
                  <w:lang w:val="en-GB"/>
                </w:rPr>
                <w:t>8</w:t>
              </w:r>
            </w:ins>
            <w:del w:id="1487" w:author="Johnny Louys" w:date="2024-02-12T17:08:00Z">
              <w:r w:rsidRPr="000B19D6" w:rsidDel="001110FB">
                <w:rPr>
                  <w:b/>
                  <w:bCs/>
                  <w:lang w:val="en-GB"/>
                </w:rPr>
                <w:delText>9</w:delText>
              </w:r>
            </w:del>
            <w:r w:rsidRPr="000B19D6">
              <w:rPr>
                <w:b/>
                <w:bCs/>
                <w:lang w:val="en-GB"/>
              </w:rPr>
              <w:t>:</w:t>
            </w:r>
            <w:r w:rsidRPr="000B19D6">
              <w:rPr>
                <w:lang w:val="en-GB"/>
              </w:rPr>
              <w:t xml:space="preserve"> Notification Requirements</w:t>
            </w:r>
            <w:commentRangeEnd w:id="1485"/>
            <w:r>
              <w:rPr>
                <w:rStyle w:val="CommentReference"/>
                <w:lang w:val="en-GB"/>
              </w:rPr>
              <w:commentReference w:id="1485"/>
            </w:r>
          </w:p>
        </w:tc>
        <w:tc>
          <w:tcPr>
            <w:tcW w:w="2271" w:type="dxa"/>
            <w:shd w:val="clear" w:color="auto" w:fill="8EAADB" w:themeFill="accent1" w:themeFillTint="99"/>
          </w:tcPr>
          <w:p w14:paraId="4A916ED4" w14:textId="77777777" w:rsidR="00517B3F" w:rsidRPr="000B19D6" w:rsidRDefault="00517B3F" w:rsidP="00362DED">
            <w:pPr>
              <w:rPr>
                <w:lang w:val="en-GB"/>
              </w:rPr>
            </w:pPr>
            <w:r w:rsidRPr="000B19D6">
              <w:rPr>
                <w:lang w:val="en-GB"/>
              </w:rPr>
              <w:t>Preliminary Self-Assessment</w:t>
            </w:r>
          </w:p>
        </w:tc>
      </w:tr>
      <w:tr w:rsidR="00517B3F" w:rsidRPr="000B19D6" w14:paraId="51CA19A3" w14:textId="77777777" w:rsidTr="00362DED">
        <w:trPr>
          <w:trHeight w:val="3068"/>
        </w:trPr>
        <w:tc>
          <w:tcPr>
            <w:tcW w:w="6745" w:type="dxa"/>
          </w:tcPr>
          <w:p w14:paraId="16B258EF" w14:textId="77777777" w:rsidR="00517B3F" w:rsidRPr="000B19D6" w:rsidRDefault="00517B3F" w:rsidP="00362DED">
            <w:pPr>
              <w:rPr>
                <w:lang w:val="en-GB"/>
              </w:rPr>
            </w:pPr>
            <w:r w:rsidRPr="000B19D6">
              <w:rPr>
                <w:lang w:val="en-GB"/>
              </w:rPr>
              <w:lastRenderedPageBreak/>
              <w:t xml:space="preserve">Indicate if measures are in place to ensure that vessel(s) flying your flag </w:t>
            </w:r>
            <w:r w:rsidRPr="000B19D6">
              <w:rPr>
                <w:b/>
                <w:bCs/>
                <w:i/>
                <w:iCs/>
                <w:lang w:val="en-GB"/>
              </w:rPr>
              <w:t>does not</w:t>
            </w:r>
            <w:r w:rsidRPr="000B19D6">
              <w:rPr>
                <w:i/>
                <w:iCs/>
                <w:lang w:val="en-GB"/>
              </w:rPr>
              <w:t xml:space="preserve"> </w:t>
            </w:r>
            <w:r w:rsidRPr="000B19D6">
              <w:rPr>
                <w:lang w:val="en-GB"/>
              </w:rPr>
              <w:t>fish in a cell until the Secretariat confirms that two lines have not already been set in a grid during that season and that the grid was not being fished by another vessel.</w:t>
            </w:r>
            <w:r w:rsidRPr="000B19D6">
              <w:rPr>
                <w:i/>
                <w:iCs/>
                <w:lang w:val="en-GB"/>
              </w:rPr>
              <w:t xml:space="preserve"> </w:t>
            </w:r>
          </w:p>
          <w:p w14:paraId="530A89A3" w14:textId="77777777" w:rsidR="00517B3F" w:rsidRPr="000B19D6" w:rsidRDefault="00000000" w:rsidP="00362DED">
            <w:pPr>
              <w:ind w:left="875" w:hanging="875"/>
              <w:rPr>
                <w:lang w:val="en-GB"/>
              </w:rPr>
            </w:pPr>
            <w:sdt>
              <w:sdtPr>
                <w:id w:val="587963810"/>
                <w14:checkbox>
                  <w14:checked w14:val="0"/>
                  <w14:checkedState w14:val="2612" w14:font="MS Gothic"/>
                  <w14:uncheckedState w14:val="2610" w14:font="MS Gothic"/>
                </w14:checkbox>
              </w:sdtPr>
              <w:sdtContent>
                <w:r w:rsidR="00517B3F" w:rsidRPr="000B19D6">
                  <w:rPr>
                    <w:rFonts w:ascii="MS Gothic" w:eastAsia="MS Gothic" w:hAnsi="MS Gothic" w:hint="eastAsia"/>
                    <w:lang w:val="en-GB"/>
                  </w:rPr>
                  <w:t>☐</w:t>
                </w:r>
              </w:sdtContent>
            </w:sdt>
            <w:r w:rsidR="00517B3F" w:rsidRPr="000B19D6">
              <w:rPr>
                <w:lang w:val="en-GB"/>
              </w:rPr>
              <w:t xml:space="preserve"> Yes</w:t>
            </w:r>
          </w:p>
          <w:p w14:paraId="564F10A0" w14:textId="77777777" w:rsidR="00517B3F" w:rsidRPr="000B19D6" w:rsidRDefault="00517B3F" w:rsidP="00362DED">
            <w:pPr>
              <w:rPr>
                <w:rStyle w:val="SubtleEmphasis"/>
                <w:lang w:val="en-GB"/>
              </w:rPr>
            </w:pPr>
            <w:r w:rsidRPr="000B19D6">
              <w:rPr>
                <w:rStyle w:val="SubtleEmphasis"/>
                <w:lang w:val="en-GB"/>
              </w:rPr>
              <w:t>If yes, please indicate measures to ensure compliance of vessel(s) flying your flag to this paragraph:</w:t>
            </w:r>
          </w:p>
          <w:p w14:paraId="323D9EDF" w14:textId="77777777" w:rsidR="00517B3F" w:rsidRPr="000B19D6" w:rsidRDefault="00517B3F" w:rsidP="00362DED">
            <w:pPr>
              <w:spacing w:before="240"/>
              <w:rPr>
                <w:lang w:val="en-GB"/>
              </w:rPr>
            </w:pPr>
            <w:r w:rsidRPr="000B19D6">
              <w:rPr>
                <w:rStyle w:val="SubtleEmphasis"/>
                <w:lang w:val="en-GB"/>
              </w:rPr>
              <w:t>Please indicate number of vessel(s), if any, that have failed to comply with the above requirements of paragraph 39</w:t>
            </w:r>
            <w:r w:rsidRPr="000B19D6">
              <w:rPr>
                <w:lang w:val="en-GB"/>
              </w:rPr>
              <w:t xml:space="preserve">: </w:t>
            </w:r>
            <w:sdt>
              <w:sdtPr>
                <w:id w:val="-1030020232"/>
                <w:placeholder>
                  <w:docPart w:val="FA49ED6F4634470180CBD988D4B41E17"/>
                </w:placeholder>
                <w:showingPlcHdr/>
              </w:sdtPr>
              <w:sdtContent>
                <w:r w:rsidRPr="000B19D6">
                  <w:rPr>
                    <w:rStyle w:val="PlaceholderText"/>
                    <w:lang w:val="en-GB"/>
                  </w:rPr>
                  <w:t>Click or tap here to enter text.</w:t>
                </w:r>
              </w:sdtContent>
            </w:sdt>
          </w:p>
          <w:p w14:paraId="01049533" w14:textId="77777777" w:rsidR="00517B3F" w:rsidRPr="000B19D6" w:rsidRDefault="00000000" w:rsidP="00362DED">
            <w:pPr>
              <w:spacing w:before="240"/>
              <w:rPr>
                <w:lang w:val="en-GB"/>
              </w:rPr>
            </w:pPr>
            <w:sdt>
              <w:sdtPr>
                <w:id w:val="-146902135"/>
                <w14:checkbox>
                  <w14:checked w14:val="0"/>
                  <w14:checkedState w14:val="2612" w14:font="MS Gothic"/>
                  <w14:uncheckedState w14:val="2610" w14:font="MS Gothic"/>
                </w14:checkbox>
              </w:sdtPr>
              <w:sdtContent>
                <w:r w:rsidR="00517B3F" w:rsidRPr="000B19D6">
                  <w:rPr>
                    <w:rFonts w:ascii="MS Gothic" w:eastAsia="MS Gothic" w:hAnsi="MS Gothic" w:hint="eastAsia"/>
                    <w:lang w:val="en-GB"/>
                  </w:rPr>
                  <w:t>☐</w:t>
                </w:r>
              </w:sdtContent>
            </w:sdt>
            <w:r w:rsidR="00517B3F" w:rsidRPr="000B19D6">
              <w:rPr>
                <w:lang w:val="en-GB"/>
              </w:rPr>
              <w:t xml:space="preserve"> No measures in place</w:t>
            </w:r>
          </w:p>
        </w:tc>
        <w:tc>
          <w:tcPr>
            <w:tcW w:w="2271" w:type="dxa"/>
          </w:tcPr>
          <w:p w14:paraId="27DC843E" w14:textId="77777777" w:rsidR="00517B3F" w:rsidRPr="000B19D6" w:rsidRDefault="00000000" w:rsidP="00362DED">
            <w:pPr>
              <w:rPr>
                <w:lang w:val="en-GB"/>
              </w:rPr>
            </w:pPr>
            <w:sdt>
              <w:sdtPr>
                <w:rPr>
                  <w:rStyle w:val="Style2"/>
                </w:rPr>
                <w:alias w:val="Compliance Status"/>
                <w:tag w:val="Compliance Status"/>
                <w:id w:val="-1516377389"/>
                <w:placeholder>
                  <w:docPart w:val="779A7D16192C4C3CAB6DEDF92F36C93E"/>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517B3F" w:rsidRPr="000B19D6">
                  <w:rPr>
                    <w:rStyle w:val="PlaceholderText"/>
                    <w:lang w:val="en-GB"/>
                  </w:rPr>
                  <w:t>Choose an item.</w:t>
                </w:r>
              </w:sdtContent>
            </w:sdt>
          </w:p>
        </w:tc>
      </w:tr>
    </w:tbl>
    <w:p w14:paraId="0483A210" w14:textId="77777777" w:rsidR="005E387C" w:rsidRPr="005E387C" w:rsidRDefault="005E387C" w:rsidP="005E387C"/>
    <w:tbl>
      <w:tblPr>
        <w:tblStyle w:val="TableGrid"/>
        <w:tblW w:w="0" w:type="auto"/>
        <w:tblLook w:val="04A0" w:firstRow="1" w:lastRow="0" w:firstColumn="1" w:lastColumn="0" w:noHBand="0" w:noVBand="1"/>
      </w:tblPr>
      <w:tblGrid>
        <w:gridCol w:w="6745"/>
        <w:gridCol w:w="2271"/>
      </w:tblGrid>
      <w:tr w:rsidR="00896A9B" w:rsidRPr="000B19D6" w14:paraId="11B70171" w14:textId="77777777" w:rsidTr="00362DED">
        <w:tc>
          <w:tcPr>
            <w:tcW w:w="6745" w:type="dxa"/>
            <w:shd w:val="clear" w:color="auto" w:fill="8EAADB" w:themeFill="accent1" w:themeFillTint="99"/>
          </w:tcPr>
          <w:p w14:paraId="41645597" w14:textId="4C51705E" w:rsidR="00896A9B" w:rsidRPr="000B19D6" w:rsidRDefault="00896A9B" w:rsidP="00362DED">
            <w:pPr>
              <w:rPr>
                <w:lang w:val="en-GB"/>
              </w:rPr>
            </w:pPr>
            <w:commentRangeStart w:id="1488"/>
            <w:r w:rsidRPr="000B19D6">
              <w:rPr>
                <w:b/>
                <w:bCs/>
                <w:highlight w:val="yellow"/>
                <w:lang w:val="en-GB"/>
              </w:rPr>
              <w:t xml:space="preserve">Para </w:t>
            </w:r>
            <w:ins w:id="1489" w:author="Johnny Louys" w:date="2024-02-12T17:08:00Z">
              <w:r w:rsidR="004B0DA0">
                <w:rPr>
                  <w:b/>
                  <w:bCs/>
                  <w:highlight w:val="yellow"/>
                  <w:lang w:val="en-GB"/>
                </w:rPr>
                <w:t>39</w:t>
              </w:r>
            </w:ins>
            <w:del w:id="1490" w:author="Johnny Louys" w:date="2024-02-12T17:08:00Z">
              <w:r w:rsidRPr="000B19D6" w:rsidDel="004B0DA0">
                <w:rPr>
                  <w:b/>
                  <w:bCs/>
                  <w:highlight w:val="yellow"/>
                  <w:lang w:val="en-GB"/>
                </w:rPr>
                <w:delText>40</w:delText>
              </w:r>
            </w:del>
            <w:r w:rsidRPr="000B19D6">
              <w:rPr>
                <w:b/>
                <w:bCs/>
                <w:highlight w:val="yellow"/>
                <w:lang w:val="en-GB"/>
              </w:rPr>
              <w:t xml:space="preserve">: </w:t>
            </w:r>
            <w:r w:rsidRPr="000B19D6">
              <w:rPr>
                <w:highlight w:val="yellow"/>
                <w:lang w:val="en-GB"/>
              </w:rPr>
              <w:t>Grid Cell Exit Notification Requirements</w:t>
            </w:r>
            <w:commentRangeEnd w:id="1488"/>
            <w:r>
              <w:rPr>
                <w:rStyle w:val="CommentReference"/>
                <w:lang w:val="en-GB"/>
              </w:rPr>
              <w:commentReference w:id="1488"/>
            </w:r>
          </w:p>
        </w:tc>
        <w:tc>
          <w:tcPr>
            <w:tcW w:w="2271" w:type="dxa"/>
            <w:shd w:val="clear" w:color="auto" w:fill="8EAADB" w:themeFill="accent1" w:themeFillTint="99"/>
          </w:tcPr>
          <w:p w14:paraId="41346297" w14:textId="77777777" w:rsidR="00896A9B" w:rsidRPr="000B19D6" w:rsidRDefault="00896A9B" w:rsidP="00362DED">
            <w:pPr>
              <w:rPr>
                <w:lang w:val="en-GB"/>
              </w:rPr>
            </w:pPr>
            <w:r w:rsidRPr="000B19D6">
              <w:rPr>
                <w:lang w:val="en-GB"/>
              </w:rPr>
              <w:t>Preliminary Self-Assessment</w:t>
            </w:r>
          </w:p>
        </w:tc>
      </w:tr>
      <w:tr w:rsidR="00896A9B" w:rsidRPr="000B19D6" w14:paraId="3029C5EF" w14:textId="77777777" w:rsidTr="00362DED">
        <w:tc>
          <w:tcPr>
            <w:tcW w:w="6745" w:type="dxa"/>
          </w:tcPr>
          <w:p w14:paraId="34BF0393" w14:textId="77777777" w:rsidR="00896A9B" w:rsidRPr="000B19D6" w:rsidRDefault="00896A9B" w:rsidP="00362DED">
            <w:pPr>
              <w:rPr>
                <w:lang w:val="en-GB"/>
              </w:rPr>
            </w:pPr>
            <w:r w:rsidRPr="000B19D6">
              <w:rPr>
                <w:lang w:val="en-GB"/>
              </w:rPr>
              <w:t>Indicate if measures are in place to ensure that vessel(s) flying your flag informs the Secretariat as soon as they exit the grid cell as specified in paragraph. 39 while also informing the Secretariat of the number of lines, if any, they have set and/or hauled in that grid cell:</w:t>
            </w:r>
            <w:r w:rsidRPr="000B19D6">
              <w:rPr>
                <w:i/>
                <w:iCs/>
                <w:lang w:val="en-GB"/>
              </w:rPr>
              <w:t xml:space="preserve"> </w:t>
            </w:r>
          </w:p>
          <w:p w14:paraId="1EF8E8BC" w14:textId="77777777" w:rsidR="00896A9B" w:rsidRPr="000B19D6" w:rsidRDefault="00000000" w:rsidP="00362DED">
            <w:pPr>
              <w:ind w:left="875" w:hanging="875"/>
              <w:rPr>
                <w:lang w:val="en-GB"/>
              </w:rPr>
            </w:pPr>
            <w:sdt>
              <w:sdtPr>
                <w:id w:val="696980889"/>
                <w14:checkbox>
                  <w14:checked w14:val="0"/>
                  <w14:checkedState w14:val="2612" w14:font="MS Gothic"/>
                  <w14:uncheckedState w14:val="2610" w14:font="MS Gothic"/>
                </w14:checkbox>
              </w:sdtPr>
              <w:sdtContent>
                <w:r w:rsidR="00896A9B" w:rsidRPr="000B19D6">
                  <w:rPr>
                    <w:rFonts w:ascii="MS Gothic" w:eastAsia="MS Gothic" w:hAnsi="MS Gothic" w:hint="eastAsia"/>
                    <w:lang w:val="en-GB"/>
                  </w:rPr>
                  <w:t>☐</w:t>
                </w:r>
              </w:sdtContent>
            </w:sdt>
            <w:r w:rsidR="00896A9B" w:rsidRPr="000B19D6">
              <w:rPr>
                <w:lang w:val="en-GB"/>
              </w:rPr>
              <w:t xml:space="preserve"> Yes</w:t>
            </w:r>
          </w:p>
          <w:p w14:paraId="4E052EF7" w14:textId="1DE43FA0" w:rsidR="00896A9B" w:rsidRPr="000B19D6" w:rsidRDefault="00896A9B" w:rsidP="00362DED">
            <w:pPr>
              <w:spacing w:before="240"/>
              <w:rPr>
                <w:lang w:val="en-GB"/>
              </w:rPr>
            </w:pPr>
            <w:r w:rsidRPr="000B19D6">
              <w:rPr>
                <w:rStyle w:val="SubtleEmphasis"/>
                <w:lang w:val="en-GB"/>
              </w:rPr>
              <w:t>Please indicate number of vessel(s), if any, that have failed to comply with the above requirement</w:t>
            </w:r>
            <w:r w:rsidRPr="004B0DA0">
              <w:rPr>
                <w:rStyle w:val="SubtleEmphasis"/>
              </w:rPr>
              <w:t xml:space="preserve">s of </w:t>
            </w:r>
            <w:r w:rsidRPr="004B0DA0">
              <w:rPr>
                <w:rStyle w:val="SubtleEmphasis"/>
                <w:rPrChange w:id="1491" w:author="Johnny Louys" w:date="2024-02-12T17:08:00Z">
                  <w:rPr/>
                </w:rPrChange>
              </w:rPr>
              <w:t>paragraph</w:t>
            </w:r>
            <w:r w:rsidRPr="004B0DA0">
              <w:rPr>
                <w:rStyle w:val="SubtleEmphasis"/>
              </w:rPr>
              <w:t xml:space="preserve"> </w:t>
            </w:r>
            <w:ins w:id="1492" w:author="Johnny Louys" w:date="2024-02-13T14:04:00Z">
              <w:r w:rsidR="00FA03A9">
                <w:rPr>
                  <w:rStyle w:val="SubtleEmphasis"/>
                  <w:lang w:val="en-GB"/>
                </w:rPr>
                <w:t>3</w:t>
              </w:r>
              <w:r w:rsidR="00FA03A9">
                <w:rPr>
                  <w:rStyle w:val="SubtleEmphasis"/>
                </w:rPr>
                <w:t>9</w:t>
              </w:r>
            </w:ins>
            <w:del w:id="1493" w:author="Johnny Louys" w:date="2024-02-13T14:04:00Z">
              <w:r w:rsidRPr="000B19D6" w:rsidDel="00FA03A9">
                <w:rPr>
                  <w:rStyle w:val="SubtleEmphasis"/>
                  <w:lang w:val="en-GB"/>
                </w:rPr>
                <w:delText>40</w:delText>
              </w:r>
            </w:del>
            <w:r w:rsidRPr="000B19D6">
              <w:rPr>
                <w:rStyle w:val="SubtleEmphasis"/>
                <w:lang w:val="en-GB"/>
              </w:rPr>
              <w:t>:</w:t>
            </w:r>
            <w:r w:rsidRPr="000B19D6">
              <w:rPr>
                <w:lang w:val="en-GB"/>
              </w:rPr>
              <w:t xml:space="preserve"> </w:t>
            </w:r>
            <w:sdt>
              <w:sdtPr>
                <w:id w:val="-322440700"/>
                <w:placeholder>
                  <w:docPart w:val="5C1A48B7F86F4BB6B3897A5BBB83DC8C"/>
                </w:placeholder>
                <w:showingPlcHdr/>
              </w:sdtPr>
              <w:sdtContent>
                <w:r w:rsidRPr="000B19D6">
                  <w:rPr>
                    <w:rStyle w:val="PlaceholderText"/>
                    <w:lang w:val="en-GB"/>
                  </w:rPr>
                  <w:t>Click or tap here to enter text.</w:t>
                </w:r>
              </w:sdtContent>
            </w:sdt>
          </w:p>
          <w:p w14:paraId="37E79C30" w14:textId="77777777" w:rsidR="00896A9B" w:rsidRPr="000B19D6" w:rsidRDefault="00000000" w:rsidP="00362DED">
            <w:pPr>
              <w:spacing w:before="240"/>
              <w:rPr>
                <w:lang w:val="en-GB"/>
              </w:rPr>
            </w:pPr>
            <w:sdt>
              <w:sdtPr>
                <w:id w:val="-501511186"/>
                <w14:checkbox>
                  <w14:checked w14:val="0"/>
                  <w14:checkedState w14:val="2612" w14:font="MS Gothic"/>
                  <w14:uncheckedState w14:val="2610" w14:font="MS Gothic"/>
                </w14:checkbox>
              </w:sdtPr>
              <w:sdtContent>
                <w:r w:rsidR="00896A9B" w:rsidRPr="000B19D6">
                  <w:rPr>
                    <w:rFonts w:ascii="MS Gothic" w:eastAsia="MS Gothic" w:hAnsi="MS Gothic" w:hint="eastAsia"/>
                    <w:lang w:val="en-GB"/>
                  </w:rPr>
                  <w:t>☐</w:t>
                </w:r>
              </w:sdtContent>
            </w:sdt>
            <w:r w:rsidR="00896A9B" w:rsidRPr="000B19D6">
              <w:rPr>
                <w:lang w:val="en-GB"/>
              </w:rPr>
              <w:t xml:space="preserve"> No measures in place</w:t>
            </w:r>
          </w:p>
        </w:tc>
        <w:tc>
          <w:tcPr>
            <w:tcW w:w="2271" w:type="dxa"/>
          </w:tcPr>
          <w:p w14:paraId="4B5FAAD7" w14:textId="77777777" w:rsidR="00896A9B" w:rsidRPr="000B19D6" w:rsidRDefault="00000000" w:rsidP="00362DED">
            <w:pPr>
              <w:rPr>
                <w:lang w:val="en-GB"/>
              </w:rPr>
            </w:pPr>
            <w:sdt>
              <w:sdtPr>
                <w:rPr>
                  <w:rStyle w:val="Style2"/>
                </w:rPr>
                <w:alias w:val="Compliance Status"/>
                <w:tag w:val="Compliance Status"/>
                <w:id w:val="-1720967357"/>
                <w:placeholder>
                  <w:docPart w:val="C13554533E43465382D1947353E3DD94"/>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896A9B" w:rsidRPr="000B19D6">
                  <w:rPr>
                    <w:rStyle w:val="PlaceholderText"/>
                    <w:lang w:val="en-GB"/>
                  </w:rPr>
                  <w:t>Choose an item.</w:t>
                </w:r>
              </w:sdtContent>
            </w:sdt>
          </w:p>
        </w:tc>
      </w:tr>
    </w:tbl>
    <w:p w14:paraId="7A59180F" w14:textId="77777777" w:rsidR="00053D16" w:rsidRPr="000B19D6" w:rsidRDefault="00053D16" w:rsidP="00053D16"/>
    <w:tbl>
      <w:tblPr>
        <w:tblStyle w:val="TableGrid"/>
        <w:tblW w:w="0" w:type="auto"/>
        <w:tblLook w:val="04A0" w:firstRow="1" w:lastRow="0" w:firstColumn="1" w:lastColumn="0" w:noHBand="0" w:noVBand="1"/>
      </w:tblPr>
      <w:tblGrid>
        <w:gridCol w:w="6745"/>
        <w:gridCol w:w="2271"/>
      </w:tblGrid>
      <w:tr w:rsidR="00053D16" w:rsidRPr="000B19D6" w14:paraId="2B1E9FE7" w14:textId="77777777" w:rsidTr="00362DED">
        <w:tc>
          <w:tcPr>
            <w:tcW w:w="6745" w:type="dxa"/>
            <w:shd w:val="clear" w:color="auto" w:fill="8EAADB" w:themeFill="accent1" w:themeFillTint="99"/>
          </w:tcPr>
          <w:p w14:paraId="46FCE718" w14:textId="5970F304" w:rsidR="00053D16" w:rsidRPr="000B19D6" w:rsidRDefault="00053D16" w:rsidP="00362DED">
            <w:pPr>
              <w:rPr>
                <w:lang w:val="en-GB"/>
              </w:rPr>
            </w:pPr>
            <w:commentRangeStart w:id="1494"/>
            <w:r w:rsidRPr="000B19D6">
              <w:rPr>
                <w:b/>
                <w:bCs/>
                <w:lang w:val="en-GB"/>
              </w:rPr>
              <w:t>Para 4</w:t>
            </w:r>
            <w:ins w:id="1495" w:author="Johnny Louys" w:date="2024-02-12T17:09:00Z">
              <w:r w:rsidR="00B57BA6">
                <w:rPr>
                  <w:b/>
                  <w:bCs/>
                  <w:lang w:val="en-GB"/>
                </w:rPr>
                <w:t>1</w:t>
              </w:r>
            </w:ins>
            <w:del w:id="1496" w:author="Johnny Louys" w:date="2024-02-12T17:09:00Z">
              <w:r w:rsidRPr="000B19D6" w:rsidDel="00B57BA6">
                <w:rPr>
                  <w:b/>
                  <w:bCs/>
                  <w:lang w:val="en-GB"/>
                </w:rPr>
                <w:delText>2</w:delText>
              </w:r>
            </w:del>
            <w:r w:rsidRPr="000B19D6">
              <w:rPr>
                <w:b/>
                <w:bCs/>
                <w:lang w:val="en-GB"/>
              </w:rPr>
              <w:t xml:space="preserve">: </w:t>
            </w:r>
            <w:r w:rsidRPr="000B19D6">
              <w:rPr>
                <w:lang w:val="en-GB"/>
              </w:rPr>
              <w:t>Limits on number of lines set per season, per grid cells</w:t>
            </w:r>
            <w:commentRangeEnd w:id="1494"/>
            <w:r>
              <w:rPr>
                <w:rStyle w:val="CommentReference"/>
                <w:lang w:val="en-GB"/>
              </w:rPr>
              <w:commentReference w:id="1494"/>
            </w:r>
          </w:p>
        </w:tc>
        <w:tc>
          <w:tcPr>
            <w:tcW w:w="2271" w:type="dxa"/>
            <w:shd w:val="clear" w:color="auto" w:fill="8EAADB" w:themeFill="accent1" w:themeFillTint="99"/>
          </w:tcPr>
          <w:p w14:paraId="6F3A5011" w14:textId="77777777" w:rsidR="00053D16" w:rsidRPr="000B19D6" w:rsidRDefault="00053D16" w:rsidP="00362DED">
            <w:pPr>
              <w:rPr>
                <w:lang w:val="en-GB"/>
              </w:rPr>
            </w:pPr>
            <w:r w:rsidRPr="000B19D6">
              <w:rPr>
                <w:lang w:val="en-GB"/>
              </w:rPr>
              <w:t>Preliminary Self-Assessment</w:t>
            </w:r>
          </w:p>
        </w:tc>
      </w:tr>
      <w:tr w:rsidR="00053D16" w:rsidRPr="000B19D6" w14:paraId="37FD2BA3" w14:textId="77777777" w:rsidTr="00362DED">
        <w:tc>
          <w:tcPr>
            <w:tcW w:w="6745" w:type="dxa"/>
          </w:tcPr>
          <w:p w14:paraId="50E920FB" w14:textId="77777777" w:rsidR="00053D16" w:rsidRPr="000B19D6" w:rsidRDefault="00053D16" w:rsidP="00362DED">
            <w:pPr>
              <w:ind w:left="-25"/>
              <w:rPr>
                <w:lang w:val="en-GB"/>
              </w:rPr>
            </w:pPr>
            <w:r w:rsidRPr="000B19D6">
              <w:rPr>
                <w:lang w:val="en-GB"/>
              </w:rPr>
              <w:t xml:space="preserve">Indicate measures in place to ensure that there are no more than two lines in total that are set per grid cell for the duration of a fishing season of </w:t>
            </w:r>
            <w:r w:rsidRPr="000B19D6">
              <w:rPr>
                <w:i/>
                <w:iCs/>
                <w:lang w:val="en-GB"/>
              </w:rPr>
              <w:t xml:space="preserve">Dissostichus </w:t>
            </w:r>
            <w:r w:rsidRPr="000B19D6">
              <w:rPr>
                <w:lang w:val="en-GB"/>
              </w:rPr>
              <w:t xml:space="preserve">ssp.: </w:t>
            </w:r>
            <w:r w:rsidRPr="000B19D6">
              <w:rPr>
                <w:rStyle w:val="SubtleEmphasis"/>
                <w:lang w:val="en-GB"/>
              </w:rPr>
              <w:t>Indicate measures here</w:t>
            </w:r>
          </w:p>
          <w:p w14:paraId="1AA322A4" w14:textId="77777777" w:rsidR="00053D16" w:rsidRPr="000B19D6" w:rsidRDefault="00000000" w:rsidP="00362DED">
            <w:pPr>
              <w:spacing w:before="240"/>
              <w:rPr>
                <w:lang w:val="en-GB"/>
              </w:rPr>
            </w:pPr>
            <w:sdt>
              <w:sdtPr>
                <w:id w:val="1800103002"/>
                <w14:checkbox>
                  <w14:checked w14:val="0"/>
                  <w14:checkedState w14:val="2612" w14:font="MS Gothic"/>
                  <w14:uncheckedState w14:val="2610" w14:font="MS Gothic"/>
                </w14:checkbox>
              </w:sdtPr>
              <w:sdtContent>
                <w:r w:rsidR="00053D16" w:rsidRPr="000B19D6">
                  <w:rPr>
                    <w:rFonts w:ascii="MS Gothic" w:eastAsia="MS Gothic" w:hAnsi="MS Gothic" w:hint="eastAsia"/>
                    <w:lang w:val="en-GB"/>
                  </w:rPr>
                  <w:t>☐</w:t>
                </w:r>
              </w:sdtContent>
            </w:sdt>
            <w:r w:rsidR="00053D16" w:rsidRPr="000B19D6">
              <w:rPr>
                <w:lang w:val="en-GB"/>
              </w:rPr>
              <w:t xml:space="preserve"> No measures in place</w:t>
            </w:r>
          </w:p>
        </w:tc>
        <w:tc>
          <w:tcPr>
            <w:tcW w:w="2271" w:type="dxa"/>
          </w:tcPr>
          <w:p w14:paraId="7F749ECD" w14:textId="77777777" w:rsidR="00053D16" w:rsidRPr="000B19D6" w:rsidRDefault="00000000" w:rsidP="00362DED">
            <w:pPr>
              <w:rPr>
                <w:lang w:val="en-GB"/>
              </w:rPr>
            </w:pPr>
            <w:sdt>
              <w:sdtPr>
                <w:rPr>
                  <w:rStyle w:val="Style2"/>
                </w:rPr>
                <w:alias w:val="Compliance Status"/>
                <w:tag w:val="Compliance Status"/>
                <w:id w:val="945200348"/>
                <w:placeholder>
                  <w:docPart w:val="F72F120658254787BD3F6E68232F4C3B"/>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053D16" w:rsidRPr="000B19D6">
                  <w:rPr>
                    <w:rStyle w:val="PlaceholderText"/>
                    <w:lang w:val="en-GB"/>
                  </w:rPr>
                  <w:t>Choose an item.</w:t>
                </w:r>
              </w:sdtContent>
            </w:sdt>
          </w:p>
        </w:tc>
      </w:tr>
    </w:tbl>
    <w:p w14:paraId="64118913" w14:textId="77777777" w:rsidR="0036226E" w:rsidRDefault="0036226E">
      <w:pPr>
        <w:rPr>
          <w:b/>
          <w:bCs/>
        </w:rPr>
      </w:pPr>
    </w:p>
    <w:tbl>
      <w:tblPr>
        <w:tblStyle w:val="TableGrid"/>
        <w:tblW w:w="0" w:type="auto"/>
        <w:tblLook w:val="04A0" w:firstRow="1" w:lastRow="0" w:firstColumn="1" w:lastColumn="0" w:noHBand="0" w:noVBand="1"/>
      </w:tblPr>
      <w:tblGrid>
        <w:gridCol w:w="6745"/>
        <w:gridCol w:w="2271"/>
      </w:tblGrid>
      <w:tr w:rsidR="007A3C7B" w:rsidRPr="000B19D6" w14:paraId="1BC05EDD" w14:textId="77777777" w:rsidTr="00362DED">
        <w:tc>
          <w:tcPr>
            <w:tcW w:w="6745" w:type="dxa"/>
            <w:shd w:val="clear" w:color="auto" w:fill="8EAADB" w:themeFill="accent1" w:themeFillTint="99"/>
          </w:tcPr>
          <w:p w14:paraId="0013ECC6" w14:textId="7F6E4EF5" w:rsidR="007A3C7B" w:rsidRPr="000B19D6" w:rsidRDefault="007A3C7B" w:rsidP="00362DED">
            <w:pPr>
              <w:rPr>
                <w:lang w:val="en-GB"/>
              </w:rPr>
            </w:pPr>
            <w:commentRangeStart w:id="1497"/>
            <w:r w:rsidRPr="000B19D6">
              <w:rPr>
                <w:b/>
                <w:bCs/>
                <w:highlight w:val="yellow"/>
                <w:lang w:val="en-GB"/>
              </w:rPr>
              <w:t>Para 4</w:t>
            </w:r>
            <w:ins w:id="1498" w:author="Johnny Louys" w:date="2024-02-12T17:09:00Z">
              <w:r w:rsidR="001F4605">
                <w:rPr>
                  <w:b/>
                  <w:bCs/>
                  <w:highlight w:val="yellow"/>
                  <w:lang w:val="en-GB"/>
                </w:rPr>
                <w:t>3</w:t>
              </w:r>
            </w:ins>
            <w:del w:id="1499" w:author="Johnny Louys" w:date="2024-02-12T17:09:00Z">
              <w:r w:rsidRPr="000B19D6" w:rsidDel="001F4605">
                <w:rPr>
                  <w:b/>
                  <w:bCs/>
                  <w:highlight w:val="yellow"/>
                  <w:lang w:val="en-GB"/>
                </w:rPr>
                <w:delText>4</w:delText>
              </w:r>
            </w:del>
            <w:r w:rsidRPr="000B19D6">
              <w:rPr>
                <w:b/>
                <w:bCs/>
                <w:highlight w:val="yellow"/>
                <w:lang w:val="en-GB"/>
              </w:rPr>
              <w:t>:</w:t>
            </w:r>
            <w:r w:rsidRPr="000B19D6">
              <w:rPr>
                <w:highlight w:val="yellow"/>
                <w:lang w:val="en-GB"/>
              </w:rPr>
              <w:t xml:space="preserve"> Other effort limits</w:t>
            </w:r>
            <w:commentRangeEnd w:id="1497"/>
            <w:r>
              <w:rPr>
                <w:rStyle w:val="CommentReference"/>
                <w:lang w:val="en-GB"/>
              </w:rPr>
              <w:commentReference w:id="1497"/>
            </w:r>
          </w:p>
        </w:tc>
        <w:tc>
          <w:tcPr>
            <w:tcW w:w="2271" w:type="dxa"/>
            <w:shd w:val="clear" w:color="auto" w:fill="8EAADB" w:themeFill="accent1" w:themeFillTint="99"/>
          </w:tcPr>
          <w:p w14:paraId="176F168A" w14:textId="77777777" w:rsidR="007A3C7B" w:rsidRPr="000B19D6" w:rsidRDefault="007A3C7B" w:rsidP="00362DED">
            <w:pPr>
              <w:rPr>
                <w:lang w:val="en-GB"/>
              </w:rPr>
            </w:pPr>
            <w:r w:rsidRPr="000B19D6">
              <w:rPr>
                <w:lang w:val="en-GB"/>
              </w:rPr>
              <w:t>Preliminary Self-Assessment</w:t>
            </w:r>
          </w:p>
        </w:tc>
      </w:tr>
      <w:tr w:rsidR="007A3C7B" w:rsidRPr="000B19D6" w14:paraId="2B9435DA" w14:textId="77777777" w:rsidTr="00362DED">
        <w:trPr>
          <w:trHeight w:val="1310"/>
        </w:trPr>
        <w:tc>
          <w:tcPr>
            <w:tcW w:w="6745" w:type="dxa"/>
          </w:tcPr>
          <w:p w14:paraId="3E04044B" w14:textId="77777777" w:rsidR="007A3C7B" w:rsidRPr="000B19D6" w:rsidRDefault="007A3C7B" w:rsidP="00362DED">
            <w:pPr>
              <w:ind w:left="-25"/>
              <w:rPr>
                <w:lang w:val="en-GB"/>
              </w:rPr>
            </w:pPr>
            <w:r w:rsidRPr="000B19D6">
              <w:rPr>
                <w:lang w:val="en-GB"/>
              </w:rPr>
              <w:t xml:space="preserve">Indicate measures in place to ensure that vessel(s) flying your flag, and fishing for </w:t>
            </w:r>
            <w:r w:rsidRPr="000B19D6">
              <w:rPr>
                <w:i/>
                <w:iCs/>
                <w:lang w:val="en-GB"/>
              </w:rPr>
              <w:t xml:space="preserve">Dissostichus </w:t>
            </w:r>
            <w:r w:rsidRPr="000B19D6">
              <w:rPr>
                <w:lang w:val="en-GB"/>
              </w:rPr>
              <w:t>ssp. appl</w:t>
            </w:r>
            <w:r>
              <w:rPr>
                <w:lang w:val="en-GB"/>
              </w:rPr>
              <w:t>y</w:t>
            </w:r>
            <w:r w:rsidRPr="000B19D6">
              <w:rPr>
                <w:lang w:val="en-GB"/>
              </w:rPr>
              <w:t xml:space="preserve"> a break of a minimum of 30 days between consecutive fishing trips to William Ridge: </w:t>
            </w:r>
            <w:r w:rsidRPr="000B19D6">
              <w:rPr>
                <w:rStyle w:val="SubtleEmphasis"/>
                <w:lang w:val="en-GB"/>
              </w:rPr>
              <w:t>Indicate measures here</w:t>
            </w:r>
          </w:p>
          <w:p w14:paraId="3B2587DD" w14:textId="77777777" w:rsidR="007A3C7B" w:rsidRPr="000B19D6" w:rsidRDefault="00000000" w:rsidP="00362DED">
            <w:pPr>
              <w:spacing w:before="240"/>
              <w:rPr>
                <w:lang w:val="en-GB"/>
              </w:rPr>
            </w:pPr>
            <w:sdt>
              <w:sdtPr>
                <w:id w:val="63538500"/>
                <w14:checkbox>
                  <w14:checked w14:val="0"/>
                  <w14:checkedState w14:val="2612" w14:font="MS Gothic"/>
                  <w14:uncheckedState w14:val="2610" w14:font="MS Gothic"/>
                </w14:checkbox>
              </w:sdtPr>
              <w:sdtContent>
                <w:r w:rsidR="007A3C7B" w:rsidRPr="000B19D6">
                  <w:rPr>
                    <w:rFonts w:ascii="MS Gothic" w:eastAsia="MS Gothic" w:hAnsi="MS Gothic" w:hint="eastAsia"/>
                    <w:lang w:val="en-GB"/>
                  </w:rPr>
                  <w:t>☐</w:t>
                </w:r>
              </w:sdtContent>
            </w:sdt>
            <w:r w:rsidR="007A3C7B" w:rsidRPr="000B19D6">
              <w:rPr>
                <w:lang w:val="en-GB"/>
              </w:rPr>
              <w:t xml:space="preserve"> No measures in place</w:t>
            </w:r>
          </w:p>
        </w:tc>
        <w:tc>
          <w:tcPr>
            <w:tcW w:w="2271" w:type="dxa"/>
          </w:tcPr>
          <w:p w14:paraId="29DA023A" w14:textId="77777777" w:rsidR="007A3C7B" w:rsidRPr="000B19D6" w:rsidRDefault="00000000" w:rsidP="00362DED">
            <w:pPr>
              <w:rPr>
                <w:lang w:val="en-GB"/>
              </w:rPr>
            </w:pPr>
            <w:sdt>
              <w:sdtPr>
                <w:rPr>
                  <w:rStyle w:val="Style2"/>
                </w:rPr>
                <w:alias w:val="Compliance Status"/>
                <w:tag w:val="Compliance Status"/>
                <w:id w:val="-493795585"/>
                <w:placeholder>
                  <w:docPart w:val="751D1FD106F349A786EDABADB0872092"/>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7A3C7B" w:rsidRPr="000B19D6">
                  <w:rPr>
                    <w:rStyle w:val="PlaceholderText"/>
                    <w:lang w:val="en-GB"/>
                  </w:rPr>
                  <w:t>Choose an item.</w:t>
                </w:r>
              </w:sdtContent>
            </w:sdt>
          </w:p>
        </w:tc>
      </w:tr>
    </w:tbl>
    <w:p w14:paraId="009F9546" w14:textId="77777777" w:rsidR="0036226E" w:rsidRDefault="0036226E">
      <w:pPr>
        <w:rPr>
          <w:b/>
          <w:bCs/>
        </w:rPr>
      </w:pPr>
    </w:p>
    <w:p w14:paraId="1FD19D15" w14:textId="0FC48143" w:rsidR="0036226E" w:rsidRDefault="0036226E">
      <w:pPr>
        <w:rPr>
          <w:b/>
          <w:bCs/>
        </w:rPr>
      </w:pPr>
      <w:r>
        <w:rPr>
          <w:b/>
          <w:bCs/>
        </w:rPr>
        <w:br w:type="page"/>
      </w:r>
    </w:p>
    <w:p w14:paraId="132A0C5A" w14:textId="51ACA595" w:rsidR="00E8498C" w:rsidRPr="008740D6" w:rsidRDefault="008740D6">
      <w:pPr>
        <w:pStyle w:val="Title"/>
        <w:jc w:val="both"/>
        <w:rPr>
          <w:sz w:val="40"/>
          <w:szCs w:val="40"/>
          <w:rPrChange w:id="1500" w:author="Johnny Louys" w:date="2024-02-09T10:43:00Z">
            <w:rPr/>
          </w:rPrChange>
        </w:rPr>
        <w:pPrChange w:id="1501" w:author="Johnny Louys" w:date="2024-02-09T10:44:00Z">
          <w:pPr/>
        </w:pPrChange>
      </w:pPr>
      <w:r>
        <w:rPr>
          <w:sz w:val="40"/>
          <w:szCs w:val="40"/>
        </w:rPr>
        <w:lastRenderedPageBreak/>
        <w:t>Report of Compliance with SIOFA Conservation and Management Measures</w:t>
      </w:r>
    </w:p>
    <w:p w14:paraId="34CBB51F" w14:textId="19A000B0" w:rsidR="0012331E" w:rsidRPr="000B19D6" w:rsidRDefault="0012331E">
      <w:pPr>
        <w:pStyle w:val="Heading1"/>
      </w:pPr>
      <w:r w:rsidRPr="000B19D6">
        <w:t>Implementation of the Southern Indian Ocean Fisheries Agreement</w:t>
      </w:r>
    </w:p>
    <w:tbl>
      <w:tblPr>
        <w:tblStyle w:val="TableGrid"/>
        <w:tblW w:w="0" w:type="auto"/>
        <w:tblLook w:val="04A0" w:firstRow="1" w:lastRow="0" w:firstColumn="1" w:lastColumn="0" w:noHBand="0" w:noVBand="1"/>
      </w:tblPr>
      <w:tblGrid>
        <w:gridCol w:w="6475"/>
        <w:gridCol w:w="2541"/>
      </w:tblGrid>
      <w:tr w:rsidR="0012331E" w:rsidRPr="000B19D6" w:rsidDel="006A21E7" w14:paraId="5A44D236" w14:textId="07161DAE">
        <w:trPr>
          <w:del w:id="1502" w:author="Johnny Louys" w:date="2024-02-08T14:27:00Z"/>
        </w:trPr>
        <w:tc>
          <w:tcPr>
            <w:tcW w:w="6475" w:type="dxa"/>
            <w:shd w:val="clear" w:color="auto" w:fill="B4C6E7" w:themeFill="accent1" w:themeFillTint="66"/>
          </w:tcPr>
          <w:p w14:paraId="05F0256E" w14:textId="4F300EE2" w:rsidR="0012331E" w:rsidRPr="000B19D6" w:rsidDel="006A21E7" w:rsidRDefault="0012331E">
            <w:pPr>
              <w:rPr>
                <w:del w:id="1503" w:author="Johnny Louys" w:date="2024-02-08T14:27:00Z"/>
                <w:lang w:val="en-GB"/>
              </w:rPr>
            </w:pPr>
            <w:del w:id="1504" w:author="Johnny Louys" w:date="2024-02-08T14:27:00Z">
              <w:r w:rsidRPr="000B19D6" w:rsidDel="006A21E7">
                <w:rPr>
                  <w:b/>
                  <w:bCs/>
                  <w:lang w:val="en-GB"/>
                </w:rPr>
                <w:delText>Article 10(2):</w:delText>
              </w:r>
              <w:r w:rsidRPr="000B19D6" w:rsidDel="006A21E7">
                <w:rPr>
                  <w:lang w:val="en-GB"/>
                </w:rPr>
                <w:delText xml:space="preserve"> (For Coastal States only) Indicate measures (if any) taken to manage straddling stocks occurring in waters under your jurisdiction adjacent to </w:delText>
              </w:r>
              <w:r w:rsidR="00B12E44" w:rsidRPr="000B19D6" w:rsidDel="006A21E7">
                <w:rPr>
                  <w:lang w:val="en-GB"/>
                </w:rPr>
                <w:delText xml:space="preserve">the </w:delText>
              </w:r>
              <w:r w:rsidRPr="000B19D6" w:rsidDel="006A21E7">
                <w:rPr>
                  <w:lang w:val="en-GB"/>
                </w:rPr>
                <w:delText>SIOFA Area.</w:delText>
              </w:r>
            </w:del>
          </w:p>
        </w:tc>
        <w:tc>
          <w:tcPr>
            <w:tcW w:w="2541" w:type="dxa"/>
            <w:shd w:val="clear" w:color="auto" w:fill="B4C6E7" w:themeFill="accent1" w:themeFillTint="66"/>
          </w:tcPr>
          <w:p w14:paraId="68D8A528" w14:textId="01B7E699" w:rsidR="0012331E" w:rsidRPr="000B19D6" w:rsidDel="006A21E7" w:rsidRDefault="0012331E">
            <w:pPr>
              <w:rPr>
                <w:del w:id="1505" w:author="Johnny Louys" w:date="2024-02-08T14:27:00Z"/>
                <w:lang w:val="en-GB"/>
              </w:rPr>
            </w:pPr>
            <w:del w:id="1506" w:author="Johnny Louys" w:date="2024-02-08T14:26:00Z">
              <w:r w:rsidRPr="000B19D6" w:rsidDel="006A21E7">
                <w:rPr>
                  <w:lang w:val="en-GB"/>
                </w:rPr>
                <w:delText>Preliminary Self-Assessment</w:delText>
              </w:r>
            </w:del>
          </w:p>
        </w:tc>
      </w:tr>
      <w:tr w:rsidR="0012331E" w:rsidRPr="000B19D6" w:rsidDel="006A21E7" w14:paraId="020B5889" w14:textId="52064C49">
        <w:trPr>
          <w:trHeight w:val="980"/>
          <w:del w:id="1507" w:author="Johnny Louys" w:date="2024-02-08T14:27:00Z"/>
        </w:trPr>
        <w:tc>
          <w:tcPr>
            <w:tcW w:w="6475" w:type="dxa"/>
          </w:tcPr>
          <w:p w14:paraId="1D4143ED" w14:textId="3453C46B" w:rsidR="0012331E" w:rsidRPr="000B19D6" w:rsidDel="006A21E7" w:rsidRDefault="0012331E" w:rsidP="00102E21">
            <w:pPr>
              <w:rPr>
                <w:del w:id="1508" w:author="Johnny Louys" w:date="2024-02-08T14:26:00Z"/>
                <w:rStyle w:val="SubtleEmphasis"/>
                <w:lang w:val="en-GB"/>
              </w:rPr>
            </w:pPr>
            <w:del w:id="1509" w:author="Johnny Louys" w:date="2024-02-08T14:26:00Z">
              <w:r w:rsidRPr="000B19D6" w:rsidDel="006A21E7">
                <w:rPr>
                  <w:rStyle w:val="SubtleEmphasis"/>
                  <w:lang w:val="en-GB"/>
                </w:rPr>
                <w:delText>Indicate measures here</w:delText>
              </w:r>
            </w:del>
          </w:p>
          <w:p w14:paraId="6BD79A8F" w14:textId="0CA31BBC" w:rsidR="0012331E" w:rsidRPr="000B19D6" w:rsidDel="006A21E7" w:rsidRDefault="0012331E">
            <w:pPr>
              <w:rPr>
                <w:del w:id="1510" w:author="Johnny Louys" w:date="2024-02-08T14:26:00Z"/>
                <w:rStyle w:val="TextBox"/>
                <w:lang w:val="en-GB"/>
              </w:rPr>
            </w:pPr>
          </w:p>
          <w:p w14:paraId="49515A62" w14:textId="6D7D263A" w:rsidR="0012331E" w:rsidRPr="000B19D6" w:rsidDel="006A21E7" w:rsidRDefault="00000000">
            <w:pPr>
              <w:rPr>
                <w:del w:id="1511" w:author="Johnny Louys" w:date="2024-02-08T14:26:00Z"/>
                <w:i/>
                <w:color w:val="FF0000"/>
                <w:lang w:val="en-GB"/>
              </w:rPr>
            </w:pPr>
            <w:customXmlDelRangeStart w:id="1512" w:author="Johnny Louys" w:date="2024-02-08T14:26:00Z"/>
            <w:sdt>
              <w:sdtPr>
                <w:rPr>
                  <w:i/>
                  <w:color w:val="FF0000"/>
                </w:rPr>
                <w:id w:val="-2064554959"/>
                <w14:checkbox>
                  <w14:checked w14:val="0"/>
                  <w14:checkedState w14:val="2612" w14:font="MS Gothic"/>
                  <w14:uncheckedState w14:val="2610" w14:font="MS Gothic"/>
                </w14:checkbox>
              </w:sdtPr>
              <w:sdtContent>
                <w:customXmlDelRangeEnd w:id="1512"/>
                <w:del w:id="1513" w:author="Johnny Louys" w:date="2024-02-08T14:26:00Z">
                  <w:r w:rsidR="0012331E" w:rsidRPr="000B19D6" w:rsidDel="006A21E7">
                    <w:rPr>
                      <w:rFonts w:ascii="MS Gothic" w:eastAsia="MS Gothic" w:hAnsi="MS Gothic" w:hint="eastAsia"/>
                      <w:lang w:val="en-GB"/>
                    </w:rPr>
                    <w:delText>☐</w:delText>
                  </w:r>
                </w:del>
                <w:customXmlDelRangeStart w:id="1514" w:author="Johnny Louys" w:date="2024-02-08T14:26:00Z"/>
              </w:sdtContent>
            </w:sdt>
            <w:customXmlDelRangeEnd w:id="1514"/>
            <w:del w:id="1515" w:author="Johnny Louys" w:date="2024-02-08T14:26:00Z">
              <w:r w:rsidR="0012331E" w:rsidRPr="000B19D6" w:rsidDel="006A21E7">
                <w:rPr>
                  <w:lang w:val="en-GB"/>
                </w:rPr>
                <w:delText xml:space="preserve"> No measures established.</w:delText>
              </w:r>
            </w:del>
          </w:p>
          <w:p w14:paraId="510533F2" w14:textId="5C26961D" w:rsidR="0012331E" w:rsidRPr="000B19D6" w:rsidDel="006A21E7" w:rsidRDefault="00000000">
            <w:pPr>
              <w:rPr>
                <w:del w:id="1516" w:author="Johnny Louys" w:date="2024-02-08T14:26:00Z"/>
                <w:lang w:val="en-GB"/>
              </w:rPr>
            </w:pPr>
            <w:customXmlDelRangeStart w:id="1517" w:author="Johnny Louys" w:date="2024-02-08T14:26:00Z"/>
            <w:sdt>
              <w:sdtPr>
                <w:id w:val="-736635750"/>
                <w14:checkbox>
                  <w14:checked w14:val="0"/>
                  <w14:checkedState w14:val="2612" w14:font="MS Gothic"/>
                  <w14:uncheckedState w14:val="2610" w14:font="MS Gothic"/>
                </w14:checkbox>
              </w:sdtPr>
              <w:sdtContent>
                <w:customXmlDelRangeEnd w:id="1517"/>
                <w:del w:id="1518" w:author="Johnny Louys" w:date="2024-02-08T14:26:00Z">
                  <w:r w:rsidR="0012331E" w:rsidRPr="000B19D6" w:rsidDel="006A21E7">
                    <w:rPr>
                      <w:rFonts w:ascii="MS Gothic" w:eastAsia="MS Gothic" w:hAnsi="MS Gothic" w:hint="eastAsia"/>
                      <w:lang w:val="en-GB"/>
                    </w:rPr>
                    <w:delText>☐</w:delText>
                  </w:r>
                </w:del>
                <w:customXmlDelRangeStart w:id="1519" w:author="Johnny Louys" w:date="2024-02-08T14:26:00Z"/>
              </w:sdtContent>
            </w:sdt>
            <w:customXmlDelRangeEnd w:id="1519"/>
            <w:del w:id="1520" w:author="Johnny Louys" w:date="2024-02-08T14:26:00Z">
              <w:r w:rsidR="0012331E" w:rsidRPr="000B19D6" w:rsidDel="006A21E7">
                <w:rPr>
                  <w:lang w:val="en-GB"/>
                </w:rPr>
                <w:delText xml:space="preserve"> Not a coastal state </w:delText>
              </w:r>
              <w:r w:rsidR="0012331E" w:rsidRPr="000B19D6" w:rsidDel="006A21E7">
                <w:rPr>
                  <w:rStyle w:val="SubtleEmphasis"/>
                  <w:lang w:val="en-GB"/>
                </w:rPr>
                <w:delText>(Obligation Not Applicable)</w:delText>
              </w:r>
            </w:del>
          </w:p>
          <w:p w14:paraId="4FA6BCA8" w14:textId="767D4220" w:rsidR="0012331E" w:rsidRPr="000B19D6" w:rsidDel="006A21E7" w:rsidRDefault="00000000">
            <w:pPr>
              <w:rPr>
                <w:del w:id="1521" w:author="Johnny Louys" w:date="2024-02-08T14:27:00Z"/>
                <w:lang w:val="en-GB"/>
              </w:rPr>
            </w:pPr>
            <w:customXmlDelRangeStart w:id="1522" w:author="Johnny Louys" w:date="2024-02-08T14:26:00Z"/>
            <w:sdt>
              <w:sdtPr>
                <w:id w:val="1240606211"/>
                <w14:checkbox>
                  <w14:checked w14:val="0"/>
                  <w14:checkedState w14:val="2612" w14:font="MS Gothic"/>
                  <w14:uncheckedState w14:val="2610" w14:font="MS Gothic"/>
                </w14:checkbox>
              </w:sdtPr>
              <w:sdtContent>
                <w:customXmlDelRangeEnd w:id="1522"/>
                <w:del w:id="1523" w:author="Johnny Louys" w:date="2024-02-08T14:26:00Z">
                  <w:r w:rsidR="0012331E" w:rsidRPr="000B19D6" w:rsidDel="006A21E7">
                    <w:rPr>
                      <w:rFonts w:ascii="MS Gothic" w:eastAsia="MS Gothic" w:hAnsi="MS Gothic" w:hint="eastAsia"/>
                      <w:lang w:val="en-GB"/>
                    </w:rPr>
                    <w:delText>☐</w:delText>
                  </w:r>
                </w:del>
                <w:customXmlDelRangeStart w:id="1524" w:author="Johnny Louys" w:date="2024-02-08T14:26:00Z"/>
              </w:sdtContent>
            </w:sdt>
            <w:customXmlDelRangeEnd w:id="1524"/>
            <w:del w:id="1525" w:author="Johnny Louys" w:date="2024-02-08T14:26:00Z">
              <w:r w:rsidR="0012331E" w:rsidRPr="000B19D6" w:rsidDel="006A21E7">
                <w:rPr>
                  <w:lang w:val="en-GB"/>
                </w:rPr>
                <w:delText xml:space="preserve"> No Straddling stocks identified occurring in waters under your jurisdiction </w:delText>
              </w:r>
              <w:r w:rsidR="0012331E" w:rsidRPr="000B19D6" w:rsidDel="006A21E7">
                <w:rPr>
                  <w:rStyle w:val="SubtleEmphasis"/>
                  <w:lang w:val="en-GB"/>
                </w:rPr>
                <w:delText>(Obligation Not Applicable)</w:delText>
              </w:r>
            </w:del>
          </w:p>
        </w:tc>
        <w:tc>
          <w:tcPr>
            <w:tcW w:w="2541" w:type="dxa"/>
          </w:tcPr>
          <w:customXmlDelRangeStart w:id="1526" w:author="Johnny Louys" w:date="2024-02-08T14:26:00Z"/>
          <w:sdt>
            <w:sdtPr>
              <w:rPr>
                <w:rStyle w:val="TextBoxStyle"/>
              </w:rPr>
              <w:alias w:val="Compliance Status"/>
              <w:tag w:val="Compliance Status"/>
              <w:id w:val="2141450647"/>
              <w:placeholder>
                <w:docPart w:val="DC63BB7B04D94E5094A73D3C4AA0D733"/>
              </w:placeholde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b w:val="0"/>
              </w:rPr>
            </w:sdtEndPr>
            <w:sdtContent>
              <w:customXmlDelRangeEnd w:id="1526"/>
              <w:p w14:paraId="4AA04888" w14:textId="3E5EB303" w:rsidR="0012331E" w:rsidRPr="000B19D6" w:rsidDel="006A21E7" w:rsidRDefault="00000000">
                <w:pPr>
                  <w:pStyle w:val="NoSpacing"/>
                  <w:rPr>
                    <w:del w:id="1527" w:author="Johnny Louys" w:date="2024-02-08T14:27:00Z"/>
                    <w:rFonts w:ascii="Cambria" w:hAnsi="Cambria"/>
                    <w:b/>
                    <w:color w:val="FF0000"/>
                    <w:sz w:val="20"/>
                    <w:lang w:val="en-GB"/>
                  </w:rPr>
                </w:pPr>
              </w:p>
              <w:customXmlDelRangeStart w:id="1528" w:author="Johnny Louys" w:date="2024-02-08T14:26:00Z"/>
            </w:sdtContent>
          </w:sdt>
          <w:customXmlDelRangeEnd w:id="1528"/>
        </w:tc>
      </w:tr>
    </w:tbl>
    <w:p w14:paraId="08502C0E" w14:textId="16000983" w:rsidR="0012331E" w:rsidRPr="000B19D6" w:rsidDel="003B33A1" w:rsidRDefault="0012331E">
      <w:pPr>
        <w:rPr>
          <w:del w:id="1529" w:author="Johnny Louys" w:date="2024-02-12T14:02:00Z"/>
        </w:rPr>
      </w:pPr>
    </w:p>
    <w:tbl>
      <w:tblPr>
        <w:tblStyle w:val="TableGrid"/>
        <w:tblW w:w="0" w:type="auto"/>
        <w:tblLook w:val="04A0" w:firstRow="1" w:lastRow="0" w:firstColumn="1" w:lastColumn="0" w:noHBand="0" w:noVBand="1"/>
      </w:tblPr>
      <w:tblGrid>
        <w:gridCol w:w="6475"/>
        <w:gridCol w:w="2541"/>
      </w:tblGrid>
      <w:tr w:rsidR="0012331E" w:rsidRPr="000B19D6" w14:paraId="1F887CAE" w14:textId="77777777">
        <w:tc>
          <w:tcPr>
            <w:tcW w:w="6475" w:type="dxa"/>
            <w:shd w:val="clear" w:color="auto" w:fill="B4C6E7" w:themeFill="accent1" w:themeFillTint="66"/>
          </w:tcPr>
          <w:p w14:paraId="06B6D5FB" w14:textId="071F2311" w:rsidR="0012331E" w:rsidRPr="000B19D6" w:rsidRDefault="0012331E">
            <w:pPr>
              <w:rPr>
                <w:lang w:val="en-GB"/>
              </w:rPr>
            </w:pPr>
            <w:r w:rsidRPr="000B19D6">
              <w:rPr>
                <w:b/>
                <w:bCs/>
                <w:lang w:val="en-GB"/>
              </w:rPr>
              <w:t>Article 11.3.</w:t>
            </w:r>
            <w:r w:rsidR="00B02A46" w:rsidRPr="000B19D6">
              <w:rPr>
                <w:b/>
                <w:bCs/>
                <w:lang w:val="en-GB"/>
              </w:rPr>
              <w:t xml:space="preserve"> </w:t>
            </w:r>
            <w:r w:rsidRPr="000B19D6">
              <w:rPr>
                <w:b/>
                <w:bCs/>
                <w:lang w:val="en-GB"/>
              </w:rPr>
              <w:t>(c):</w:t>
            </w:r>
            <w:r w:rsidRPr="000B19D6">
              <w:rPr>
                <w:lang w:val="en-GB"/>
              </w:rPr>
              <w:t xml:space="preserve"> Submission of National Report concerning the </w:t>
            </w:r>
            <w:r w:rsidRPr="000B19D6">
              <w:rPr>
                <w:rFonts w:hint="eastAsia"/>
                <w:lang w:val="en-GB" w:eastAsia="zh-TW"/>
              </w:rPr>
              <w:t>p</w:t>
            </w:r>
            <w:r w:rsidRPr="000B19D6">
              <w:rPr>
                <w:lang w:val="en-GB" w:eastAsia="zh-TW"/>
              </w:rPr>
              <w:t xml:space="preserve">revious </w:t>
            </w:r>
            <w:r w:rsidRPr="000B19D6">
              <w:rPr>
                <w:lang w:val="en-GB"/>
              </w:rPr>
              <w:t>calendar year that conforms to the requirements of paragraph 9 of CMM 02</w:t>
            </w:r>
          </w:p>
        </w:tc>
        <w:tc>
          <w:tcPr>
            <w:tcW w:w="2541" w:type="dxa"/>
            <w:shd w:val="clear" w:color="auto" w:fill="B4C6E7" w:themeFill="accent1" w:themeFillTint="66"/>
          </w:tcPr>
          <w:p w14:paraId="2F3BADD4" w14:textId="77777777" w:rsidR="0012331E" w:rsidRPr="000B19D6" w:rsidRDefault="0012331E">
            <w:pPr>
              <w:rPr>
                <w:lang w:val="en-GB"/>
              </w:rPr>
            </w:pPr>
            <w:r w:rsidRPr="000B19D6">
              <w:rPr>
                <w:lang w:val="en-GB"/>
              </w:rPr>
              <w:t>Preliminary Self-Assessment</w:t>
            </w:r>
          </w:p>
        </w:tc>
      </w:tr>
      <w:tr w:rsidR="0012331E" w:rsidRPr="000B19D6" w14:paraId="52F2F7E5" w14:textId="77777777" w:rsidTr="00733C19">
        <w:trPr>
          <w:trHeight w:val="746"/>
        </w:trPr>
        <w:tc>
          <w:tcPr>
            <w:tcW w:w="6475" w:type="dxa"/>
          </w:tcPr>
          <w:p w14:paraId="5223E9EA" w14:textId="59970B06" w:rsidR="0012331E" w:rsidRPr="000B19D6" w:rsidRDefault="00000000">
            <w:pPr>
              <w:rPr>
                <w:lang w:val="en-GB"/>
              </w:rPr>
            </w:pPr>
            <w:sdt>
              <w:sdtPr>
                <w:id w:val="849989047"/>
                <w14:checkbox>
                  <w14:checked w14:val="0"/>
                  <w14:checkedState w14:val="2612" w14:font="MS Gothic"/>
                  <w14:uncheckedState w14:val="2610" w14:font="MS Gothic"/>
                </w14:checkbox>
              </w:sdtPr>
              <w:sdtContent>
                <w:r w:rsidR="00722E8A" w:rsidRPr="000B19D6">
                  <w:rPr>
                    <w:rFonts w:ascii="MS Gothic" w:eastAsia="MS Gothic" w:hAnsi="MS Gothic" w:hint="eastAsia"/>
                    <w:lang w:val="en-GB"/>
                  </w:rPr>
                  <w:t>☐</w:t>
                </w:r>
              </w:sdtContent>
            </w:sdt>
            <w:r w:rsidR="0012331E" w:rsidRPr="000B19D6">
              <w:rPr>
                <w:lang w:val="en-GB"/>
              </w:rPr>
              <w:t xml:space="preserve"> Yes</w:t>
            </w:r>
            <w:r w:rsidR="0012331E" w:rsidRPr="000B19D6">
              <w:rPr>
                <w:lang w:val="en-GB"/>
              </w:rPr>
              <w:tab/>
            </w:r>
            <w:r w:rsidR="0012331E" w:rsidRPr="000B19D6">
              <w:rPr>
                <w:lang w:val="en-GB"/>
              </w:rPr>
              <w:tab/>
              <w:t xml:space="preserve">Date of Submission: </w:t>
            </w:r>
            <w:sdt>
              <w:sdtPr>
                <w:rPr>
                  <w:rStyle w:val="TextBox"/>
                </w:rPr>
                <w:id w:val="1361861275"/>
                <w:placeholder>
                  <w:docPart w:val="082146F5B55E451F8D3C6B1FA56A21FF"/>
                </w:placeholder>
                <w:showingPlcHdr/>
                <w:date w:fullDate="2023-03-14T00:00:00Z">
                  <w:dateFormat w:val="dd/MM/yyyy"/>
                  <w:lid w:val="en-GB"/>
                  <w:storeMappedDataAs w:val="dateTime"/>
                  <w:calendar w:val="gregorian"/>
                </w:date>
              </w:sdtPr>
              <w:sdtContent>
                <w:r w:rsidR="0012331E" w:rsidRPr="000B19D6">
                  <w:rPr>
                    <w:rStyle w:val="PlaceholderText"/>
                    <w:lang w:val="en-GB"/>
                  </w:rPr>
                  <w:t>Click or tap to enter a date.</w:t>
                </w:r>
              </w:sdtContent>
            </w:sdt>
          </w:p>
          <w:p w14:paraId="46D19385" w14:textId="3B798105" w:rsidR="0012331E" w:rsidRPr="000B19D6" w:rsidRDefault="00000000">
            <w:pPr>
              <w:rPr>
                <w:lang w:val="en-GB"/>
              </w:rPr>
            </w:pPr>
            <w:sdt>
              <w:sdtPr>
                <w:id w:val="1597061737"/>
                <w14:checkbox>
                  <w14:checked w14:val="0"/>
                  <w14:checkedState w14:val="2612" w14:font="MS Gothic"/>
                  <w14:uncheckedState w14:val="2610" w14:font="MS Gothic"/>
                </w14:checkbox>
              </w:sdtPr>
              <w:sdtContent>
                <w:r w:rsidR="00722E8A" w:rsidRPr="000B19D6">
                  <w:rPr>
                    <w:rFonts w:ascii="MS Gothic" w:eastAsia="MS Gothic" w:hAnsi="MS Gothic" w:hint="eastAsia"/>
                    <w:lang w:val="en-GB"/>
                  </w:rPr>
                  <w:t>☐</w:t>
                </w:r>
              </w:sdtContent>
            </w:sdt>
            <w:r w:rsidR="0012331E" w:rsidRPr="000B19D6">
              <w:rPr>
                <w:lang w:val="en-GB"/>
              </w:rPr>
              <w:t xml:space="preserve"> No</w:t>
            </w:r>
          </w:p>
        </w:tc>
        <w:tc>
          <w:tcPr>
            <w:tcW w:w="2541" w:type="dxa"/>
          </w:tcPr>
          <w:sdt>
            <w:sdtPr>
              <w:rPr>
                <w:rStyle w:val="TextBoxStyle"/>
              </w:rPr>
              <w:alias w:val="Compliance Status"/>
              <w:tag w:val="Compliance Status"/>
              <w:id w:val="641008125"/>
              <w:lock w:val="sdtLocked"/>
              <w:placeholder>
                <w:docPart w:val="ED81240D501446998B8B390A599E8DE6"/>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b w:val="0"/>
              </w:rPr>
            </w:sdtEndPr>
            <w:sdtContent>
              <w:p w14:paraId="7115232A" w14:textId="77777777" w:rsidR="0012331E" w:rsidRPr="000B19D6" w:rsidRDefault="0012331E">
                <w:pPr>
                  <w:pStyle w:val="NoSpacing"/>
                  <w:rPr>
                    <w:rFonts w:ascii="Cambria" w:hAnsi="Cambria"/>
                    <w:b/>
                    <w:color w:val="FF0000"/>
                    <w:sz w:val="20"/>
                    <w:lang w:val="en-GB"/>
                  </w:rPr>
                </w:pPr>
                <w:r w:rsidRPr="000B19D6">
                  <w:rPr>
                    <w:rStyle w:val="PlaceholderText"/>
                    <w:lang w:val="en-GB"/>
                  </w:rPr>
                  <w:t>Choose an item.</w:t>
                </w:r>
              </w:p>
            </w:sdtContent>
          </w:sdt>
        </w:tc>
      </w:tr>
    </w:tbl>
    <w:p w14:paraId="4E1CECEC" w14:textId="77777777" w:rsidR="0012331E" w:rsidRPr="000B19D6" w:rsidRDefault="0012331E">
      <w:pPr>
        <w:pBdr>
          <w:bottom w:val="double" w:sz="6" w:space="1" w:color="auto"/>
        </w:pBdr>
      </w:pPr>
    </w:p>
    <w:p w14:paraId="46BA06AE" w14:textId="0FBDEB96" w:rsidR="0012331E" w:rsidRPr="000B19D6" w:rsidRDefault="0012331E">
      <w:pPr>
        <w:pStyle w:val="Heading1"/>
      </w:pPr>
      <w:r w:rsidRPr="000B19D6">
        <w:t>Implementation of CMM 01</w:t>
      </w:r>
      <w:r w:rsidR="00251D7C" w:rsidRPr="000B19D6">
        <w:t xml:space="preserve"> </w:t>
      </w:r>
      <w:r w:rsidR="00043195" w:rsidRPr="000B19D6">
        <w:t>(2023)</w:t>
      </w:r>
      <w:r w:rsidRPr="000B19D6">
        <w:t xml:space="preserve"> (Interim Management of Bottom Fishing)</w:t>
      </w:r>
    </w:p>
    <w:p w14:paraId="699F1F18" w14:textId="77777777" w:rsidR="0012331E" w:rsidRPr="000B19D6" w:rsidRDefault="0012331E">
      <w:pPr>
        <w:pStyle w:val="Heading2"/>
      </w:pPr>
      <w:r w:rsidRPr="000B19D6">
        <w:t>General provisions and definitions</w:t>
      </w:r>
    </w:p>
    <w:tbl>
      <w:tblPr>
        <w:tblStyle w:val="TableGrid"/>
        <w:tblW w:w="0" w:type="auto"/>
        <w:tblLook w:val="04A0" w:firstRow="1" w:lastRow="0" w:firstColumn="1" w:lastColumn="0" w:noHBand="0" w:noVBand="1"/>
      </w:tblPr>
      <w:tblGrid>
        <w:gridCol w:w="9016"/>
      </w:tblGrid>
      <w:tr w:rsidR="0012331E" w:rsidRPr="000B19D6" w14:paraId="65290D63" w14:textId="77777777" w:rsidTr="004754D2">
        <w:tc>
          <w:tcPr>
            <w:tcW w:w="9016" w:type="dxa"/>
            <w:tcBorders>
              <w:bottom w:val="single" w:sz="4" w:space="0" w:color="auto"/>
            </w:tcBorders>
          </w:tcPr>
          <w:p w14:paraId="1878CC6A" w14:textId="77777777" w:rsidR="0012331E" w:rsidRPr="000B19D6" w:rsidRDefault="0012331E">
            <w:pPr>
              <w:rPr>
                <w:lang w:val="en-GB"/>
              </w:rPr>
            </w:pPr>
            <w:r w:rsidRPr="000B19D6">
              <w:rPr>
                <w:b/>
                <w:bCs/>
                <w:lang w:val="en-GB"/>
              </w:rPr>
              <w:t>Para 2:</w:t>
            </w:r>
            <w:r w:rsidRPr="000B19D6">
              <w:rPr>
                <w:lang w:val="en-GB"/>
              </w:rPr>
              <w:t xml:space="preserve"> Have vessel(s) flying your flag engaged in bottom fishing in the agreement area during the assessment Period?</w:t>
            </w:r>
          </w:p>
          <w:p w14:paraId="6D46B92D" w14:textId="77777777" w:rsidR="0012331E" w:rsidRPr="000B19D6" w:rsidRDefault="00000000">
            <w:pPr>
              <w:rPr>
                <w:lang w:val="en-GB"/>
              </w:rPr>
            </w:pPr>
            <w:sdt>
              <w:sdtPr>
                <w:id w:val="-187526183"/>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Yes</w:t>
            </w:r>
          </w:p>
          <w:p w14:paraId="4D3AD5CE" w14:textId="21F0C459" w:rsidR="0012331E" w:rsidRPr="000B19D6" w:rsidRDefault="00000000">
            <w:pPr>
              <w:rPr>
                <w:lang w:val="en-GB"/>
              </w:rPr>
            </w:pPr>
            <w:sdt>
              <w:sdtPr>
                <w:id w:val="755941333"/>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No</w:t>
            </w:r>
            <w:r w:rsidR="00D20B49">
              <w:rPr>
                <w:lang w:val="en-GB"/>
              </w:rPr>
              <w:t>.</w:t>
            </w:r>
            <w:r w:rsidR="0012331E" w:rsidRPr="000B19D6">
              <w:rPr>
                <w:lang w:val="en-GB"/>
              </w:rPr>
              <w:t xml:space="preserve"> </w:t>
            </w:r>
            <w:r w:rsidR="0012331E" w:rsidRPr="000B19D6">
              <w:rPr>
                <w:rStyle w:val="SubtleEmphasis"/>
                <w:lang w:val="en-GB"/>
              </w:rPr>
              <w:t>Please skip to the next CMM if vessel(s) flying your flag has not engaged in bottom fishing during the assessment period</w:t>
            </w:r>
          </w:p>
        </w:tc>
      </w:tr>
    </w:tbl>
    <w:p w14:paraId="72F368BA" w14:textId="4BF3EC09" w:rsidR="0012331E" w:rsidRPr="000B19D6" w:rsidRDefault="0012331E">
      <w:pPr>
        <w:pStyle w:val="Heading2"/>
        <w:rPr>
          <w:rStyle w:val="Emphasis"/>
          <w:i w:val="0"/>
          <w:iCs w:val="0"/>
        </w:rPr>
      </w:pPr>
      <w:r w:rsidRPr="000B19D6">
        <w:rPr>
          <w:rStyle w:val="Emphasis"/>
        </w:rPr>
        <w:t>Duties of Contracting Parties, CNCPs</w:t>
      </w:r>
      <w:r w:rsidR="00374A86" w:rsidRPr="000B19D6">
        <w:rPr>
          <w:rStyle w:val="Emphasis"/>
        </w:rPr>
        <w:t>,</w:t>
      </w:r>
      <w:r w:rsidRPr="000B19D6">
        <w:rPr>
          <w:rStyle w:val="Emphasis"/>
        </w:rPr>
        <w:t xml:space="preserve"> and PFEs undertaking bottom fishing activity in the Agreement Area</w:t>
      </w:r>
    </w:p>
    <w:p w14:paraId="7F0598A2" w14:textId="77777777" w:rsidR="0012331E" w:rsidRPr="000B19D6" w:rsidRDefault="0012331E">
      <w:pPr>
        <w:rPr>
          <w:rStyle w:val="SubtleEmphasis"/>
        </w:rPr>
      </w:pPr>
      <w:r w:rsidRPr="000B19D6">
        <w:rPr>
          <w:rStyle w:val="SubtleEmphasis"/>
        </w:rPr>
        <w:t>Please fill this table if you have fished more than 40 days in a single year in the Agreement Area at the time this CMM was first adopted (2016)</w:t>
      </w:r>
    </w:p>
    <w:p w14:paraId="31C2CF48" w14:textId="574C16BC" w:rsidR="00065D13" w:rsidRPr="000B19D6" w:rsidRDefault="00000000" w:rsidP="00667541">
      <w:pPr>
        <w:jc w:val="center"/>
        <w:rPr>
          <w:rStyle w:val="SubtleEmphasis"/>
          <w:rFonts w:asciiTheme="minorHAnsi" w:hAnsiTheme="minorHAnsi" w:cstheme="minorHAnsi"/>
          <w:b/>
          <w:bCs/>
          <w:i w:val="0"/>
          <w:iCs w:val="0"/>
          <w:color w:val="auto"/>
        </w:rPr>
      </w:pPr>
      <w:sdt>
        <w:sdtPr>
          <w:rPr>
            <w:rStyle w:val="SubtleEmphasis"/>
            <w:rFonts w:asciiTheme="minorHAnsi" w:hAnsiTheme="minorHAnsi" w:cstheme="minorHAnsi"/>
            <w:b/>
            <w:bCs/>
            <w:i w:val="0"/>
            <w:iCs w:val="0"/>
            <w:color w:val="auto"/>
          </w:rPr>
          <w:id w:val="1877500880"/>
          <w14:checkbox>
            <w14:checked w14:val="0"/>
            <w14:checkedState w14:val="2612" w14:font="MS Gothic"/>
            <w14:uncheckedState w14:val="2610" w14:font="MS Gothic"/>
          </w14:checkbox>
        </w:sdtPr>
        <w:sdtContent>
          <w:r w:rsidR="00A83B99" w:rsidRPr="000B19D6">
            <w:rPr>
              <w:rStyle w:val="SubtleEmphasis"/>
              <w:rFonts w:ascii="MS Gothic" w:eastAsia="MS Gothic" w:hAnsi="MS Gothic" w:cstheme="minorHAnsi" w:hint="eastAsia"/>
              <w:b/>
              <w:bCs/>
              <w:i w:val="0"/>
              <w:iCs w:val="0"/>
              <w:color w:val="auto"/>
            </w:rPr>
            <w:t>☐</w:t>
          </w:r>
        </w:sdtContent>
      </w:sdt>
      <w:r w:rsidR="00065D13" w:rsidRPr="000B19D6">
        <w:rPr>
          <w:rStyle w:val="SubtleEmphasis"/>
          <w:rFonts w:asciiTheme="minorHAnsi" w:hAnsiTheme="minorHAnsi" w:cstheme="minorHAnsi"/>
          <w:b/>
          <w:bCs/>
          <w:i w:val="0"/>
          <w:iCs w:val="0"/>
          <w:color w:val="auto"/>
        </w:rPr>
        <w:t xml:space="preserve"> Not Applicable</w:t>
      </w:r>
    </w:p>
    <w:tbl>
      <w:tblPr>
        <w:tblStyle w:val="TableGrid"/>
        <w:tblW w:w="0" w:type="auto"/>
        <w:tblLook w:val="04A0" w:firstRow="1" w:lastRow="0" w:firstColumn="1" w:lastColumn="0" w:noHBand="0" w:noVBand="1"/>
      </w:tblPr>
      <w:tblGrid>
        <w:gridCol w:w="6925"/>
        <w:gridCol w:w="2091"/>
      </w:tblGrid>
      <w:tr w:rsidR="0012331E" w:rsidRPr="000B19D6" w14:paraId="20A03346" w14:textId="77777777">
        <w:tc>
          <w:tcPr>
            <w:tcW w:w="6925" w:type="dxa"/>
            <w:shd w:val="clear" w:color="auto" w:fill="B4C6E7" w:themeFill="accent1" w:themeFillTint="66"/>
          </w:tcPr>
          <w:p w14:paraId="14BD82CE" w14:textId="0403A2A0" w:rsidR="0012331E" w:rsidRPr="000B19D6" w:rsidRDefault="0012331E">
            <w:pPr>
              <w:rPr>
                <w:lang w:val="en-GB"/>
              </w:rPr>
            </w:pPr>
            <w:commentRangeStart w:id="1530"/>
            <w:r w:rsidRPr="000B19D6">
              <w:rPr>
                <w:b/>
                <w:bCs/>
                <w:highlight w:val="yellow"/>
                <w:lang w:val="en-GB"/>
              </w:rPr>
              <w:t>Para 10(1)(a)</w:t>
            </w:r>
            <w:r w:rsidRPr="000B19D6">
              <w:rPr>
                <w:highlight w:val="yellow"/>
                <w:lang w:val="en-GB"/>
              </w:rPr>
              <w:t>: Measures established and applied to limit the level and spatial extent of bottom fishing efforts of vessel(s) flying your flag</w:t>
            </w:r>
            <w:commentRangeEnd w:id="1530"/>
            <w:r w:rsidR="00D478F1">
              <w:rPr>
                <w:rStyle w:val="CommentReference"/>
                <w:lang w:val="en-GB"/>
              </w:rPr>
              <w:commentReference w:id="1530"/>
            </w:r>
          </w:p>
        </w:tc>
        <w:tc>
          <w:tcPr>
            <w:tcW w:w="2091" w:type="dxa"/>
            <w:shd w:val="clear" w:color="auto" w:fill="B4C6E7" w:themeFill="accent1" w:themeFillTint="66"/>
          </w:tcPr>
          <w:p w14:paraId="454FC75E" w14:textId="77777777" w:rsidR="0012331E" w:rsidRPr="000B19D6" w:rsidRDefault="0012331E">
            <w:pPr>
              <w:rPr>
                <w:lang w:val="en-GB"/>
              </w:rPr>
            </w:pPr>
            <w:r w:rsidRPr="000B19D6">
              <w:rPr>
                <w:lang w:val="en-GB"/>
              </w:rPr>
              <w:t>Preliminary Self-assessment</w:t>
            </w:r>
          </w:p>
        </w:tc>
      </w:tr>
      <w:tr w:rsidR="0012331E" w:rsidRPr="000B19D6" w14:paraId="7C2FA019" w14:textId="77777777" w:rsidTr="00667541">
        <w:trPr>
          <w:trHeight w:val="899"/>
        </w:trPr>
        <w:tc>
          <w:tcPr>
            <w:tcW w:w="6925" w:type="dxa"/>
          </w:tcPr>
          <w:p w14:paraId="1427539D" w14:textId="00229492" w:rsidR="00A01A24" w:rsidRPr="000B19D6" w:rsidRDefault="00000000" w:rsidP="00667541">
            <w:pPr>
              <w:spacing w:line="276" w:lineRule="auto"/>
              <w:rPr>
                <w:rFonts w:asciiTheme="majorHAnsi" w:hAnsiTheme="majorHAnsi"/>
                <w:i/>
                <w:iCs/>
                <w:color w:val="595959" w:themeColor="text1" w:themeTint="A6"/>
                <w:sz w:val="20"/>
                <w:lang w:val="en-GB"/>
              </w:rPr>
            </w:pPr>
            <w:sdt>
              <w:sdtPr>
                <w:rPr>
                  <w:b/>
                  <w:color w:val="FF0000"/>
                </w:rPr>
                <w:id w:val="1096683848"/>
                <w14:checkbox>
                  <w14:checked w14:val="0"/>
                  <w14:checkedState w14:val="2612" w14:font="MS Gothic"/>
                  <w14:uncheckedState w14:val="2610" w14:font="MS Gothic"/>
                </w14:checkbox>
              </w:sdtPr>
              <w:sdtEndPr>
                <w:rPr>
                  <w:b w:val="0"/>
                  <w:color w:val="auto"/>
                </w:rPr>
              </w:sdtEndPr>
              <w:sdtContent>
                <w:r w:rsidR="0087686D" w:rsidRPr="000B19D6">
                  <w:rPr>
                    <w:rFonts w:ascii="MS Gothic" w:eastAsia="MS Gothic" w:hAnsi="MS Gothic" w:hint="eastAsia"/>
                    <w:lang w:val="en-GB"/>
                  </w:rPr>
                  <w:t>☐</w:t>
                </w:r>
              </w:sdtContent>
            </w:sdt>
            <w:r w:rsidR="0087686D" w:rsidRPr="000B19D6">
              <w:rPr>
                <w:lang w:val="en-GB"/>
              </w:rPr>
              <w:t xml:space="preserve"> </w:t>
            </w:r>
            <w:r w:rsidR="0012331E" w:rsidRPr="000B19D6">
              <w:rPr>
                <w:lang w:val="en-GB"/>
              </w:rPr>
              <w:t>Catch and/or Effort limits established</w:t>
            </w:r>
            <w:r w:rsidR="005C532D" w:rsidRPr="000B19D6">
              <w:rPr>
                <w:lang w:val="en-GB"/>
              </w:rPr>
              <w:t xml:space="preserve"> and applied</w:t>
            </w:r>
          </w:p>
          <w:p w14:paraId="477E0B0B" w14:textId="45B35451" w:rsidR="0012331E" w:rsidRPr="000B19D6" w:rsidRDefault="00000000" w:rsidP="00667541">
            <w:pPr>
              <w:spacing w:before="240"/>
              <w:rPr>
                <w:lang w:val="en-GB"/>
              </w:rPr>
            </w:pPr>
            <w:sdt>
              <w:sdtPr>
                <w:id w:val="-290601385"/>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 xml:space="preserve"> No </w:t>
            </w:r>
            <w:r w:rsidR="0087686D" w:rsidRPr="000B19D6">
              <w:rPr>
                <w:lang w:val="en-GB"/>
              </w:rPr>
              <w:t>c</w:t>
            </w:r>
            <w:r w:rsidR="0012331E" w:rsidRPr="000B19D6">
              <w:rPr>
                <w:lang w:val="en-GB"/>
              </w:rPr>
              <w:t>atch and</w:t>
            </w:r>
            <w:r w:rsidR="00E408CB" w:rsidRPr="000B19D6">
              <w:rPr>
                <w:lang w:val="en-GB"/>
              </w:rPr>
              <w:t>/or</w:t>
            </w:r>
            <w:r w:rsidR="0012331E" w:rsidRPr="000B19D6">
              <w:rPr>
                <w:lang w:val="en-GB"/>
              </w:rPr>
              <w:t xml:space="preserve"> </w:t>
            </w:r>
            <w:r w:rsidR="0087686D" w:rsidRPr="000B19D6">
              <w:rPr>
                <w:lang w:val="en-GB"/>
              </w:rPr>
              <w:t>e</w:t>
            </w:r>
            <w:r w:rsidR="0012331E" w:rsidRPr="000B19D6">
              <w:rPr>
                <w:lang w:val="en-GB"/>
              </w:rPr>
              <w:t xml:space="preserve">ffort </w:t>
            </w:r>
            <w:r w:rsidR="0087686D" w:rsidRPr="000B19D6">
              <w:rPr>
                <w:lang w:val="en-GB"/>
              </w:rPr>
              <w:t>l</w:t>
            </w:r>
            <w:r w:rsidR="0012331E" w:rsidRPr="000B19D6">
              <w:rPr>
                <w:lang w:val="en-GB"/>
              </w:rPr>
              <w:t xml:space="preserve">imits </w:t>
            </w:r>
            <w:r w:rsidR="0087686D" w:rsidRPr="000B19D6">
              <w:rPr>
                <w:lang w:val="en-GB"/>
              </w:rPr>
              <w:t>established</w:t>
            </w:r>
            <w:r w:rsidR="005C532D" w:rsidRPr="000B19D6">
              <w:rPr>
                <w:lang w:val="en-GB"/>
              </w:rPr>
              <w:t xml:space="preserve"> and applied</w:t>
            </w:r>
          </w:p>
        </w:tc>
        <w:tc>
          <w:tcPr>
            <w:tcW w:w="2091" w:type="dxa"/>
            <w:vMerge w:val="restart"/>
          </w:tcPr>
          <w:sdt>
            <w:sdtPr>
              <w:rPr>
                <w:rStyle w:val="TextBoxStyle"/>
              </w:rPr>
              <w:alias w:val="Compliance Status"/>
              <w:tag w:val="Compliance Status"/>
              <w:id w:val="-373700532"/>
              <w:lock w:val="sdtLocked"/>
              <w:placeholder>
                <w:docPart w:val="2BFE6848C00E4F5295671248F56A5942"/>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Content>
              <w:p w14:paraId="497A843B" w14:textId="77777777" w:rsidR="0012331E" w:rsidRPr="000B19D6" w:rsidRDefault="0012331E">
                <w:pPr>
                  <w:pStyle w:val="NoSpacing"/>
                  <w:rPr>
                    <w:rFonts w:ascii="Cambria" w:hAnsi="Cambria"/>
                    <w:b/>
                    <w:color w:val="FF0000"/>
                    <w:sz w:val="20"/>
                    <w:lang w:val="en-GB"/>
                  </w:rPr>
                </w:pPr>
                <w:r w:rsidRPr="000B19D6">
                  <w:rPr>
                    <w:rStyle w:val="PlaceholderText"/>
                    <w:lang w:val="en-GB"/>
                  </w:rPr>
                  <w:t>Choose an item.</w:t>
                </w:r>
              </w:p>
            </w:sdtContent>
          </w:sdt>
        </w:tc>
      </w:tr>
      <w:tr w:rsidR="0012331E" w:rsidRPr="000B19D6" w14:paraId="6E27A677" w14:textId="77777777" w:rsidTr="00667541">
        <w:trPr>
          <w:trHeight w:val="980"/>
        </w:trPr>
        <w:tc>
          <w:tcPr>
            <w:tcW w:w="6925" w:type="dxa"/>
          </w:tcPr>
          <w:p w14:paraId="4E958E3D" w14:textId="6CCF1ED2" w:rsidR="00863DE9" w:rsidRPr="000B19D6" w:rsidRDefault="00000000">
            <w:pPr>
              <w:spacing w:line="276" w:lineRule="auto"/>
              <w:rPr>
                <w:lang w:val="en-GB"/>
              </w:rPr>
            </w:pPr>
            <w:sdt>
              <w:sdtPr>
                <w:id w:val="-1758742514"/>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 xml:space="preserve"> Constraints on the spatial distribution of bottom fishing effort</w:t>
            </w:r>
            <w:r w:rsidR="005C532D" w:rsidRPr="000B19D6">
              <w:rPr>
                <w:lang w:val="en-GB"/>
              </w:rPr>
              <w:t xml:space="preserve"> established</w:t>
            </w:r>
            <w:r w:rsidR="0012331E" w:rsidRPr="000B19D6">
              <w:rPr>
                <w:lang w:val="en-GB"/>
              </w:rPr>
              <w:t xml:space="preserve"> </w:t>
            </w:r>
            <w:r w:rsidR="005C532D" w:rsidRPr="000B19D6">
              <w:rPr>
                <w:lang w:val="en-GB"/>
              </w:rPr>
              <w:t xml:space="preserve">and </w:t>
            </w:r>
            <w:r w:rsidR="0012331E" w:rsidRPr="000B19D6">
              <w:rPr>
                <w:lang w:val="en-GB"/>
              </w:rPr>
              <w:t>applied</w:t>
            </w:r>
            <w:r w:rsidR="00863DE9" w:rsidRPr="000B19D6">
              <w:rPr>
                <w:lang w:val="en-GB"/>
              </w:rPr>
              <w:t>.</w:t>
            </w:r>
          </w:p>
          <w:p w14:paraId="195D67DA" w14:textId="33866E2F" w:rsidR="0012331E" w:rsidRPr="000B19D6" w:rsidRDefault="00000000">
            <w:pPr>
              <w:spacing w:before="240"/>
              <w:rPr>
                <w:lang w:val="en-GB"/>
              </w:rPr>
            </w:pPr>
            <w:sdt>
              <w:sdtPr>
                <w:id w:val="1659574807"/>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 xml:space="preserve"> No constraints on the spatial distribution </w:t>
            </w:r>
            <w:r w:rsidR="00374A86" w:rsidRPr="000B19D6">
              <w:rPr>
                <w:lang w:val="en-GB"/>
              </w:rPr>
              <w:t xml:space="preserve">of </w:t>
            </w:r>
            <w:r w:rsidR="0012331E" w:rsidRPr="000B19D6">
              <w:rPr>
                <w:lang w:val="en-GB"/>
              </w:rPr>
              <w:t>bottom fishing effort</w:t>
            </w:r>
            <w:r w:rsidR="005C532D" w:rsidRPr="000B19D6">
              <w:rPr>
                <w:lang w:val="en-GB"/>
              </w:rPr>
              <w:t xml:space="preserve"> established and</w:t>
            </w:r>
            <w:r w:rsidR="0012331E" w:rsidRPr="000B19D6">
              <w:rPr>
                <w:lang w:val="en-GB"/>
              </w:rPr>
              <w:t xml:space="preserve"> applied</w:t>
            </w:r>
          </w:p>
        </w:tc>
        <w:tc>
          <w:tcPr>
            <w:tcW w:w="2091" w:type="dxa"/>
            <w:vMerge/>
          </w:tcPr>
          <w:p w14:paraId="2F65C447" w14:textId="77777777" w:rsidR="0012331E" w:rsidRPr="000B19D6" w:rsidRDefault="0012331E">
            <w:pPr>
              <w:rPr>
                <w:lang w:val="en-GB"/>
              </w:rPr>
            </w:pPr>
          </w:p>
        </w:tc>
      </w:tr>
      <w:tr w:rsidR="0012331E" w:rsidRPr="000B19D6" w14:paraId="3FE4376C" w14:textId="77777777">
        <w:trPr>
          <w:trHeight w:val="1025"/>
        </w:trPr>
        <w:tc>
          <w:tcPr>
            <w:tcW w:w="6925" w:type="dxa"/>
          </w:tcPr>
          <w:p w14:paraId="022A18CC" w14:textId="127D8460" w:rsidR="0012331E" w:rsidRPr="000B19D6" w:rsidRDefault="00000000">
            <w:pPr>
              <w:rPr>
                <w:lang w:val="en-GB"/>
              </w:rPr>
            </w:pPr>
            <w:sdt>
              <w:sdtPr>
                <w:id w:val="2038149711"/>
                <w14:checkbox>
                  <w14:checked w14:val="0"/>
                  <w14:checkedState w14:val="2612" w14:font="MS Gothic"/>
                  <w14:uncheckedState w14:val="2610" w14:font="MS Gothic"/>
                </w14:checkbox>
              </w:sdtPr>
              <w:sdtContent>
                <w:r w:rsidR="00355086" w:rsidRPr="000B19D6">
                  <w:rPr>
                    <w:rFonts w:ascii="MS Gothic" w:eastAsia="MS Gothic" w:hAnsi="MS Gothic" w:hint="eastAsia"/>
                    <w:lang w:val="en-GB"/>
                  </w:rPr>
                  <w:t>☐</w:t>
                </w:r>
              </w:sdtContent>
            </w:sdt>
            <w:r w:rsidR="00355086" w:rsidRPr="000B19D6">
              <w:rPr>
                <w:lang w:val="en-GB"/>
              </w:rPr>
              <w:t xml:space="preserve"> </w:t>
            </w:r>
            <w:r w:rsidR="00A2448F" w:rsidRPr="000B19D6">
              <w:rPr>
                <w:lang w:val="en-GB"/>
              </w:rPr>
              <w:t>P</w:t>
            </w:r>
            <w:r w:rsidR="0012331E" w:rsidRPr="000B19D6">
              <w:rPr>
                <w:lang w:val="en-GB"/>
              </w:rPr>
              <w:t>rovisions established</w:t>
            </w:r>
            <w:r w:rsidR="000B4A85" w:rsidRPr="000B19D6">
              <w:rPr>
                <w:lang w:val="en-GB"/>
              </w:rPr>
              <w:t xml:space="preserve"> and applied</w:t>
            </w:r>
            <w:r w:rsidR="00A2448F" w:rsidRPr="000B19D6">
              <w:rPr>
                <w:lang w:val="en-GB"/>
              </w:rPr>
              <w:t xml:space="preserve"> to</w:t>
            </w:r>
            <w:r w:rsidR="0012331E" w:rsidRPr="000B19D6">
              <w:rPr>
                <w:lang w:val="en-GB"/>
              </w:rPr>
              <w:t xml:space="preserve"> </w:t>
            </w:r>
            <w:r w:rsidR="009963BB" w:rsidRPr="000B19D6">
              <w:rPr>
                <w:lang w:val="en-GB"/>
              </w:rPr>
              <w:t xml:space="preserve">ensure </w:t>
            </w:r>
            <w:r w:rsidR="0012331E" w:rsidRPr="000B19D6">
              <w:rPr>
                <w:lang w:val="en-GB"/>
              </w:rPr>
              <w:t xml:space="preserve">bottom fishing </w:t>
            </w:r>
            <w:r w:rsidR="00A2448F" w:rsidRPr="000B19D6">
              <w:rPr>
                <w:lang w:val="en-GB"/>
              </w:rPr>
              <w:t xml:space="preserve">does </w:t>
            </w:r>
            <w:r w:rsidR="0012331E" w:rsidRPr="000B19D6">
              <w:rPr>
                <w:lang w:val="en-GB"/>
              </w:rPr>
              <w:t xml:space="preserve">not </w:t>
            </w:r>
            <w:r w:rsidR="00257B4E">
              <w:rPr>
                <w:lang w:val="en-GB"/>
              </w:rPr>
              <w:t>significantly impact</w:t>
            </w:r>
            <w:r w:rsidR="0012331E" w:rsidRPr="000B19D6">
              <w:rPr>
                <w:lang w:val="en-GB"/>
              </w:rPr>
              <w:t xml:space="preserve"> VMEs</w:t>
            </w:r>
            <w:r w:rsidR="00A2448F" w:rsidRPr="000B19D6">
              <w:rPr>
                <w:lang w:val="en-GB"/>
              </w:rPr>
              <w:t>.</w:t>
            </w:r>
          </w:p>
          <w:p w14:paraId="14D8756E" w14:textId="77777777" w:rsidR="0012331E" w:rsidRPr="000B19D6" w:rsidRDefault="00000000">
            <w:pPr>
              <w:spacing w:before="240" w:line="360" w:lineRule="auto"/>
              <w:rPr>
                <w:lang w:val="en-GB"/>
              </w:rPr>
            </w:pPr>
            <w:sdt>
              <w:sdtPr>
                <w:id w:val="-913857986"/>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 xml:space="preserve"> No provisions established and applied</w:t>
            </w:r>
          </w:p>
        </w:tc>
        <w:tc>
          <w:tcPr>
            <w:tcW w:w="2091" w:type="dxa"/>
            <w:vMerge/>
          </w:tcPr>
          <w:p w14:paraId="4F1DA8DE" w14:textId="77777777" w:rsidR="0012331E" w:rsidRPr="000B19D6" w:rsidRDefault="0012331E">
            <w:pPr>
              <w:rPr>
                <w:lang w:val="en-GB"/>
              </w:rPr>
            </w:pPr>
          </w:p>
        </w:tc>
      </w:tr>
      <w:tr w:rsidR="0012331E" w:rsidRPr="000B19D6" w14:paraId="0D7731B1" w14:textId="77777777" w:rsidTr="00667541">
        <w:trPr>
          <w:trHeight w:val="1484"/>
        </w:trPr>
        <w:tc>
          <w:tcPr>
            <w:tcW w:w="6925" w:type="dxa"/>
          </w:tcPr>
          <w:p w14:paraId="72CD894E" w14:textId="120E21EA" w:rsidR="0012331E" w:rsidRPr="000B19D6" w:rsidRDefault="00000000" w:rsidP="00667541">
            <w:pPr>
              <w:rPr>
                <w:rStyle w:val="SubtleEmphasis"/>
                <w:i w:val="0"/>
                <w:iCs w:val="0"/>
                <w:lang w:val="en-GB"/>
              </w:rPr>
            </w:pPr>
            <w:sdt>
              <w:sdtPr>
                <w:rPr>
                  <w:rFonts w:asciiTheme="majorHAnsi" w:hAnsiTheme="majorHAnsi"/>
                  <w:i/>
                  <w:iCs/>
                  <w:color w:val="595959" w:themeColor="text1" w:themeTint="A6"/>
                  <w:sz w:val="20"/>
                </w:rPr>
                <w:id w:val="1751616339"/>
                <w14:checkbox>
                  <w14:checked w14:val="0"/>
                  <w14:checkedState w14:val="2612" w14:font="MS Gothic"/>
                  <w14:uncheckedState w14:val="2610" w14:font="MS Gothic"/>
                </w14:checkbox>
              </w:sdtPr>
              <w:sdtEndPr>
                <w:rPr>
                  <w:rFonts w:asciiTheme="minorHAnsi" w:hAnsiTheme="minorHAnsi"/>
                  <w:i w:val="0"/>
                  <w:color w:val="auto"/>
                  <w:sz w:val="22"/>
                </w:rPr>
              </w:sdtEndPr>
              <w:sdtContent>
                <w:r w:rsidR="007A4EBD" w:rsidRPr="000B19D6">
                  <w:rPr>
                    <w:rFonts w:ascii="MS Gothic" w:eastAsia="MS Gothic" w:hAnsi="MS Gothic" w:hint="eastAsia"/>
                    <w:lang w:val="en-GB"/>
                  </w:rPr>
                  <w:t>☐</w:t>
                </w:r>
              </w:sdtContent>
            </w:sdt>
            <w:r w:rsidR="007A4EBD" w:rsidRPr="000B19D6">
              <w:rPr>
                <w:lang w:val="en-GB"/>
              </w:rPr>
              <w:t xml:space="preserve"> </w:t>
            </w:r>
            <w:r w:rsidR="000B4A85" w:rsidRPr="000B19D6">
              <w:rPr>
                <w:lang w:val="en-GB"/>
              </w:rPr>
              <w:t>Provision</w:t>
            </w:r>
            <w:r w:rsidR="00CA7A11" w:rsidRPr="000B19D6">
              <w:rPr>
                <w:lang w:val="en-GB"/>
              </w:rPr>
              <w:t>s</w:t>
            </w:r>
            <w:r w:rsidR="007A4EBD" w:rsidRPr="000B19D6">
              <w:rPr>
                <w:lang w:val="en-GB"/>
              </w:rPr>
              <w:t xml:space="preserve"> </w:t>
            </w:r>
            <w:r w:rsidR="00CA7A11" w:rsidRPr="000B19D6">
              <w:rPr>
                <w:lang w:val="en-GB"/>
              </w:rPr>
              <w:t xml:space="preserve">established </w:t>
            </w:r>
            <w:r w:rsidR="000B4A85" w:rsidRPr="000B19D6">
              <w:rPr>
                <w:lang w:val="en-GB"/>
              </w:rPr>
              <w:t xml:space="preserve">and applied </w:t>
            </w:r>
            <w:r w:rsidR="00CA7A11" w:rsidRPr="000B19D6">
              <w:rPr>
                <w:lang w:val="en-GB"/>
              </w:rPr>
              <w:t xml:space="preserve">to </w:t>
            </w:r>
            <w:r w:rsidR="0012331E" w:rsidRPr="000B19D6">
              <w:rPr>
                <w:lang w:val="en-GB"/>
              </w:rPr>
              <w:t xml:space="preserve">ensure that any vessel flying your flag is not </w:t>
            </w:r>
            <w:r w:rsidR="00055683" w:rsidRPr="000B19D6">
              <w:rPr>
                <w:lang w:val="en-GB"/>
              </w:rPr>
              <w:t>authorised</w:t>
            </w:r>
            <w:r w:rsidR="009963BB" w:rsidRPr="000B19D6">
              <w:rPr>
                <w:lang w:val="en-GB"/>
              </w:rPr>
              <w:t xml:space="preserve"> </w:t>
            </w:r>
            <w:r w:rsidR="0012331E" w:rsidRPr="000B19D6">
              <w:rPr>
                <w:lang w:val="en-GB"/>
              </w:rPr>
              <w:t>to fish in any areas that the Meeting of the Parties has decided to close to fishing</w:t>
            </w:r>
          </w:p>
          <w:p w14:paraId="521971DE" w14:textId="77777777" w:rsidR="0012331E" w:rsidRPr="000B19D6" w:rsidRDefault="0012331E">
            <w:pPr>
              <w:rPr>
                <w:lang w:val="en-GB"/>
              </w:rPr>
            </w:pPr>
          </w:p>
          <w:p w14:paraId="601A3353" w14:textId="3CDD357F" w:rsidR="0012331E" w:rsidRPr="000B19D6" w:rsidRDefault="00000000">
            <w:pPr>
              <w:rPr>
                <w:lang w:val="en-GB"/>
              </w:rPr>
            </w:pPr>
            <w:sdt>
              <w:sdtPr>
                <w:id w:val="1710603180"/>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 xml:space="preserve"> No provisions established and applied. </w:t>
            </w:r>
          </w:p>
        </w:tc>
        <w:tc>
          <w:tcPr>
            <w:tcW w:w="2091" w:type="dxa"/>
            <w:vMerge/>
          </w:tcPr>
          <w:p w14:paraId="682FD124" w14:textId="77777777" w:rsidR="0012331E" w:rsidRPr="000B19D6" w:rsidRDefault="0012331E">
            <w:pPr>
              <w:rPr>
                <w:lang w:val="en-GB"/>
              </w:rPr>
            </w:pPr>
          </w:p>
        </w:tc>
      </w:tr>
    </w:tbl>
    <w:p w14:paraId="30B9FE16" w14:textId="77777777" w:rsidR="0012331E" w:rsidRPr="000B19D6" w:rsidRDefault="0012331E">
      <w:pPr>
        <w:rPr>
          <w:rStyle w:val="SubtleEmphasis"/>
        </w:rPr>
      </w:pPr>
    </w:p>
    <w:p w14:paraId="6A5560F7" w14:textId="77777777" w:rsidR="0012331E" w:rsidRPr="000B19D6" w:rsidRDefault="0012331E">
      <w:pPr>
        <w:rPr>
          <w:rStyle w:val="SubtleEmphasis"/>
        </w:rPr>
      </w:pPr>
      <w:r w:rsidRPr="000B19D6">
        <w:rPr>
          <w:rStyle w:val="SubtleEmphasis"/>
        </w:rPr>
        <w:t>Please fill this table if you have fished less than 40 days in a single year in the Agreement Area at the time this CMM was first adopted (2016)</w:t>
      </w:r>
    </w:p>
    <w:p w14:paraId="5280FD46" w14:textId="604678AE" w:rsidR="00065D13" w:rsidRPr="000B19D6" w:rsidRDefault="00000000" w:rsidP="00667541">
      <w:pPr>
        <w:jc w:val="center"/>
        <w:rPr>
          <w:rStyle w:val="SubtleEmphasis"/>
          <w:rFonts w:asciiTheme="minorHAnsi" w:hAnsiTheme="minorHAnsi" w:cstheme="minorHAnsi"/>
          <w:b/>
          <w:bCs/>
          <w:i w:val="0"/>
          <w:iCs w:val="0"/>
          <w:color w:val="auto"/>
        </w:rPr>
      </w:pPr>
      <w:sdt>
        <w:sdtPr>
          <w:rPr>
            <w:rStyle w:val="SubtleEmphasis"/>
            <w:rFonts w:asciiTheme="minorHAnsi" w:hAnsiTheme="minorHAnsi" w:cstheme="minorHAnsi"/>
            <w:b/>
            <w:bCs/>
            <w:i w:val="0"/>
            <w:iCs w:val="0"/>
            <w:color w:val="auto"/>
          </w:rPr>
          <w:id w:val="1240608175"/>
          <w14:checkbox>
            <w14:checked w14:val="0"/>
            <w14:checkedState w14:val="2612" w14:font="MS Gothic"/>
            <w14:uncheckedState w14:val="2610" w14:font="MS Gothic"/>
          </w14:checkbox>
        </w:sdtPr>
        <w:sdtContent>
          <w:r w:rsidR="00722E8A" w:rsidRPr="000B19D6">
            <w:rPr>
              <w:rStyle w:val="SubtleEmphasis"/>
              <w:rFonts w:ascii="MS Gothic" w:eastAsia="MS Gothic" w:hAnsi="MS Gothic" w:cstheme="minorHAnsi" w:hint="eastAsia"/>
              <w:b/>
              <w:bCs/>
              <w:i w:val="0"/>
              <w:iCs w:val="0"/>
              <w:color w:val="auto"/>
            </w:rPr>
            <w:t>☐</w:t>
          </w:r>
        </w:sdtContent>
      </w:sdt>
      <w:r w:rsidR="00065D13" w:rsidRPr="000B19D6">
        <w:rPr>
          <w:rStyle w:val="SubtleEmphasis"/>
          <w:rFonts w:asciiTheme="minorHAnsi" w:hAnsiTheme="minorHAnsi" w:cstheme="minorHAnsi"/>
          <w:b/>
          <w:bCs/>
          <w:i w:val="0"/>
          <w:iCs w:val="0"/>
          <w:color w:val="auto"/>
        </w:rPr>
        <w:t xml:space="preserve"> Not Applicable</w:t>
      </w:r>
    </w:p>
    <w:tbl>
      <w:tblPr>
        <w:tblStyle w:val="TableGrid"/>
        <w:tblW w:w="0" w:type="auto"/>
        <w:tblLook w:val="04A0" w:firstRow="1" w:lastRow="0" w:firstColumn="1" w:lastColumn="0" w:noHBand="0" w:noVBand="1"/>
      </w:tblPr>
      <w:tblGrid>
        <w:gridCol w:w="6925"/>
        <w:gridCol w:w="2091"/>
      </w:tblGrid>
      <w:tr w:rsidR="0012331E" w:rsidRPr="000B19D6" w14:paraId="246C515C" w14:textId="77777777">
        <w:tc>
          <w:tcPr>
            <w:tcW w:w="6925" w:type="dxa"/>
            <w:shd w:val="clear" w:color="auto" w:fill="B4C6E7" w:themeFill="accent1" w:themeFillTint="66"/>
          </w:tcPr>
          <w:p w14:paraId="6875CECD" w14:textId="77777777" w:rsidR="0012331E" w:rsidRPr="000B19D6" w:rsidRDefault="0012331E">
            <w:pPr>
              <w:rPr>
                <w:highlight w:val="yellow"/>
                <w:lang w:val="en-GB"/>
              </w:rPr>
            </w:pPr>
            <w:r w:rsidRPr="000B19D6">
              <w:rPr>
                <w:b/>
                <w:bCs/>
                <w:highlight w:val="yellow"/>
                <w:lang w:val="en-GB"/>
              </w:rPr>
              <w:t>Para 10(1)(b)</w:t>
            </w:r>
            <w:r w:rsidRPr="000B19D6">
              <w:rPr>
                <w:highlight w:val="yellow"/>
                <w:lang w:val="en-GB"/>
              </w:rPr>
              <w:t>: Measures established and applied to limit the level and spatial extent of bottom fishing efforts of vessel(s) flying your flag:</w:t>
            </w:r>
          </w:p>
        </w:tc>
        <w:tc>
          <w:tcPr>
            <w:tcW w:w="2091" w:type="dxa"/>
            <w:shd w:val="clear" w:color="auto" w:fill="B4C6E7" w:themeFill="accent1" w:themeFillTint="66"/>
          </w:tcPr>
          <w:p w14:paraId="0A8B7DF8" w14:textId="77777777" w:rsidR="0012331E" w:rsidRPr="000B19D6" w:rsidRDefault="0012331E">
            <w:pPr>
              <w:rPr>
                <w:lang w:val="en-GB"/>
              </w:rPr>
            </w:pPr>
            <w:r w:rsidRPr="000B19D6">
              <w:rPr>
                <w:lang w:val="en-GB"/>
              </w:rPr>
              <w:t>Preliminary Self-assessment</w:t>
            </w:r>
          </w:p>
        </w:tc>
      </w:tr>
      <w:tr w:rsidR="0012331E" w:rsidRPr="000B19D6" w14:paraId="2624F665" w14:textId="77777777" w:rsidTr="00667541">
        <w:trPr>
          <w:trHeight w:val="1817"/>
        </w:trPr>
        <w:tc>
          <w:tcPr>
            <w:tcW w:w="6925" w:type="dxa"/>
          </w:tcPr>
          <w:p w14:paraId="72D7CF07" w14:textId="153752C7" w:rsidR="0012331E" w:rsidRPr="000B19D6" w:rsidRDefault="00000000">
            <w:pPr>
              <w:spacing w:before="240"/>
              <w:rPr>
                <w:lang w:val="en-GB"/>
              </w:rPr>
            </w:pPr>
            <w:sdt>
              <w:sdtPr>
                <w:id w:val="-524251186"/>
                <w14:checkbox>
                  <w14:checked w14:val="0"/>
                  <w14:checkedState w14:val="2612" w14:font="MS Gothic"/>
                  <w14:uncheckedState w14:val="2610" w14:font="MS Gothic"/>
                </w14:checkbox>
              </w:sdtPr>
              <w:sdtContent>
                <w:r w:rsidR="00E86971" w:rsidRPr="000B19D6">
                  <w:rPr>
                    <w:rFonts w:ascii="MS Gothic" w:eastAsia="MS Gothic" w:hAnsi="MS Gothic" w:hint="eastAsia"/>
                    <w:lang w:val="en-GB"/>
                  </w:rPr>
                  <w:t>☐</w:t>
                </w:r>
              </w:sdtContent>
            </w:sdt>
            <w:r w:rsidR="00BA1EC7" w:rsidRPr="000B19D6">
              <w:rPr>
                <w:lang w:val="en-GB"/>
              </w:rPr>
              <w:t xml:space="preserve"> </w:t>
            </w:r>
            <w:r w:rsidR="00645E02" w:rsidRPr="000B19D6">
              <w:rPr>
                <w:lang w:val="en-GB"/>
              </w:rPr>
              <w:t xml:space="preserve">Limits on bottom fishing effort and/or </w:t>
            </w:r>
            <w:r w:rsidR="00101384" w:rsidRPr="000B19D6">
              <w:rPr>
                <w:lang w:val="en-GB"/>
              </w:rPr>
              <w:t>c</w:t>
            </w:r>
            <w:r w:rsidR="0012331E" w:rsidRPr="000B19D6">
              <w:rPr>
                <w:lang w:val="en-GB"/>
              </w:rPr>
              <w:t>atch</w:t>
            </w:r>
            <w:r w:rsidR="007120D3" w:rsidRPr="000B19D6">
              <w:rPr>
                <w:lang w:val="en-GB"/>
              </w:rPr>
              <w:t xml:space="preserve"> and</w:t>
            </w:r>
            <w:r w:rsidR="00101384" w:rsidRPr="000B19D6">
              <w:rPr>
                <w:lang w:val="en-GB"/>
              </w:rPr>
              <w:t xml:space="preserve"> spatial distribution established and applied</w:t>
            </w:r>
            <w:r w:rsidR="007120D3" w:rsidRPr="000B19D6">
              <w:rPr>
                <w:lang w:val="en-GB"/>
              </w:rPr>
              <w:t>.</w:t>
            </w:r>
          </w:p>
          <w:p w14:paraId="5C2E24B2" w14:textId="08EDA3A6" w:rsidR="0012331E" w:rsidRPr="000B19D6" w:rsidRDefault="00000000">
            <w:pPr>
              <w:spacing w:before="240"/>
              <w:rPr>
                <w:lang w:val="en-GB"/>
              </w:rPr>
            </w:pPr>
            <w:sdt>
              <w:sdtPr>
                <w:id w:val="-1814549661"/>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 xml:space="preserve"> No limits on </w:t>
            </w:r>
            <w:r w:rsidR="00AE3C4A" w:rsidRPr="000B19D6">
              <w:rPr>
                <w:lang w:val="en-GB"/>
              </w:rPr>
              <w:t xml:space="preserve">bottom fishing </w:t>
            </w:r>
            <w:r w:rsidR="007153B0" w:rsidRPr="000B19D6">
              <w:rPr>
                <w:lang w:val="en-GB"/>
              </w:rPr>
              <w:t>effort and/or</w:t>
            </w:r>
            <w:r w:rsidR="00101384" w:rsidRPr="000B19D6">
              <w:rPr>
                <w:lang w:val="en-GB"/>
              </w:rPr>
              <w:t xml:space="preserve"> catch, and</w:t>
            </w:r>
            <w:r w:rsidR="007153B0" w:rsidRPr="000B19D6">
              <w:rPr>
                <w:lang w:val="en-GB"/>
              </w:rPr>
              <w:t xml:space="preserve"> </w:t>
            </w:r>
            <w:r w:rsidR="0012331E" w:rsidRPr="000B19D6">
              <w:rPr>
                <w:lang w:val="en-GB"/>
              </w:rPr>
              <w:t xml:space="preserve">spatial distribution </w:t>
            </w:r>
            <w:r w:rsidR="007153B0" w:rsidRPr="000B19D6">
              <w:rPr>
                <w:lang w:val="en-GB"/>
              </w:rPr>
              <w:t>established</w:t>
            </w:r>
            <w:r w:rsidR="002359C0" w:rsidRPr="000B19D6">
              <w:rPr>
                <w:lang w:val="en-GB"/>
              </w:rPr>
              <w:t xml:space="preserve"> and applied</w:t>
            </w:r>
            <w:r w:rsidR="007120D3" w:rsidRPr="000B19D6">
              <w:rPr>
                <w:lang w:val="en-GB"/>
              </w:rPr>
              <w:t>.</w:t>
            </w:r>
          </w:p>
        </w:tc>
        <w:tc>
          <w:tcPr>
            <w:tcW w:w="2091" w:type="dxa"/>
            <w:vMerge w:val="restart"/>
          </w:tcPr>
          <w:sdt>
            <w:sdtPr>
              <w:rPr>
                <w:rStyle w:val="Style2"/>
              </w:rPr>
              <w:alias w:val="Compliance Status"/>
              <w:tag w:val="Compliance Status"/>
              <w:id w:val="-772317974"/>
              <w:placeholder>
                <w:docPart w:val="1AFF1BB1CF03465492D611186CBBBB1A"/>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p w14:paraId="7142AE48" w14:textId="77777777" w:rsidR="0012331E" w:rsidRPr="000B19D6" w:rsidRDefault="0012331E">
                <w:pPr>
                  <w:pStyle w:val="NoSpacing"/>
                  <w:rPr>
                    <w:rFonts w:ascii="Cambria" w:hAnsi="Cambria"/>
                    <w:b/>
                    <w:color w:val="FF0000"/>
                    <w:sz w:val="20"/>
                    <w:lang w:val="en-GB"/>
                  </w:rPr>
                </w:pPr>
                <w:r w:rsidRPr="000B19D6">
                  <w:rPr>
                    <w:rStyle w:val="PlaceholderText"/>
                    <w:lang w:val="en-GB"/>
                  </w:rPr>
                  <w:t>Choose an item.</w:t>
                </w:r>
              </w:p>
            </w:sdtContent>
          </w:sdt>
        </w:tc>
      </w:tr>
      <w:tr w:rsidR="0012331E" w:rsidRPr="000B19D6" w14:paraId="41169A24" w14:textId="77777777" w:rsidTr="00667541">
        <w:trPr>
          <w:trHeight w:val="1250"/>
        </w:trPr>
        <w:tc>
          <w:tcPr>
            <w:tcW w:w="6925" w:type="dxa"/>
          </w:tcPr>
          <w:p w14:paraId="195B6569" w14:textId="5A674C7A" w:rsidR="006E2170" w:rsidRPr="000B19D6" w:rsidRDefault="00000000" w:rsidP="006E2170">
            <w:pPr>
              <w:rPr>
                <w:lang w:val="en-GB"/>
              </w:rPr>
            </w:pPr>
            <w:sdt>
              <w:sdtPr>
                <w:id w:val="-644435492"/>
                <w14:checkbox>
                  <w14:checked w14:val="0"/>
                  <w14:checkedState w14:val="2612" w14:font="MS Gothic"/>
                  <w14:uncheckedState w14:val="2610" w14:font="MS Gothic"/>
                </w14:checkbox>
              </w:sdtPr>
              <w:sdtContent>
                <w:r w:rsidR="00B61360" w:rsidRPr="000B19D6">
                  <w:rPr>
                    <w:rFonts w:ascii="MS Gothic" w:eastAsia="MS Gothic" w:hAnsi="MS Gothic" w:hint="eastAsia"/>
                    <w:lang w:val="en-GB"/>
                  </w:rPr>
                  <w:t>☐</w:t>
                </w:r>
              </w:sdtContent>
            </w:sdt>
            <w:r w:rsidR="00B61360" w:rsidRPr="000B19D6">
              <w:rPr>
                <w:lang w:val="en-GB"/>
              </w:rPr>
              <w:t xml:space="preserve"> P</w:t>
            </w:r>
            <w:r w:rsidR="0012331E" w:rsidRPr="000B19D6">
              <w:rPr>
                <w:lang w:val="en-GB"/>
              </w:rPr>
              <w:t xml:space="preserve">rovisions established and applied </w:t>
            </w:r>
            <w:r w:rsidR="00B61360" w:rsidRPr="000B19D6">
              <w:rPr>
                <w:lang w:val="en-GB"/>
              </w:rPr>
              <w:t xml:space="preserve">to </w:t>
            </w:r>
            <w:r w:rsidR="0012331E" w:rsidRPr="000B19D6">
              <w:rPr>
                <w:lang w:val="en-GB"/>
              </w:rPr>
              <w:t>ensure</w:t>
            </w:r>
            <w:r w:rsidR="00B61360" w:rsidRPr="000B19D6">
              <w:rPr>
                <w:lang w:val="en-GB"/>
              </w:rPr>
              <w:t xml:space="preserve"> that</w:t>
            </w:r>
            <w:r w:rsidR="00E56A04" w:rsidRPr="000B19D6">
              <w:rPr>
                <w:lang w:val="en-GB"/>
              </w:rPr>
              <w:t xml:space="preserve"> </w:t>
            </w:r>
            <w:r w:rsidR="0012331E" w:rsidRPr="000B19D6">
              <w:rPr>
                <w:lang w:val="en-GB"/>
              </w:rPr>
              <w:t>bottom fishing d</w:t>
            </w:r>
            <w:r w:rsidR="00B61360" w:rsidRPr="000B19D6">
              <w:rPr>
                <w:lang w:val="en-GB"/>
              </w:rPr>
              <w:t>oes</w:t>
            </w:r>
            <w:r w:rsidR="0012331E" w:rsidRPr="000B19D6">
              <w:rPr>
                <w:lang w:val="en-GB"/>
              </w:rPr>
              <w:t xml:space="preserve"> not </w:t>
            </w:r>
            <w:r w:rsidR="00E66F9C">
              <w:rPr>
                <w:lang w:val="en-GB"/>
              </w:rPr>
              <w:t>significantly impact</w:t>
            </w:r>
            <w:r w:rsidR="0012331E" w:rsidRPr="000B19D6">
              <w:rPr>
                <w:lang w:val="en-GB"/>
              </w:rPr>
              <w:t xml:space="preserve"> VMEs</w:t>
            </w:r>
            <w:r w:rsidR="007120D3" w:rsidRPr="000B19D6">
              <w:rPr>
                <w:lang w:val="en-GB"/>
              </w:rPr>
              <w:t>.</w:t>
            </w:r>
          </w:p>
          <w:p w14:paraId="3EE9465C" w14:textId="5C66214C" w:rsidR="0012331E" w:rsidRPr="000B19D6" w:rsidRDefault="00000000">
            <w:pPr>
              <w:spacing w:before="240"/>
              <w:rPr>
                <w:lang w:val="en-GB"/>
              </w:rPr>
            </w:pPr>
            <w:sdt>
              <w:sdtPr>
                <w:id w:val="1619417689"/>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 xml:space="preserve"> No provisions established and applied</w:t>
            </w:r>
            <w:r w:rsidR="007120D3" w:rsidRPr="000B19D6">
              <w:rPr>
                <w:lang w:val="en-GB"/>
              </w:rPr>
              <w:t>.</w:t>
            </w:r>
          </w:p>
        </w:tc>
        <w:tc>
          <w:tcPr>
            <w:tcW w:w="2091" w:type="dxa"/>
            <w:vMerge/>
          </w:tcPr>
          <w:p w14:paraId="163D19E1" w14:textId="77777777" w:rsidR="0012331E" w:rsidRPr="000B19D6" w:rsidRDefault="0012331E">
            <w:pPr>
              <w:rPr>
                <w:lang w:val="en-GB"/>
              </w:rPr>
            </w:pPr>
          </w:p>
        </w:tc>
      </w:tr>
      <w:tr w:rsidR="0012331E" w:rsidRPr="000B19D6" w14:paraId="1BF1798E" w14:textId="77777777" w:rsidTr="00667541">
        <w:trPr>
          <w:trHeight w:val="1538"/>
        </w:trPr>
        <w:tc>
          <w:tcPr>
            <w:tcW w:w="6925" w:type="dxa"/>
          </w:tcPr>
          <w:p w14:paraId="1B2422E8" w14:textId="46DB260D" w:rsidR="0012331E" w:rsidRPr="000B19D6" w:rsidRDefault="00000000">
            <w:pPr>
              <w:rPr>
                <w:lang w:val="en-GB"/>
              </w:rPr>
            </w:pPr>
            <w:sdt>
              <w:sdtPr>
                <w:id w:val="586193130"/>
                <w14:checkbox>
                  <w14:checked w14:val="0"/>
                  <w14:checkedState w14:val="2612" w14:font="MS Gothic"/>
                  <w14:uncheckedState w14:val="2610" w14:font="MS Gothic"/>
                </w14:checkbox>
              </w:sdtPr>
              <w:sdtContent>
                <w:r w:rsidR="003D56EE" w:rsidRPr="000B19D6">
                  <w:rPr>
                    <w:rFonts w:ascii="MS Gothic" w:eastAsia="MS Gothic" w:hAnsi="MS Gothic" w:hint="eastAsia"/>
                    <w:lang w:val="en-GB"/>
                  </w:rPr>
                  <w:t>☐</w:t>
                </w:r>
              </w:sdtContent>
            </w:sdt>
            <w:r w:rsidR="003D56EE" w:rsidRPr="000B19D6">
              <w:rPr>
                <w:lang w:val="en-GB"/>
              </w:rPr>
              <w:t xml:space="preserve"> Provisions established and applied to</w:t>
            </w:r>
            <w:r w:rsidR="003D56EE" w:rsidRPr="000B19D6" w:rsidDel="003D56EE">
              <w:rPr>
                <w:lang w:val="en-GB"/>
              </w:rPr>
              <w:t xml:space="preserve"> </w:t>
            </w:r>
            <w:r w:rsidR="0012331E" w:rsidRPr="000B19D6">
              <w:rPr>
                <w:lang w:val="en-GB"/>
              </w:rPr>
              <w:t>ensure that any vessel</w:t>
            </w:r>
            <w:r w:rsidR="00033797" w:rsidRPr="000B19D6">
              <w:rPr>
                <w:lang w:val="en-GB"/>
              </w:rPr>
              <w:t>s</w:t>
            </w:r>
            <w:r w:rsidR="0012331E" w:rsidRPr="000B19D6">
              <w:rPr>
                <w:lang w:val="en-GB"/>
              </w:rPr>
              <w:t xml:space="preserve"> flying your flag </w:t>
            </w:r>
            <w:r w:rsidR="003D56EE" w:rsidRPr="000B19D6">
              <w:rPr>
                <w:lang w:val="en-GB"/>
              </w:rPr>
              <w:t xml:space="preserve">that </w:t>
            </w:r>
            <w:r w:rsidR="0012331E" w:rsidRPr="000B19D6">
              <w:rPr>
                <w:lang w:val="en-GB"/>
              </w:rPr>
              <w:t>are not authorised to fish in any areas that the Meeting of the Parties has decided to close to fishing</w:t>
            </w:r>
            <w:r w:rsidR="003D56EE" w:rsidRPr="000B19D6">
              <w:rPr>
                <w:lang w:val="en-GB"/>
              </w:rPr>
              <w:t>.</w:t>
            </w:r>
          </w:p>
          <w:p w14:paraId="66421AD4" w14:textId="7038A1C6" w:rsidR="0012331E" w:rsidRPr="000B19D6" w:rsidRDefault="00000000">
            <w:pPr>
              <w:spacing w:before="240"/>
              <w:rPr>
                <w:lang w:val="en-GB"/>
              </w:rPr>
            </w:pPr>
            <w:sdt>
              <w:sdtPr>
                <w:id w:val="-948227988"/>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 xml:space="preserve"> No provisions established and applied</w:t>
            </w:r>
            <w:r w:rsidR="007120D3" w:rsidRPr="000B19D6">
              <w:rPr>
                <w:lang w:val="en-GB"/>
              </w:rPr>
              <w:t>.</w:t>
            </w:r>
          </w:p>
        </w:tc>
        <w:tc>
          <w:tcPr>
            <w:tcW w:w="2091" w:type="dxa"/>
            <w:vMerge/>
          </w:tcPr>
          <w:p w14:paraId="110C3247" w14:textId="77777777" w:rsidR="0012331E" w:rsidRPr="000B19D6" w:rsidRDefault="0012331E">
            <w:pPr>
              <w:rPr>
                <w:lang w:val="en-GB"/>
              </w:rPr>
            </w:pPr>
          </w:p>
        </w:tc>
      </w:tr>
    </w:tbl>
    <w:p w14:paraId="19D0F310" w14:textId="77777777" w:rsidR="0012331E" w:rsidRPr="000B19D6" w:rsidRDefault="0012331E"/>
    <w:tbl>
      <w:tblPr>
        <w:tblStyle w:val="TableGrid"/>
        <w:tblW w:w="0" w:type="auto"/>
        <w:tblLook w:val="04A0" w:firstRow="1" w:lastRow="0" w:firstColumn="1" w:lastColumn="0" w:noHBand="0" w:noVBand="1"/>
      </w:tblPr>
      <w:tblGrid>
        <w:gridCol w:w="6925"/>
        <w:gridCol w:w="2091"/>
      </w:tblGrid>
      <w:tr w:rsidR="000B2A3A" w:rsidRPr="000B19D6" w14:paraId="3E693E87" w14:textId="77777777">
        <w:tc>
          <w:tcPr>
            <w:tcW w:w="6925" w:type="dxa"/>
            <w:shd w:val="clear" w:color="auto" w:fill="00B050"/>
          </w:tcPr>
          <w:p w14:paraId="7302E7E3" w14:textId="77777777" w:rsidR="000B2A3A" w:rsidRPr="000B19D6" w:rsidRDefault="000B2A3A">
            <w:pPr>
              <w:rPr>
                <w:lang w:val="en-GB"/>
              </w:rPr>
            </w:pPr>
            <w:commentRangeStart w:id="1531"/>
            <w:commentRangeStart w:id="1532"/>
            <w:r w:rsidRPr="000B19D6">
              <w:rPr>
                <w:b/>
                <w:bCs/>
                <w:highlight w:val="yellow"/>
                <w:lang w:val="en-GB"/>
              </w:rPr>
              <w:t>Para 10(1)(a/b)</w:t>
            </w:r>
            <w:r w:rsidRPr="000B19D6">
              <w:rPr>
                <w:rStyle w:val="FootnoteReference"/>
                <w:b/>
                <w:bCs/>
                <w:highlight w:val="yellow"/>
                <w:lang w:val="en-GB"/>
              </w:rPr>
              <w:footnoteReference w:id="6"/>
            </w:r>
            <w:r w:rsidRPr="000B19D6">
              <w:rPr>
                <w:highlight w:val="yellow"/>
                <w:lang w:val="en-GB"/>
              </w:rPr>
              <w:t>: Measures established and applied to limit the level and spatial extent of bottom fishing efforts of vessel(s) flying your flag</w:t>
            </w:r>
            <w:commentRangeEnd w:id="1531"/>
            <w:r w:rsidR="00F24841">
              <w:rPr>
                <w:rStyle w:val="CommentReference"/>
                <w:lang w:val="en-GB"/>
              </w:rPr>
              <w:commentReference w:id="1531"/>
            </w:r>
            <w:commentRangeEnd w:id="1532"/>
            <w:r w:rsidR="0085258F">
              <w:rPr>
                <w:rStyle w:val="CommentReference"/>
                <w:lang w:val="en-GB"/>
              </w:rPr>
              <w:commentReference w:id="1532"/>
            </w:r>
          </w:p>
        </w:tc>
        <w:tc>
          <w:tcPr>
            <w:tcW w:w="2091" w:type="dxa"/>
            <w:shd w:val="clear" w:color="auto" w:fill="00B050"/>
          </w:tcPr>
          <w:p w14:paraId="5186E0C1" w14:textId="77777777" w:rsidR="000B2A3A" w:rsidRPr="000B19D6" w:rsidRDefault="000B2A3A">
            <w:pPr>
              <w:rPr>
                <w:lang w:val="en-GB"/>
              </w:rPr>
            </w:pPr>
            <w:r w:rsidRPr="000B19D6">
              <w:rPr>
                <w:lang w:val="en-GB"/>
              </w:rPr>
              <w:t>Preliminary Self-assessment</w:t>
            </w:r>
          </w:p>
        </w:tc>
      </w:tr>
      <w:tr w:rsidR="000B2A3A" w:rsidRPr="000B19D6" w14:paraId="790567EE" w14:textId="77777777">
        <w:trPr>
          <w:trHeight w:val="1250"/>
        </w:trPr>
        <w:tc>
          <w:tcPr>
            <w:tcW w:w="6925" w:type="dxa"/>
          </w:tcPr>
          <w:p w14:paraId="6690A8E4" w14:textId="1F65B2C3" w:rsidR="000B2A3A" w:rsidRPr="000B19D6" w:rsidRDefault="00000000">
            <w:pPr>
              <w:rPr>
                <w:rStyle w:val="SubtleEmphasis"/>
                <w:lang w:val="en-GB"/>
              </w:rPr>
            </w:pPr>
            <w:sdt>
              <w:sdtPr>
                <w:rPr>
                  <w:rFonts w:asciiTheme="majorHAnsi" w:hAnsiTheme="majorHAnsi"/>
                  <w:i/>
                  <w:iCs/>
                  <w:color w:val="595959" w:themeColor="text1" w:themeTint="A6"/>
                  <w:sz w:val="20"/>
                </w:rPr>
                <w:id w:val="-2117357195"/>
                <w14:checkbox>
                  <w14:checked w14:val="0"/>
                  <w14:checkedState w14:val="2612" w14:font="MS Gothic"/>
                  <w14:uncheckedState w14:val="2610" w14:font="MS Gothic"/>
                </w14:checkbox>
              </w:sdtPr>
              <w:sdtEndPr>
                <w:rPr>
                  <w:rFonts w:asciiTheme="minorHAnsi" w:hAnsiTheme="minorHAnsi"/>
                  <w:i w:val="0"/>
                  <w:color w:val="auto"/>
                  <w:sz w:val="22"/>
                </w:rPr>
              </w:sdtEndPr>
              <w:sdtContent>
                <w:r w:rsidR="000B2A3A" w:rsidRPr="000B19D6">
                  <w:rPr>
                    <w:rFonts w:ascii="MS Gothic" w:eastAsia="MS Gothic" w:hAnsi="MS Gothic" w:hint="eastAsia"/>
                    <w:lang w:val="en-GB"/>
                  </w:rPr>
                  <w:t>☐</w:t>
                </w:r>
              </w:sdtContent>
            </w:sdt>
            <w:r w:rsidR="000B2A3A" w:rsidRPr="000B19D6">
              <w:rPr>
                <w:lang w:val="en-GB"/>
              </w:rPr>
              <w:t xml:space="preserve">Catch and/or Effort during </w:t>
            </w:r>
            <w:r w:rsidR="00417E50" w:rsidRPr="000B19D6">
              <w:rPr>
                <w:lang w:val="en-GB"/>
              </w:rPr>
              <w:t xml:space="preserve">the </w:t>
            </w:r>
            <w:r w:rsidR="000B2A3A" w:rsidRPr="000B19D6">
              <w:rPr>
                <w:lang w:val="en-GB"/>
              </w:rPr>
              <w:t>assessment period was within established limits</w:t>
            </w:r>
          </w:p>
          <w:p w14:paraId="56AC2997" w14:textId="52A01967" w:rsidR="000B2A3A" w:rsidRPr="000B19D6" w:rsidRDefault="00000000">
            <w:pPr>
              <w:spacing w:before="240"/>
              <w:rPr>
                <w:lang w:val="en-GB"/>
              </w:rPr>
            </w:pPr>
            <w:sdt>
              <w:sdtPr>
                <w:id w:val="917208950"/>
                <w14:checkbox>
                  <w14:checked w14:val="0"/>
                  <w14:checkedState w14:val="2612" w14:font="MS Gothic"/>
                  <w14:uncheckedState w14:val="2610" w14:font="MS Gothic"/>
                </w14:checkbox>
              </w:sdtPr>
              <w:sdtContent>
                <w:r w:rsidR="000B2A3A" w:rsidRPr="000B19D6">
                  <w:rPr>
                    <w:rFonts w:ascii="MS Gothic" w:eastAsia="MS Gothic" w:hAnsi="MS Gothic" w:hint="eastAsia"/>
                    <w:lang w:val="en-GB"/>
                  </w:rPr>
                  <w:t>☐</w:t>
                </w:r>
              </w:sdtContent>
            </w:sdt>
            <w:r w:rsidR="000B2A3A" w:rsidRPr="000B19D6">
              <w:rPr>
                <w:lang w:val="en-GB"/>
              </w:rPr>
              <w:t>Catch and/or Effort exceeded established limits</w:t>
            </w:r>
          </w:p>
        </w:tc>
        <w:tc>
          <w:tcPr>
            <w:tcW w:w="2091" w:type="dxa"/>
            <w:vMerge w:val="restart"/>
          </w:tcPr>
          <w:sdt>
            <w:sdtPr>
              <w:rPr>
                <w:rStyle w:val="TextBoxStyle"/>
              </w:rPr>
              <w:alias w:val="Compliance Status"/>
              <w:tag w:val="Compliance Status"/>
              <w:id w:val="376519715"/>
              <w:placeholder>
                <w:docPart w:val="0FE22FDAFEE448FB9958339104D3580B"/>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Content>
              <w:p w14:paraId="25C45BE0" w14:textId="77777777" w:rsidR="000B2A3A" w:rsidRPr="000B19D6" w:rsidRDefault="000B2A3A">
                <w:pPr>
                  <w:pStyle w:val="NoSpacing"/>
                  <w:spacing w:after="160"/>
                  <w:rPr>
                    <w:rFonts w:ascii="Cambria" w:hAnsi="Cambria"/>
                    <w:b/>
                    <w:color w:val="FF0000"/>
                    <w:sz w:val="20"/>
                    <w:lang w:val="en-GB"/>
                  </w:rPr>
                </w:pPr>
                <w:r w:rsidRPr="000B19D6">
                  <w:rPr>
                    <w:rStyle w:val="PlaceholderText"/>
                    <w:lang w:val="en-GB"/>
                  </w:rPr>
                  <w:t>Choose an item.</w:t>
                </w:r>
              </w:p>
            </w:sdtContent>
          </w:sdt>
        </w:tc>
      </w:tr>
      <w:tr w:rsidR="000B2A3A" w:rsidRPr="000B19D6" w14:paraId="3798C459" w14:textId="77777777">
        <w:trPr>
          <w:trHeight w:val="1520"/>
        </w:trPr>
        <w:tc>
          <w:tcPr>
            <w:tcW w:w="6925" w:type="dxa"/>
          </w:tcPr>
          <w:p w14:paraId="5F710135" w14:textId="77777777" w:rsidR="000B2A3A" w:rsidRPr="000B19D6" w:rsidRDefault="00000000">
            <w:pPr>
              <w:spacing w:line="276" w:lineRule="auto"/>
              <w:rPr>
                <w:lang w:val="en-GB"/>
              </w:rPr>
            </w:pPr>
            <w:sdt>
              <w:sdtPr>
                <w:id w:val="1345434543"/>
                <w14:checkbox>
                  <w14:checked w14:val="0"/>
                  <w14:checkedState w14:val="2612" w14:font="MS Gothic"/>
                  <w14:uncheckedState w14:val="2610" w14:font="MS Gothic"/>
                </w14:checkbox>
              </w:sdtPr>
              <w:sdtContent>
                <w:r w:rsidR="000B2A3A" w:rsidRPr="000B19D6">
                  <w:rPr>
                    <w:rFonts w:ascii="MS Gothic" w:eastAsia="MS Gothic" w:hAnsi="MS Gothic" w:hint="eastAsia"/>
                    <w:lang w:val="en-GB"/>
                  </w:rPr>
                  <w:t>☐</w:t>
                </w:r>
              </w:sdtContent>
            </w:sdt>
            <w:r w:rsidR="000B2A3A" w:rsidRPr="000B19D6">
              <w:rPr>
                <w:lang w:val="en-GB"/>
              </w:rPr>
              <w:t xml:space="preserve"> Fishing effort occurred within the established constraints on the spatial distribution of bottom fishing effort.</w:t>
            </w:r>
          </w:p>
          <w:p w14:paraId="0D482FE4" w14:textId="77777777" w:rsidR="000B2A3A" w:rsidRPr="000B19D6" w:rsidRDefault="00000000">
            <w:pPr>
              <w:spacing w:before="240" w:line="276" w:lineRule="auto"/>
              <w:rPr>
                <w:lang w:val="en-GB"/>
              </w:rPr>
            </w:pPr>
            <w:sdt>
              <w:sdtPr>
                <w:id w:val="-1352712164"/>
                <w14:checkbox>
                  <w14:checked w14:val="0"/>
                  <w14:checkedState w14:val="2612" w14:font="MS Gothic"/>
                  <w14:uncheckedState w14:val="2610" w14:font="MS Gothic"/>
                </w14:checkbox>
              </w:sdtPr>
              <w:sdtContent>
                <w:r w:rsidR="000B2A3A" w:rsidRPr="000B19D6">
                  <w:rPr>
                    <w:rFonts w:ascii="MS Gothic" w:eastAsia="MS Gothic" w:hAnsi="MS Gothic" w:hint="eastAsia"/>
                    <w:lang w:val="en-GB"/>
                  </w:rPr>
                  <w:t>☐</w:t>
                </w:r>
              </w:sdtContent>
            </w:sdt>
            <w:r w:rsidR="000B2A3A" w:rsidRPr="000B19D6">
              <w:rPr>
                <w:lang w:val="en-GB"/>
              </w:rPr>
              <w:t xml:space="preserve"> Fishing effort occurred outside the established constraints on the spatial distribution of bottom fishing effort.</w:t>
            </w:r>
          </w:p>
        </w:tc>
        <w:tc>
          <w:tcPr>
            <w:tcW w:w="2091" w:type="dxa"/>
            <w:vMerge/>
          </w:tcPr>
          <w:p w14:paraId="2561E4F1" w14:textId="77777777" w:rsidR="000B2A3A" w:rsidRPr="000B19D6" w:rsidRDefault="000B2A3A">
            <w:pPr>
              <w:rPr>
                <w:lang w:val="en-GB"/>
              </w:rPr>
            </w:pPr>
          </w:p>
        </w:tc>
      </w:tr>
      <w:tr w:rsidR="000B2A3A" w:rsidRPr="000B19D6" w14:paraId="0D5B6287" w14:textId="77777777">
        <w:trPr>
          <w:trHeight w:val="1457"/>
        </w:trPr>
        <w:tc>
          <w:tcPr>
            <w:tcW w:w="6925" w:type="dxa"/>
          </w:tcPr>
          <w:p w14:paraId="7AB15927" w14:textId="07B0508B" w:rsidR="000B2A3A" w:rsidRPr="000B19D6" w:rsidRDefault="00000000">
            <w:pPr>
              <w:rPr>
                <w:lang w:val="en-GB"/>
              </w:rPr>
            </w:pPr>
            <w:sdt>
              <w:sdtPr>
                <w:id w:val="792564032"/>
                <w14:checkbox>
                  <w14:checked w14:val="0"/>
                  <w14:checkedState w14:val="2612" w14:font="MS Gothic"/>
                  <w14:uncheckedState w14:val="2610" w14:font="MS Gothic"/>
                </w14:checkbox>
              </w:sdtPr>
              <w:sdtContent>
                <w:r w:rsidR="000B2A3A" w:rsidRPr="000B19D6">
                  <w:rPr>
                    <w:rFonts w:ascii="MS Gothic" w:eastAsia="MS Gothic" w:hAnsi="MS Gothic" w:hint="eastAsia"/>
                    <w:lang w:val="en-GB"/>
                  </w:rPr>
                  <w:t>☐</w:t>
                </w:r>
              </w:sdtContent>
            </w:sdt>
            <w:r w:rsidR="000B2A3A" w:rsidRPr="000B19D6">
              <w:rPr>
                <w:lang w:val="en-GB"/>
              </w:rPr>
              <w:t xml:space="preserve"> Bottom fishing during the assessment period did not </w:t>
            </w:r>
            <w:r w:rsidR="00E66F9C">
              <w:rPr>
                <w:lang w:val="en-GB"/>
              </w:rPr>
              <w:t>significantly impact</w:t>
            </w:r>
            <w:r w:rsidR="000B2A3A" w:rsidRPr="000B19D6">
              <w:rPr>
                <w:lang w:val="en-GB"/>
              </w:rPr>
              <w:t xml:space="preserve"> VMEs.</w:t>
            </w:r>
          </w:p>
          <w:p w14:paraId="00B630AC" w14:textId="62FB7063" w:rsidR="000B2A3A" w:rsidRPr="000B19D6" w:rsidRDefault="00000000">
            <w:pPr>
              <w:spacing w:before="240"/>
              <w:rPr>
                <w:lang w:val="en-GB"/>
              </w:rPr>
            </w:pPr>
            <w:sdt>
              <w:sdtPr>
                <w:id w:val="-1593078165"/>
                <w14:checkbox>
                  <w14:checked w14:val="0"/>
                  <w14:checkedState w14:val="2612" w14:font="MS Gothic"/>
                  <w14:uncheckedState w14:val="2610" w14:font="MS Gothic"/>
                </w14:checkbox>
              </w:sdtPr>
              <w:sdtContent>
                <w:r w:rsidR="000B2A3A" w:rsidRPr="000B19D6">
                  <w:rPr>
                    <w:rFonts w:ascii="MS Gothic" w:eastAsia="MS Gothic" w:hAnsi="MS Gothic" w:hint="eastAsia"/>
                    <w:lang w:val="en-GB"/>
                  </w:rPr>
                  <w:t>☐</w:t>
                </w:r>
              </w:sdtContent>
            </w:sdt>
            <w:r w:rsidR="000B2A3A" w:rsidRPr="000B19D6">
              <w:rPr>
                <w:lang w:val="en-GB"/>
              </w:rPr>
              <w:t xml:space="preserve"> Bottom fishing during the assessment period had significant adverse impacts on VMEs.</w:t>
            </w:r>
          </w:p>
        </w:tc>
        <w:tc>
          <w:tcPr>
            <w:tcW w:w="2091" w:type="dxa"/>
            <w:vMerge/>
          </w:tcPr>
          <w:p w14:paraId="6875E191" w14:textId="77777777" w:rsidR="000B2A3A" w:rsidRPr="000B19D6" w:rsidRDefault="000B2A3A">
            <w:pPr>
              <w:rPr>
                <w:lang w:val="en-GB"/>
              </w:rPr>
            </w:pPr>
          </w:p>
        </w:tc>
      </w:tr>
      <w:tr w:rsidR="000B2A3A" w:rsidRPr="000B19D6" w14:paraId="7168DF3F" w14:textId="77777777">
        <w:trPr>
          <w:trHeight w:val="1259"/>
        </w:trPr>
        <w:tc>
          <w:tcPr>
            <w:tcW w:w="6925" w:type="dxa"/>
          </w:tcPr>
          <w:p w14:paraId="05DF94BC" w14:textId="6CE7AA42" w:rsidR="000B2A3A" w:rsidRPr="000B19D6" w:rsidRDefault="00000000">
            <w:pPr>
              <w:rPr>
                <w:rFonts w:asciiTheme="majorHAnsi" w:hAnsiTheme="majorHAnsi"/>
                <w:color w:val="595959" w:themeColor="text1" w:themeTint="A6"/>
                <w:sz w:val="20"/>
                <w:lang w:val="en-GB"/>
              </w:rPr>
            </w:pPr>
            <w:sdt>
              <w:sdtPr>
                <w:id w:val="-83683321"/>
                <w14:checkbox>
                  <w14:checked w14:val="0"/>
                  <w14:checkedState w14:val="2612" w14:font="MS Gothic"/>
                  <w14:uncheckedState w14:val="2610" w14:font="MS Gothic"/>
                </w14:checkbox>
              </w:sdtPr>
              <w:sdtContent>
                <w:r w:rsidR="000B2A3A" w:rsidRPr="000B19D6">
                  <w:rPr>
                    <w:rFonts w:ascii="MS Gothic" w:eastAsia="MS Gothic" w:hAnsi="MS Gothic" w:hint="eastAsia"/>
                    <w:lang w:val="en-GB"/>
                  </w:rPr>
                  <w:t>☐</w:t>
                </w:r>
              </w:sdtContent>
            </w:sdt>
            <w:r w:rsidR="000B2A3A" w:rsidRPr="000B19D6">
              <w:rPr>
                <w:lang w:val="en-GB"/>
              </w:rPr>
              <w:t xml:space="preserve"> Vessel</w:t>
            </w:r>
            <w:r w:rsidR="00417E50" w:rsidRPr="000B19D6">
              <w:rPr>
                <w:lang w:val="en-GB"/>
              </w:rPr>
              <w:t xml:space="preserve"> (s)</w:t>
            </w:r>
            <w:r w:rsidR="000B2A3A" w:rsidRPr="000B19D6">
              <w:rPr>
                <w:lang w:val="en-GB"/>
              </w:rPr>
              <w:t xml:space="preserve"> flying your flag did not fish in any areas that the Meeting of the Parties has decided to close to fishing.</w:t>
            </w:r>
            <w:r w:rsidR="009E5871" w:rsidRPr="000B19D6">
              <w:rPr>
                <w:rStyle w:val="FootnoteReference"/>
                <w:lang w:val="en-GB"/>
              </w:rPr>
              <w:t xml:space="preserve"> </w:t>
            </w:r>
            <w:r w:rsidR="009E5871" w:rsidRPr="000B19D6">
              <w:rPr>
                <w:rStyle w:val="FootnoteReference"/>
                <w:lang w:val="en-GB"/>
              </w:rPr>
              <w:footnoteReference w:id="7"/>
            </w:r>
          </w:p>
          <w:p w14:paraId="6D59B2E8" w14:textId="189D4B67" w:rsidR="000B2A3A" w:rsidRPr="000B19D6" w:rsidRDefault="00000000">
            <w:pPr>
              <w:spacing w:before="240"/>
              <w:rPr>
                <w:lang w:val="en-GB"/>
              </w:rPr>
            </w:pPr>
            <w:sdt>
              <w:sdtPr>
                <w:id w:val="-340163915"/>
                <w14:checkbox>
                  <w14:checked w14:val="0"/>
                  <w14:checkedState w14:val="2612" w14:font="MS Gothic"/>
                  <w14:uncheckedState w14:val="2610" w14:font="MS Gothic"/>
                </w14:checkbox>
              </w:sdtPr>
              <w:sdtContent>
                <w:r w:rsidR="000B2A3A" w:rsidRPr="000B19D6">
                  <w:rPr>
                    <w:rFonts w:ascii="MS Gothic" w:eastAsia="MS Gothic" w:hAnsi="MS Gothic" w:hint="eastAsia"/>
                    <w:lang w:val="en-GB"/>
                  </w:rPr>
                  <w:t>☐</w:t>
                </w:r>
              </w:sdtContent>
            </w:sdt>
            <w:r w:rsidR="000B2A3A" w:rsidRPr="000B19D6">
              <w:rPr>
                <w:lang w:val="en-GB"/>
              </w:rPr>
              <w:t xml:space="preserve"> Vessel flying your flag fished in any areas that the Meeting of the Parties has decided to close to fishing.</w:t>
            </w:r>
            <w:r w:rsidR="00761DEC" w:rsidRPr="000B19D6">
              <w:rPr>
                <w:rStyle w:val="FootnoteReference"/>
                <w:lang w:val="en-GB"/>
              </w:rPr>
              <w:footnoteReference w:id="8"/>
            </w:r>
          </w:p>
        </w:tc>
        <w:tc>
          <w:tcPr>
            <w:tcW w:w="2091" w:type="dxa"/>
            <w:vMerge/>
          </w:tcPr>
          <w:p w14:paraId="25315A7B" w14:textId="77777777" w:rsidR="000B2A3A" w:rsidRPr="000B19D6" w:rsidRDefault="000B2A3A">
            <w:pPr>
              <w:rPr>
                <w:lang w:val="en-GB"/>
              </w:rPr>
            </w:pPr>
          </w:p>
        </w:tc>
      </w:tr>
    </w:tbl>
    <w:p w14:paraId="5F49676D" w14:textId="77777777" w:rsidR="000B2A3A" w:rsidRPr="000B19D6" w:rsidRDefault="000B2A3A" w:rsidP="000B2A3A">
      <w:pPr>
        <w:rPr>
          <w:rStyle w:val="SubtleEmphasis"/>
        </w:rPr>
      </w:pPr>
    </w:p>
    <w:tbl>
      <w:tblPr>
        <w:tblStyle w:val="TableGrid"/>
        <w:tblW w:w="0" w:type="auto"/>
        <w:tblLook w:val="04A0" w:firstRow="1" w:lastRow="0" w:firstColumn="1" w:lastColumn="0" w:noHBand="0" w:noVBand="1"/>
      </w:tblPr>
      <w:tblGrid>
        <w:gridCol w:w="6925"/>
        <w:gridCol w:w="2091"/>
        <w:tblGridChange w:id="1533">
          <w:tblGrid>
            <w:gridCol w:w="6925"/>
            <w:gridCol w:w="2091"/>
          </w:tblGrid>
        </w:tblGridChange>
      </w:tblGrid>
      <w:tr w:rsidR="0012331E" w:rsidRPr="000B19D6" w14:paraId="57A0702D" w14:textId="77777777">
        <w:tc>
          <w:tcPr>
            <w:tcW w:w="6925" w:type="dxa"/>
            <w:shd w:val="clear" w:color="auto" w:fill="B4C6E7" w:themeFill="accent1" w:themeFillTint="66"/>
          </w:tcPr>
          <w:p w14:paraId="00096251" w14:textId="77777777" w:rsidR="0012331E" w:rsidRPr="000B19D6" w:rsidRDefault="0012331E">
            <w:pPr>
              <w:rPr>
                <w:lang w:val="en-GB"/>
              </w:rPr>
            </w:pPr>
            <w:r w:rsidRPr="000B19D6">
              <w:rPr>
                <w:b/>
                <w:bCs/>
                <w:lang w:val="en-GB"/>
              </w:rPr>
              <w:t>Para 10(3):</w:t>
            </w:r>
            <w:r w:rsidRPr="000B19D6">
              <w:rPr>
                <w:lang w:val="en-GB"/>
              </w:rPr>
              <w:t xml:space="preserve"> Secretariat notified within 30 days of any revisions or amendments to measures established in accordance with the requirements of paragraph 10(1)</w:t>
            </w:r>
          </w:p>
          <w:p w14:paraId="030D6511" w14:textId="77777777" w:rsidR="0012331E" w:rsidRPr="000B19D6" w:rsidRDefault="0012331E">
            <w:pPr>
              <w:rPr>
                <w:rStyle w:val="SubtleEmphasis"/>
                <w:lang w:val="en-GB"/>
              </w:rPr>
            </w:pPr>
            <w:r w:rsidRPr="000B19D6">
              <w:rPr>
                <w:rStyle w:val="SubtleEmphasis"/>
                <w:lang w:val="en-GB"/>
              </w:rPr>
              <w:t>Not applicable if no revisions were made to established and applied measures</w:t>
            </w:r>
          </w:p>
        </w:tc>
        <w:tc>
          <w:tcPr>
            <w:tcW w:w="2091" w:type="dxa"/>
            <w:shd w:val="clear" w:color="auto" w:fill="B4C6E7" w:themeFill="accent1" w:themeFillTint="66"/>
          </w:tcPr>
          <w:p w14:paraId="33EAF407" w14:textId="77777777" w:rsidR="0012331E" w:rsidRPr="000B19D6" w:rsidRDefault="0012331E">
            <w:pPr>
              <w:rPr>
                <w:lang w:val="en-GB"/>
              </w:rPr>
            </w:pPr>
            <w:r w:rsidRPr="000B19D6">
              <w:rPr>
                <w:lang w:val="en-GB"/>
              </w:rPr>
              <w:t>Preliminary Self-Assessment</w:t>
            </w:r>
          </w:p>
        </w:tc>
      </w:tr>
      <w:tr w:rsidR="0012331E" w:rsidRPr="000B19D6" w14:paraId="2E271512" w14:textId="77777777" w:rsidTr="008A72A8">
        <w:tblPrEx>
          <w:tblW w:w="0" w:type="auto"/>
          <w:tblPrExChange w:id="1534" w:author="Johnny Louys" w:date="2024-02-13T09:34:00Z">
            <w:tblPrEx>
              <w:tblW w:w="0" w:type="auto"/>
            </w:tblPrEx>
          </w:tblPrExChange>
        </w:tblPrEx>
        <w:trPr>
          <w:trHeight w:val="1205"/>
          <w:trPrChange w:id="1535" w:author="Johnny Louys" w:date="2024-02-13T09:34:00Z">
            <w:trPr>
              <w:trHeight w:val="647"/>
            </w:trPr>
          </w:trPrChange>
        </w:trPr>
        <w:tc>
          <w:tcPr>
            <w:tcW w:w="6925" w:type="dxa"/>
            <w:tcPrChange w:id="1536" w:author="Johnny Louys" w:date="2024-02-13T09:34:00Z">
              <w:tcPr>
                <w:tcW w:w="6925" w:type="dxa"/>
              </w:tcPr>
            </w:tcPrChange>
          </w:tcPr>
          <w:p w14:paraId="40FC487D" w14:textId="11A84E2C" w:rsidR="0012331E" w:rsidRPr="000B19D6" w:rsidDel="00C968B5" w:rsidRDefault="00000000">
            <w:pPr>
              <w:tabs>
                <w:tab w:val="left" w:pos="248"/>
              </w:tabs>
              <w:rPr>
                <w:del w:id="1537" w:author="Johnny Louys" w:date="2024-03-21T10:55:00Z"/>
                <w:lang w:val="en-GB"/>
              </w:rPr>
            </w:pPr>
            <w:customXmlInsRangeStart w:id="1538" w:author="Johnny Louys" w:date="2024-03-21T10:56:00Z"/>
            <w:sdt>
              <w:sdtPr>
                <w:id w:val="-160542165"/>
                <w14:checkbox>
                  <w14:checked w14:val="0"/>
                  <w14:checkedState w14:val="2612" w14:font="MS Gothic"/>
                  <w14:uncheckedState w14:val="2610" w14:font="MS Gothic"/>
                </w14:checkbox>
              </w:sdtPr>
              <w:sdtContent>
                <w:customXmlInsRangeEnd w:id="1538"/>
                <w:ins w:id="1539" w:author="Johnny Louys" w:date="2024-03-21T10:56:00Z">
                  <w:r w:rsidR="00C968B5">
                    <w:rPr>
                      <w:rFonts w:ascii="MS Gothic" w:eastAsia="MS Gothic" w:hAnsi="MS Gothic" w:hint="eastAsia"/>
                      <w:lang w:val="en-GB"/>
                    </w:rPr>
                    <w:t>☐</w:t>
                  </w:r>
                </w:ins>
                <w:customXmlInsRangeStart w:id="1540" w:author="Johnny Louys" w:date="2024-03-21T10:56:00Z"/>
              </w:sdtContent>
            </w:sdt>
            <w:customXmlInsRangeEnd w:id="1540"/>
            <w:ins w:id="1541" w:author="Johnny Louys" w:date="2024-03-21T10:56:00Z">
              <w:r w:rsidR="00C968B5">
                <w:rPr>
                  <w:lang w:val="en-GB"/>
                </w:rPr>
                <w:t xml:space="preserve"> </w:t>
              </w:r>
              <w:r w:rsidR="00C968B5">
                <w:t xml:space="preserve">Yes </w:t>
              </w:r>
            </w:ins>
            <w:del w:id="1542" w:author="Johnny Louys" w:date="2024-03-21T10:55:00Z">
              <w:r w:rsidR="0012331E" w:rsidRPr="000B19D6" w:rsidDel="00C968B5">
                <w:rPr>
                  <w:lang w:val="en-GB"/>
                </w:rPr>
                <w:delText xml:space="preserve">Date of notification to Secretariat:  </w:delText>
              </w:r>
            </w:del>
          </w:p>
          <w:p w14:paraId="2975AA98" w14:textId="6689BC38" w:rsidR="0012331E" w:rsidRPr="000B19D6" w:rsidDel="00C968B5" w:rsidRDefault="0012331E">
            <w:pPr>
              <w:tabs>
                <w:tab w:val="left" w:pos="248"/>
              </w:tabs>
              <w:rPr>
                <w:del w:id="1543" w:author="Johnny Louys" w:date="2024-03-21T10:55:00Z"/>
                <w:lang w:val="en-GB"/>
              </w:rPr>
            </w:pPr>
            <w:del w:id="1544" w:author="Johnny Louys" w:date="2024-03-21T10:55:00Z">
              <w:r w:rsidRPr="000B19D6" w:rsidDel="00C968B5">
                <w:rPr>
                  <w:lang w:val="en-GB"/>
                </w:rPr>
                <w:delText xml:space="preserve">Date revised measures came into effect: </w:delText>
              </w:r>
            </w:del>
          </w:p>
          <w:p w14:paraId="789E67BA" w14:textId="77777777" w:rsidR="00C968B5" w:rsidRDefault="00C968B5">
            <w:pPr>
              <w:rPr>
                <w:ins w:id="1545" w:author="Johnny Louys" w:date="2024-03-21T10:56:00Z"/>
              </w:rPr>
            </w:pPr>
          </w:p>
          <w:p w14:paraId="221E5220" w14:textId="4C4CC4C6" w:rsidR="0012331E" w:rsidRPr="000B19D6" w:rsidRDefault="00000000">
            <w:pPr>
              <w:rPr>
                <w:lang w:val="en-GB"/>
              </w:rPr>
            </w:pPr>
            <w:sdt>
              <w:sdtPr>
                <w:id w:val="-1741326686"/>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 xml:space="preserve"> </w:t>
            </w:r>
            <w:del w:id="1546" w:author="Johnny Louys" w:date="2024-03-21T10:56:00Z">
              <w:r w:rsidR="0012331E" w:rsidRPr="000B19D6" w:rsidDel="00C968B5">
                <w:rPr>
                  <w:lang w:val="en-GB"/>
                </w:rPr>
                <w:delText>Secretariat not notified.</w:delText>
              </w:r>
            </w:del>
            <w:ins w:id="1547" w:author="Johnny Louys" w:date="2024-03-21T10:56:00Z">
              <w:r w:rsidR="00C968B5">
                <w:rPr>
                  <w:lang w:val="en-GB"/>
                </w:rPr>
                <w:t>N</w:t>
              </w:r>
              <w:r w:rsidR="00C968B5">
                <w:t>o</w:t>
              </w:r>
            </w:ins>
          </w:p>
          <w:p w14:paraId="0041655A" w14:textId="05517CF7" w:rsidR="0012331E" w:rsidRPr="0093418E" w:rsidRDefault="00000000">
            <w:pPr>
              <w:rPr>
                <w:i/>
                <w:lang w:val="en-GB"/>
                <w:rPrChange w:id="1548" w:author="Author" w:date="2024-02-08T13:12:00Z">
                  <w:rPr>
                    <w:lang w:val="en-GB"/>
                  </w:rPr>
                </w:rPrChange>
              </w:rPr>
            </w:pPr>
            <w:sdt>
              <w:sdtPr>
                <w:id w:val="-1659369929"/>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 xml:space="preserve"> </w:t>
            </w:r>
            <w:ins w:id="1549" w:author="Johnny Louys" w:date="2024-02-13T09:34:00Z">
              <w:r w:rsidR="008A72A8">
                <w:rPr>
                  <w:lang w:val="en-GB"/>
                </w:rPr>
                <w:t xml:space="preserve">Not </w:t>
              </w:r>
              <w:r w:rsidR="008A72A8">
                <w:t xml:space="preserve">applicable - </w:t>
              </w:r>
              <w:r w:rsidR="008A72A8">
                <w:rPr>
                  <w:rFonts w:asciiTheme="majorHAnsi" w:hAnsiTheme="majorHAnsi"/>
                  <w:i/>
                  <w:iCs/>
                  <w:color w:val="595959" w:themeColor="text1" w:themeTint="A6"/>
                  <w:sz w:val="20"/>
                  <w:lang w:val="en-GB"/>
                </w:rPr>
                <w:t>Please provide an explanation:</w:t>
              </w:r>
            </w:ins>
            <w:del w:id="1550" w:author="Johnny Louys" w:date="2024-02-13T09:34:00Z">
              <w:r w:rsidR="0012331E" w:rsidRPr="000B19D6" w:rsidDel="008A72A8">
                <w:rPr>
                  <w:lang w:val="en-GB"/>
                </w:rPr>
                <w:delText xml:space="preserve">No modification made to measures during </w:delText>
              </w:r>
              <w:r w:rsidR="007A4BCE" w:rsidRPr="000B19D6" w:rsidDel="008A72A8">
                <w:rPr>
                  <w:lang w:val="en-GB"/>
                </w:rPr>
                <w:delText xml:space="preserve">the </w:delText>
              </w:r>
              <w:r w:rsidR="0012331E" w:rsidRPr="000B19D6" w:rsidDel="008A72A8">
                <w:rPr>
                  <w:lang w:val="en-GB"/>
                </w:rPr>
                <w:delText xml:space="preserve">assessment period </w:delText>
              </w:r>
              <w:r w:rsidR="0012331E" w:rsidRPr="000B19D6" w:rsidDel="008A72A8">
                <w:rPr>
                  <w:rStyle w:val="SubtleEmphasis"/>
                  <w:lang w:val="en-GB"/>
                </w:rPr>
                <w:delText>(</w:delText>
              </w:r>
              <w:commentRangeStart w:id="1551"/>
              <w:r w:rsidR="0012331E" w:rsidRPr="000B19D6" w:rsidDel="008A72A8">
                <w:rPr>
                  <w:rStyle w:val="SubtleEmphasis"/>
                  <w:lang w:val="en-GB"/>
                </w:rPr>
                <w:delText>Obligation Not Applicable)</w:delText>
              </w:r>
            </w:del>
            <w:commentRangeEnd w:id="1551"/>
            <w:ins w:id="1552" w:author="Author" w:date="2024-02-08T13:02:00Z">
              <w:del w:id="1553" w:author="Johnny Louys" w:date="2024-02-13T09:34:00Z">
                <w:r w:rsidR="0054557B" w:rsidDel="008A72A8">
                  <w:rPr>
                    <w:rStyle w:val="CommentReference"/>
                    <w:lang w:val="en-GB"/>
                  </w:rPr>
                  <w:commentReference w:id="1551"/>
                </w:r>
              </w:del>
            </w:ins>
            <w:ins w:id="1554" w:author="Author">
              <w:del w:id="1555" w:author="Johnny Louys" w:date="2024-02-13T09:34:00Z">
                <w:r w:rsidR="00591D2B" w:rsidDel="008A72A8">
                  <w:rPr>
                    <w:rStyle w:val="SubtleEmphasis"/>
                    <w:lang w:val="en-GB"/>
                  </w:rPr>
                  <w:delText xml:space="preserve"> </w:delText>
                </w:r>
              </w:del>
            </w:ins>
          </w:p>
        </w:tc>
        <w:tc>
          <w:tcPr>
            <w:tcW w:w="2091" w:type="dxa"/>
            <w:tcPrChange w:id="1556" w:author="Johnny Louys" w:date="2024-02-13T09:34:00Z">
              <w:tcPr>
                <w:tcW w:w="2091" w:type="dxa"/>
              </w:tcPr>
            </w:tcPrChange>
          </w:tcPr>
          <w:sdt>
            <w:sdtPr>
              <w:rPr>
                <w:rStyle w:val="Style2"/>
              </w:rPr>
              <w:alias w:val="Compliance Status"/>
              <w:tag w:val="Compliance Status"/>
              <w:id w:val="646018022"/>
              <w:placeholder>
                <w:docPart w:val="8255868394E14AC58ABDD54F60E698CB"/>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p w14:paraId="67D9EB5C" w14:textId="77777777" w:rsidR="0012331E" w:rsidRPr="000B19D6" w:rsidRDefault="0012331E">
                <w:pPr>
                  <w:pStyle w:val="NoSpacing"/>
                  <w:rPr>
                    <w:rFonts w:ascii="Cambria" w:hAnsi="Cambria"/>
                    <w:b/>
                    <w:color w:val="FF0000"/>
                    <w:sz w:val="20"/>
                    <w:lang w:val="en-GB"/>
                  </w:rPr>
                </w:pPr>
                <w:r w:rsidRPr="000B19D6">
                  <w:rPr>
                    <w:rStyle w:val="PlaceholderText"/>
                    <w:lang w:val="en-GB"/>
                  </w:rPr>
                  <w:t>Choose an item.</w:t>
                </w:r>
              </w:p>
            </w:sdtContent>
          </w:sdt>
        </w:tc>
      </w:tr>
    </w:tbl>
    <w:p w14:paraId="2C6023F0" w14:textId="77777777" w:rsidR="0012331E" w:rsidRPr="000B19D6" w:rsidRDefault="0012331E"/>
    <w:tbl>
      <w:tblPr>
        <w:tblStyle w:val="TableGrid"/>
        <w:tblW w:w="0" w:type="auto"/>
        <w:tblLook w:val="04A0" w:firstRow="1" w:lastRow="0" w:firstColumn="1" w:lastColumn="0" w:noHBand="0" w:noVBand="1"/>
      </w:tblPr>
      <w:tblGrid>
        <w:gridCol w:w="6925"/>
        <w:gridCol w:w="2091"/>
        <w:tblGridChange w:id="1557">
          <w:tblGrid>
            <w:gridCol w:w="6925"/>
            <w:gridCol w:w="2091"/>
          </w:tblGrid>
        </w:tblGridChange>
      </w:tblGrid>
      <w:tr w:rsidR="0012331E" w:rsidRPr="000B19D6" w14:paraId="2AE56D06" w14:textId="77777777">
        <w:tc>
          <w:tcPr>
            <w:tcW w:w="6925" w:type="dxa"/>
            <w:shd w:val="clear" w:color="auto" w:fill="B4C6E7" w:themeFill="accent1" w:themeFillTint="66"/>
          </w:tcPr>
          <w:p w14:paraId="7F4F8434" w14:textId="77777777" w:rsidR="0012331E" w:rsidRPr="000B19D6" w:rsidRDefault="0012331E">
            <w:pPr>
              <w:rPr>
                <w:b/>
                <w:bCs/>
                <w:lang w:val="en-GB"/>
              </w:rPr>
            </w:pPr>
            <w:r w:rsidRPr="000B19D6">
              <w:rPr>
                <w:b/>
                <w:bCs/>
                <w:lang w:val="en-GB"/>
              </w:rPr>
              <w:t>Para 11:</w:t>
            </w:r>
            <w:r w:rsidRPr="000B19D6">
              <w:rPr>
                <w:lang w:val="en-GB"/>
              </w:rPr>
              <w:t xml:space="preserve"> Vessel Authorization for bottom fishing</w:t>
            </w:r>
          </w:p>
        </w:tc>
        <w:tc>
          <w:tcPr>
            <w:tcW w:w="2091" w:type="dxa"/>
            <w:shd w:val="clear" w:color="auto" w:fill="B4C6E7" w:themeFill="accent1" w:themeFillTint="66"/>
          </w:tcPr>
          <w:p w14:paraId="288FACD0" w14:textId="77777777" w:rsidR="0012331E" w:rsidRPr="000B19D6" w:rsidRDefault="0012331E">
            <w:pPr>
              <w:rPr>
                <w:lang w:val="en-GB"/>
              </w:rPr>
            </w:pPr>
            <w:r w:rsidRPr="000B19D6">
              <w:rPr>
                <w:lang w:val="en-GB"/>
              </w:rPr>
              <w:t>Preliminary Self-Assessment</w:t>
            </w:r>
          </w:p>
        </w:tc>
      </w:tr>
      <w:tr w:rsidR="0012331E" w:rsidRPr="000B19D6" w14:paraId="123D9F4A" w14:textId="77777777" w:rsidTr="00FD0FB0">
        <w:tblPrEx>
          <w:tblW w:w="0" w:type="auto"/>
          <w:tblPrExChange w:id="1558" w:author="Johnny Louys" w:date="2024-02-19T10:31:00Z">
            <w:tblPrEx>
              <w:tblW w:w="0" w:type="auto"/>
            </w:tblPrEx>
          </w:tblPrExChange>
        </w:tblPrEx>
        <w:trPr>
          <w:trHeight w:val="2411"/>
        </w:trPr>
        <w:tc>
          <w:tcPr>
            <w:tcW w:w="6925" w:type="dxa"/>
            <w:tcPrChange w:id="1559" w:author="Johnny Louys" w:date="2024-02-19T10:31:00Z">
              <w:tcPr>
                <w:tcW w:w="6925" w:type="dxa"/>
              </w:tcPr>
            </w:tcPrChange>
          </w:tcPr>
          <w:p w14:paraId="3E944144" w14:textId="17CFA7DA" w:rsidR="0012331E" w:rsidRPr="000B19D6" w:rsidRDefault="00065AA8">
            <w:pPr>
              <w:rPr>
                <w:lang w:val="en-GB"/>
              </w:rPr>
            </w:pPr>
            <w:ins w:id="1560" w:author="Johnny Louys" w:date="2024-02-13T09:52:00Z">
              <w:r>
                <w:rPr>
                  <w:i/>
                  <w:iCs/>
                  <w:lang w:val="en-GB"/>
                </w:rPr>
                <w:t>For CCPs that have not submitted m</w:t>
              </w:r>
            </w:ins>
            <w:ins w:id="1561" w:author="Johnny Louys" w:date="2024-02-13T09:53:00Z">
              <w:r>
                <w:rPr>
                  <w:i/>
                  <w:iCs/>
                  <w:lang w:val="en-GB"/>
                </w:rPr>
                <w:t xml:space="preserve">easures </w:t>
              </w:r>
              <w:r w:rsidR="006225D1">
                <w:rPr>
                  <w:i/>
                  <w:iCs/>
                  <w:lang w:val="en-GB"/>
                </w:rPr>
                <w:t xml:space="preserve">required pursuant to Paragraph 10 (1) </w:t>
              </w:r>
            </w:ins>
            <w:del w:id="1562" w:author="Johnny Louys" w:date="2024-02-13T09:53:00Z">
              <w:r w:rsidR="0012331E" w:rsidRPr="000B19D6" w:rsidDel="006225D1">
                <w:rPr>
                  <w:i/>
                  <w:iCs/>
                  <w:lang w:val="en-GB"/>
                </w:rPr>
                <w:delText xml:space="preserve">If you have not submitted the measures required </w:delText>
              </w:r>
              <w:r w:rsidR="00EA167B" w:rsidRPr="000B19D6" w:rsidDel="006225D1">
                <w:rPr>
                  <w:i/>
                  <w:iCs/>
                  <w:lang w:val="en-GB"/>
                </w:rPr>
                <w:delText>under</w:delText>
              </w:r>
              <w:r w:rsidR="0012331E" w:rsidRPr="000B19D6" w:rsidDel="006225D1">
                <w:rPr>
                  <w:i/>
                  <w:iCs/>
                  <w:lang w:val="en-GB"/>
                </w:rPr>
                <w:delText xml:space="preserve"> </w:delText>
              </w:r>
              <w:r w:rsidR="00BE2ADF" w:rsidRPr="000B19D6" w:rsidDel="006225D1">
                <w:rPr>
                  <w:lang w:val="en-GB"/>
                </w:rPr>
                <w:delText>paragraph</w:delText>
              </w:r>
              <w:r w:rsidR="0012331E" w:rsidRPr="000B19D6" w:rsidDel="006225D1">
                <w:rPr>
                  <w:i/>
                  <w:iCs/>
                  <w:lang w:val="en-GB"/>
                </w:rPr>
                <w:delText xml:space="preserve"> 10(1),</w:delText>
              </w:r>
              <w:r w:rsidR="0012331E" w:rsidRPr="000B19D6" w:rsidDel="006225D1">
                <w:rPr>
                  <w:lang w:val="en-GB"/>
                </w:rPr>
                <w:delText xml:space="preserve"> </w:delText>
              </w:r>
            </w:del>
            <w:r w:rsidR="0012331E" w:rsidRPr="000B19D6">
              <w:rPr>
                <w:lang w:val="en-GB"/>
              </w:rPr>
              <w:t xml:space="preserve">did you </w:t>
            </w:r>
            <w:r w:rsidR="000766E8" w:rsidRPr="000B19D6">
              <w:rPr>
                <w:lang w:val="en-GB"/>
              </w:rPr>
              <w:t>authorise</w:t>
            </w:r>
            <w:r w:rsidR="0012331E" w:rsidRPr="000B19D6">
              <w:rPr>
                <w:lang w:val="en-GB"/>
              </w:rPr>
              <w:t xml:space="preserve"> any vessel(s) flying your flag to bottom fish in the agreement area</w:t>
            </w:r>
          </w:p>
          <w:p w14:paraId="5898AF7C" w14:textId="77777777" w:rsidR="0012331E" w:rsidRPr="000B19D6" w:rsidRDefault="00000000">
            <w:pPr>
              <w:rPr>
                <w:lang w:val="en-GB"/>
              </w:rPr>
            </w:pPr>
            <w:sdt>
              <w:sdtPr>
                <w:id w:val="1197964208"/>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 xml:space="preserve"> Yes </w:t>
            </w:r>
          </w:p>
          <w:p w14:paraId="74910375" w14:textId="55082F3D" w:rsidR="0012331E" w:rsidRPr="000B19D6" w:rsidRDefault="0012331E">
            <w:pPr>
              <w:rPr>
                <w:lang w:val="en-GB"/>
              </w:rPr>
            </w:pPr>
            <w:r w:rsidRPr="000B19D6">
              <w:rPr>
                <w:rStyle w:val="SubtleEmphasis"/>
                <w:lang w:val="en-GB"/>
              </w:rPr>
              <w:t xml:space="preserve">If yes, please indicate </w:t>
            </w:r>
            <w:r w:rsidR="00EA167B" w:rsidRPr="000B19D6">
              <w:rPr>
                <w:rStyle w:val="SubtleEmphasis"/>
                <w:lang w:val="en-GB"/>
              </w:rPr>
              <w:t>the n</w:t>
            </w:r>
            <w:r w:rsidRPr="000B19D6">
              <w:rPr>
                <w:rStyle w:val="SubtleEmphasis"/>
                <w:lang w:val="en-GB"/>
              </w:rPr>
              <w:t>umber of vessel(s) Authorized:</w:t>
            </w:r>
            <w:r w:rsidRPr="000B19D6">
              <w:rPr>
                <w:lang w:val="en-GB"/>
              </w:rPr>
              <w:t xml:space="preserve"> </w:t>
            </w:r>
            <w:sdt>
              <w:sdtPr>
                <w:id w:val="2113236318"/>
                <w:placeholder>
                  <w:docPart w:val="9FA490FB41B34DCDAB35086B83C8BE6E"/>
                </w:placeholder>
                <w:showingPlcHdr/>
              </w:sdtPr>
              <w:sdtContent>
                <w:r w:rsidRPr="000B19D6">
                  <w:rPr>
                    <w:rStyle w:val="PlaceholderText"/>
                    <w:lang w:val="en-GB"/>
                  </w:rPr>
                  <w:t>Click or tap here to enter text.</w:t>
                </w:r>
              </w:sdtContent>
            </w:sdt>
          </w:p>
          <w:p w14:paraId="7A3E906B" w14:textId="77777777" w:rsidR="0012331E" w:rsidRPr="000B19D6" w:rsidRDefault="00000000">
            <w:pPr>
              <w:rPr>
                <w:lang w:val="en-GB"/>
              </w:rPr>
            </w:pPr>
            <w:sdt>
              <w:sdtPr>
                <w:id w:val="88215753"/>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 xml:space="preserve"> No</w:t>
            </w:r>
          </w:p>
          <w:commentRangeStart w:id="1563"/>
          <w:commentRangeStart w:id="1564"/>
          <w:p w14:paraId="4D374EE2" w14:textId="593D71AD" w:rsidR="0012331E" w:rsidRPr="0093418E" w:rsidRDefault="00000000">
            <w:pPr>
              <w:rPr>
                <w:i/>
                <w:lang w:val="en-GB"/>
                <w:rPrChange w:id="1565" w:author="Author" w:date="2024-02-08T13:12:00Z">
                  <w:rPr>
                    <w:lang w:val="en-GB"/>
                  </w:rPr>
                </w:rPrChange>
              </w:rPr>
            </w:pPr>
            <w:sdt>
              <w:sdtPr>
                <w:id w:val="914202986"/>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 xml:space="preserve"> </w:t>
            </w:r>
            <w:commentRangeStart w:id="1566"/>
            <w:commentRangeStart w:id="1567"/>
            <w:r w:rsidR="0012331E" w:rsidRPr="000B19D6">
              <w:rPr>
                <w:lang w:val="en-GB"/>
              </w:rPr>
              <w:t>N</w:t>
            </w:r>
            <w:ins w:id="1568" w:author="Johnny Louys" w:date="2024-02-13T09:34:00Z">
              <w:r w:rsidR="008E535F">
                <w:rPr>
                  <w:lang w:val="en-GB"/>
                </w:rPr>
                <w:t xml:space="preserve">ot </w:t>
              </w:r>
              <w:r w:rsidR="008E535F">
                <w:t>applicable</w:t>
              </w:r>
            </w:ins>
            <w:ins w:id="1569" w:author="Johnny Louys" w:date="2024-02-13T10:07:00Z">
              <w:r w:rsidR="003A7710">
                <w:t xml:space="preserve"> - </w:t>
              </w:r>
              <w:r w:rsidR="003A7710">
                <w:rPr>
                  <w:rFonts w:asciiTheme="majorHAnsi" w:hAnsiTheme="majorHAnsi"/>
                  <w:i/>
                  <w:iCs/>
                  <w:color w:val="595959" w:themeColor="text1" w:themeTint="A6"/>
                  <w:sz w:val="20"/>
                  <w:lang w:val="en-GB"/>
                </w:rPr>
                <w:t>Please provide an explanation:</w:t>
              </w:r>
            </w:ins>
            <w:del w:id="1570" w:author="Johnny Louys" w:date="2024-02-13T09:34:00Z">
              <w:r w:rsidR="0012331E" w:rsidRPr="000B19D6" w:rsidDel="008E535F">
                <w:rPr>
                  <w:lang w:val="en-GB"/>
                </w:rPr>
                <w:delText>ot applicable</w:delText>
              </w:r>
              <w:commentRangeEnd w:id="1563"/>
              <w:commentRangeEnd w:id="1564"/>
              <w:commentRangeEnd w:id="1566"/>
              <w:r w:rsidR="006F63E4" w:rsidDel="008E535F">
                <w:rPr>
                  <w:rStyle w:val="CommentReference"/>
                  <w:lang w:val="en-GB"/>
                </w:rPr>
                <w:commentReference w:id="1566"/>
              </w:r>
              <w:commentRangeEnd w:id="1567"/>
              <w:r w:rsidR="00D67B8D" w:rsidDel="008E535F">
                <w:rPr>
                  <w:rStyle w:val="CommentReference"/>
                  <w:lang w:val="en-GB"/>
                </w:rPr>
                <w:commentReference w:id="1567"/>
              </w:r>
              <w:r w:rsidR="00B16335" w:rsidDel="008E535F">
                <w:rPr>
                  <w:rStyle w:val="CommentReference"/>
                  <w:lang w:val="en-GB"/>
                </w:rPr>
                <w:commentReference w:id="1563"/>
              </w:r>
            </w:del>
            <w:r w:rsidR="00460113">
              <w:rPr>
                <w:rStyle w:val="CommentReference"/>
                <w:lang w:val="en-GB"/>
              </w:rPr>
              <w:commentReference w:id="1564"/>
            </w:r>
            <w:ins w:id="1571" w:author="Author">
              <w:del w:id="1572" w:author="Johnny Louys" w:date="2024-02-13T09:34:00Z">
                <w:r w:rsidR="00A26BC1" w:rsidDel="008E535F">
                  <w:rPr>
                    <w:lang w:val="en-GB"/>
                  </w:rPr>
                  <w:delText xml:space="preserve"> </w:delText>
                </w:r>
                <w:bookmarkStart w:id="1573" w:name="_Hlk157411793"/>
                <w:r w:rsidR="0072086A" w:rsidDel="008E535F">
                  <w:rPr>
                    <w:rStyle w:val="SubtleEmphasis"/>
                  </w:rPr>
                  <w:delText>Please explain why not applicable</w:delText>
                </w:r>
              </w:del>
            </w:ins>
            <w:bookmarkEnd w:id="1573"/>
          </w:p>
        </w:tc>
        <w:tc>
          <w:tcPr>
            <w:tcW w:w="2091" w:type="dxa"/>
            <w:tcPrChange w:id="1574" w:author="Johnny Louys" w:date="2024-02-19T10:31:00Z">
              <w:tcPr>
                <w:tcW w:w="2091" w:type="dxa"/>
              </w:tcPr>
            </w:tcPrChange>
          </w:tcPr>
          <w:sdt>
            <w:sdtPr>
              <w:rPr>
                <w:rStyle w:val="Style2"/>
              </w:rPr>
              <w:alias w:val="Compliance Status"/>
              <w:tag w:val="Compliance Status"/>
              <w:id w:val="-1085146963"/>
              <w:placeholder>
                <w:docPart w:val="DEA55DC2ADEA4F23A41C1D8D9CB7702E"/>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p w14:paraId="5DDA113C" w14:textId="77777777" w:rsidR="0012331E" w:rsidRPr="000B19D6" w:rsidRDefault="0012331E">
                <w:pPr>
                  <w:pStyle w:val="NoSpacing"/>
                  <w:rPr>
                    <w:rStyle w:val="Style2"/>
                    <w:lang w:val="en-GB"/>
                  </w:rPr>
                </w:pPr>
                <w:r w:rsidRPr="000B19D6">
                  <w:rPr>
                    <w:rStyle w:val="PlaceholderText"/>
                    <w:lang w:val="en-GB"/>
                  </w:rPr>
                  <w:t>Choose an item.</w:t>
                </w:r>
              </w:p>
            </w:sdtContent>
          </w:sdt>
          <w:p w14:paraId="11D42289" w14:textId="77777777" w:rsidR="0012331E" w:rsidRPr="000B19D6" w:rsidRDefault="0012331E">
            <w:pPr>
              <w:rPr>
                <w:lang w:val="en-GB"/>
              </w:rPr>
            </w:pPr>
          </w:p>
        </w:tc>
      </w:tr>
    </w:tbl>
    <w:p w14:paraId="6D3AABAF" w14:textId="77777777" w:rsidR="0012331E" w:rsidRPr="000B19D6" w:rsidRDefault="0012331E">
      <w:pPr>
        <w:pStyle w:val="Heading2"/>
        <w:rPr>
          <w:rFonts w:eastAsia="Cambria"/>
          <w:i/>
        </w:rPr>
      </w:pPr>
      <w:r w:rsidRPr="000B19D6">
        <w:rPr>
          <w:rFonts w:eastAsia="Cambria"/>
          <w:i/>
        </w:rPr>
        <w:t>Vulnerable Marine Ecosystems</w:t>
      </w:r>
    </w:p>
    <w:tbl>
      <w:tblPr>
        <w:tblStyle w:val="TableGrid"/>
        <w:tblW w:w="0" w:type="auto"/>
        <w:tblLook w:val="04A0" w:firstRow="1" w:lastRow="0" w:firstColumn="1" w:lastColumn="0" w:noHBand="0" w:noVBand="1"/>
      </w:tblPr>
      <w:tblGrid>
        <w:gridCol w:w="6925"/>
        <w:gridCol w:w="2091"/>
      </w:tblGrid>
      <w:tr w:rsidR="0012331E" w:rsidRPr="000B19D6" w:rsidDel="00460113" w14:paraId="4F58299C" w14:textId="3FBA2967">
        <w:trPr>
          <w:del w:id="1575" w:author="Johnny Louys" w:date="2024-02-13T09:56:00Z"/>
        </w:trPr>
        <w:tc>
          <w:tcPr>
            <w:tcW w:w="6925" w:type="dxa"/>
            <w:shd w:val="clear" w:color="auto" w:fill="B4C6E7" w:themeFill="accent1" w:themeFillTint="66"/>
          </w:tcPr>
          <w:p w14:paraId="7ED958FF" w14:textId="5909AD65" w:rsidR="0012331E" w:rsidRPr="000B19D6" w:rsidDel="00460113" w:rsidRDefault="0012331E">
            <w:pPr>
              <w:rPr>
                <w:del w:id="1576" w:author="Johnny Louys" w:date="2024-02-13T09:56:00Z"/>
                <w:lang w:val="en-GB"/>
              </w:rPr>
            </w:pPr>
            <w:commentRangeStart w:id="1577"/>
            <w:commentRangeStart w:id="1578"/>
            <w:del w:id="1579" w:author="Johnny Louys" w:date="2024-02-13T09:55:00Z">
              <w:r w:rsidRPr="000B19D6" w:rsidDel="00460113">
                <w:rPr>
                  <w:b/>
                  <w:bCs/>
                  <w:highlight w:val="yellow"/>
                  <w:lang w:val="en-GB"/>
                </w:rPr>
                <w:delText>Para 12:</w:delText>
              </w:r>
              <w:r w:rsidRPr="000B19D6" w:rsidDel="00460113">
                <w:rPr>
                  <w:highlight w:val="yellow"/>
                  <w:lang w:val="en-GB"/>
                </w:rPr>
                <w:delText xml:space="preserve"> Threshold level for VMEs applied to flagged vessel(s) as prescribed by </w:delText>
              </w:r>
              <w:r w:rsidR="000A41FF" w:rsidRPr="000B19D6" w:rsidDel="00460113">
                <w:rPr>
                  <w:lang w:val="en-GB"/>
                </w:rPr>
                <w:delText>paragraph</w:delText>
              </w:r>
              <w:r w:rsidRPr="000B19D6" w:rsidDel="00460113">
                <w:rPr>
                  <w:highlight w:val="yellow"/>
                  <w:lang w:val="en-GB"/>
                </w:rPr>
                <w:delText xml:space="preserve"> 12 of this CMM</w:delText>
              </w:r>
              <w:commentRangeEnd w:id="1577"/>
              <w:commentRangeEnd w:id="1578"/>
              <w:r w:rsidR="00441705" w:rsidDel="00460113">
                <w:rPr>
                  <w:rStyle w:val="CommentReference"/>
                  <w:lang w:val="en-GB"/>
                </w:rPr>
                <w:commentReference w:id="1577"/>
              </w:r>
              <w:r w:rsidR="007D7642" w:rsidDel="00460113">
                <w:rPr>
                  <w:rStyle w:val="CommentReference"/>
                </w:rPr>
                <w:commentReference w:id="1578"/>
              </w:r>
            </w:del>
          </w:p>
        </w:tc>
        <w:tc>
          <w:tcPr>
            <w:tcW w:w="2091" w:type="dxa"/>
            <w:shd w:val="clear" w:color="auto" w:fill="B4C6E7" w:themeFill="accent1" w:themeFillTint="66"/>
          </w:tcPr>
          <w:p w14:paraId="73383BB9" w14:textId="634DEE41" w:rsidR="0012331E" w:rsidRPr="000B19D6" w:rsidDel="00460113" w:rsidRDefault="0012331E">
            <w:pPr>
              <w:rPr>
                <w:del w:id="1580" w:author="Johnny Louys" w:date="2024-02-13T09:56:00Z"/>
                <w:lang w:val="en-GB"/>
              </w:rPr>
            </w:pPr>
            <w:del w:id="1581" w:author="Johnny Louys" w:date="2024-02-13T09:55:00Z">
              <w:r w:rsidRPr="000B19D6" w:rsidDel="00460113">
                <w:rPr>
                  <w:lang w:val="en-GB"/>
                </w:rPr>
                <w:delText>Preliminary Self-Assessment</w:delText>
              </w:r>
            </w:del>
          </w:p>
        </w:tc>
      </w:tr>
      <w:tr w:rsidR="0012331E" w:rsidRPr="000B19D6" w:rsidDel="00460113" w14:paraId="3D098016" w14:textId="441EFA7F">
        <w:trPr>
          <w:del w:id="1582" w:author="Johnny Louys" w:date="2024-02-13T09:56:00Z"/>
        </w:trPr>
        <w:tc>
          <w:tcPr>
            <w:tcW w:w="6925" w:type="dxa"/>
          </w:tcPr>
          <w:p w14:paraId="044113D3" w14:textId="0E69D43B" w:rsidR="0012331E" w:rsidRPr="000B19D6" w:rsidDel="00460113" w:rsidRDefault="00000000">
            <w:pPr>
              <w:rPr>
                <w:del w:id="1583" w:author="Johnny Louys" w:date="2024-02-13T09:55:00Z"/>
                <w:lang w:val="en-GB"/>
              </w:rPr>
            </w:pPr>
            <w:customXmlDelRangeStart w:id="1584" w:author="Johnny Louys" w:date="2024-02-13T09:55:00Z"/>
            <w:sdt>
              <w:sdtPr>
                <w:id w:val="48123249"/>
                <w14:checkbox>
                  <w14:checked w14:val="0"/>
                  <w14:checkedState w14:val="2612" w14:font="MS Gothic"/>
                  <w14:uncheckedState w14:val="2610" w14:font="MS Gothic"/>
                </w14:checkbox>
              </w:sdtPr>
              <w:sdtContent>
                <w:customXmlDelRangeEnd w:id="1584"/>
                <w:del w:id="1585" w:author="Johnny Louys" w:date="2024-02-13T09:55:00Z">
                  <w:r w:rsidR="0012331E" w:rsidRPr="000B19D6" w:rsidDel="00460113">
                    <w:rPr>
                      <w:rFonts w:ascii="MS Gothic" w:eastAsia="MS Gothic" w:hAnsi="MS Gothic" w:hint="eastAsia"/>
                      <w:lang w:val="en-GB"/>
                    </w:rPr>
                    <w:delText>☐</w:delText>
                  </w:r>
                </w:del>
                <w:customXmlDelRangeStart w:id="1586" w:author="Johnny Louys" w:date="2024-02-13T09:55:00Z"/>
              </w:sdtContent>
            </w:sdt>
            <w:customXmlDelRangeEnd w:id="1586"/>
            <w:del w:id="1587" w:author="Johnny Louys" w:date="2024-02-13T09:55:00Z">
              <w:r w:rsidR="0012331E" w:rsidRPr="000B19D6" w:rsidDel="00460113">
                <w:rPr>
                  <w:lang w:val="en-GB"/>
                </w:rPr>
                <w:delText xml:space="preserve"> Threshold </w:delText>
              </w:r>
              <w:r w:rsidR="00016ED8" w:rsidRPr="000B19D6" w:rsidDel="00460113">
                <w:rPr>
                  <w:lang w:val="en-GB"/>
                </w:rPr>
                <w:delText xml:space="preserve">applied </w:delText>
              </w:r>
            </w:del>
          </w:p>
          <w:p w14:paraId="4FA24A70" w14:textId="449B80FD" w:rsidR="0012331E" w:rsidRPr="000B19D6" w:rsidDel="00460113" w:rsidRDefault="0012331E" w:rsidP="00722E8A">
            <w:pPr>
              <w:rPr>
                <w:del w:id="1588" w:author="Johnny Louys" w:date="2024-02-13T09:55:00Z"/>
                <w:rStyle w:val="SubtleEmphasis"/>
                <w:lang w:val="en-GB"/>
              </w:rPr>
            </w:pPr>
            <w:del w:id="1589" w:author="Johnny Louys" w:date="2024-02-13T09:55:00Z">
              <w:r w:rsidRPr="000B19D6" w:rsidDel="00460113">
                <w:rPr>
                  <w:rStyle w:val="SubtleEmphasis"/>
                  <w:lang w:val="en-GB"/>
                </w:rPr>
                <w:delText xml:space="preserve">Please provide any relevant details as necessary: </w:delText>
              </w:r>
            </w:del>
          </w:p>
          <w:p w14:paraId="200E7ACA" w14:textId="63D31C92" w:rsidR="0012331E" w:rsidRPr="000B19D6" w:rsidDel="00460113" w:rsidRDefault="00000000" w:rsidP="00667541">
            <w:pPr>
              <w:spacing w:before="240"/>
              <w:rPr>
                <w:del w:id="1590" w:author="Johnny Louys" w:date="2024-02-13T09:56:00Z"/>
                <w:lang w:val="en-GB"/>
              </w:rPr>
            </w:pPr>
            <w:customXmlDelRangeStart w:id="1591" w:author="Johnny Louys" w:date="2024-02-13T09:55:00Z"/>
            <w:sdt>
              <w:sdtPr>
                <w:id w:val="-1266534517"/>
                <w14:checkbox>
                  <w14:checked w14:val="0"/>
                  <w14:checkedState w14:val="2612" w14:font="MS Gothic"/>
                  <w14:uncheckedState w14:val="2610" w14:font="MS Gothic"/>
                </w14:checkbox>
              </w:sdtPr>
              <w:sdtContent>
                <w:customXmlDelRangeEnd w:id="1591"/>
                <w:del w:id="1592" w:author="Johnny Louys" w:date="2024-02-13T09:55:00Z">
                  <w:r w:rsidR="00722E8A" w:rsidRPr="000B19D6" w:rsidDel="00460113">
                    <w:rPr>
                      <w:rFonts w:ascii="MS Gothic" w:eastAsia="MS Gothic" w:hAnsi="MS Gothic" w:hint="eastAsia"/>
                      <w:lang w:val="en-GB"/>
                    </w:rPr>
                    <w:delText>☐</w:delText>
                  </w:r>
                </w:del>
                <w:customXmlDelRangeStart w:id="1593" w:author="Johnny Louys" w:date="2024-02-13T09:55:00Z"/>
              </w:sdtContent>
            </w:sdt>
            <w:customXmlDelRangeEnd w:id="1593"/>
            <w:del w:id="1594" w:author="Johnny Louys" w:date="2024-02-13T09:55:00Z">
              <w:r w:rsidR="0012331E" w:rsidRPr="000B19D6" w:rsidDel="00460113">
                <w:rPr>
                  <w:lang w:val="en-GB"/>
                </w:rPr>
                <w:delText xml:space="preserve"> Threshold not </w:delText>
              </w:r>
              <w:r w:rsidR="00016ED8" w:rsidRPr="000B19D6" w:rsidDel="00460113">
                <w:rPr>
                  <w:lang w:val="en-GB"/>
                </w:rPr>
                <w:delText>applied</w:delText>
              </w:r>
            </w:del>
          </w:p>
        </w:tc>
        <w:tc>
          <w:tcPr>
            <w:tcW w:w="2091" w:type="dxa"/>
          </w:tcPr>
          <w:customXmlDelRangeStart w:id="1595" w:author="Johnny Louys" w:date="2024-02-13T09:55:00Z"/>
          <w:sdt>
            <w:sdtPr>
              <w:rPr>
                <w:rStyle w:val="Style2"/>
              </w:rPr>
              <w:alias w:val="Compliance Status"/>
              <w:tag w:val="Compliance Status"/>
              <w:id w:val="-780803599"/>
              <w:placeholder>
                <w:docPart w:val="4313968E389241F199F71C8298849495"/>
              </w:placeholde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customXmlDelRangeEnd w:id="1595"/>
              <w:p w14:paraId="66895186" w14:textId="34FC0A2C" w:rsidR="0012331E" w:rsidRPr="000B19D6" w:rsidDel="00460113" w:rsidRDefault="00000000">
                <w:pPr>
                  <w:pStyle w:val="NoSpacing"/>
                  <w:rPr>
                    <w:del w:id="1596" w:author="Johnny Louys" w:date="2024-02-13T09:56:00Z"/>
                    <w:rFonts w:ascii="Cambria" w:hAnsi="Cambria"/>
                    <w:b/>
                    <w:color w:val="FF0000"/>
                    <w:sz w:val="20"/>
                    <w:lang w:val="en-GB"/>
                  </w:rPr>
                </w:pPr>
              </w:p>
              <w:customXmlDelRangeStart w:id="1597" w:author="Johnny Louys" w:date="2024-02-13T09:55:00Z"/>
            </w:sdtContent>
          </w:sdt>
          <w:customXmlDelRangeEnd w:id="1597"/>
        </w:tc>
      </w:tr>
    </w:tbl>
    <w:p w14:paraId="176F7D0B" w14:textId="29D303E4" w:rsidR="00570568" w:rsidRPr="000B19D6" w:rsidDel="00277B55" w:rsidRDefault="00570568">
      <w:pPr>
        <w:rPr>
          <w:del w:id="1598" w:author="Johnny Louys" w:date="2024-02-13T10:06:00Z"/>
        </w:rPr>
      </w:pPr>
    </w:p>
    <w:tbl>
      <w:tblPr>
        <w:tblStyle w:val="TableGrid"/>
        <w:tblW w:w="0" w:type="auto"/>
        <w:tblLook w:val="04A0" w:firstRow="1" w:lastRow="0" w:firstColumn="1" w:lastColumn="0" w:noHBand="0" w:noVBand="1"/>
      </w:tblPr>
      <w:tblGrid>
        <w:gridCol w:w="6925"/>
        <w:gridCol w:w="2091"/>
      </w:tblGrid>
      <w:tr w:rsidR="00722E8A" w:rsidRPr="000B19D6" w14:paraId="7A67AB53" w14:textId="77777777" w:rsidTr="00667541">
        <w:tc>
          <w:tcPr>
            <w:tcW w:w="6925" w:type="dxa"/>
            <w:shd w:val="clear" w:color="auto" w:fill="00B050"/>
          </w:tcPr>
          <w:p w14:paraId="3EBA0568" w14:textId="0D4373F6" w:rsidR="00722E8A" w:rsidRPr="000B19D6" w:rsidRDefault="00722E8A">
            <w:pPr>
              <w:rPr>
                <w:lang w:val="en-GB"/>
              </w:rPr>
            </w:pPr>
            <w:r w:rsidRPr="000B19D6">
              <w:rPr>
                <w:b/>
                <w:bCs/>
                <w:highlight w:val="yellow"/>
                <w:lang w:val="en-GB"/>
              </w:rPr>
              <w:t>Para 12:</w:t>
            </w:r>
            <w:r w:rsidRPr="000B19D6">
              <w:rPr>
                <w:highlight w:val="yellow"/>
                <w:lang w:val="en-GB"/>
              </w:rPr>
              <w:t xml:space="preserve"> Threshold level for VMEs applied to flagged vessel(s) as prescribed by </w:t>
            </w:r>
            <w:r w:rsidR="000A41FF" w:rsidRPr="000B19D6">
              <w:rPr>
                <w:lang w:val="en-GB"/>
              </w:rPr>
              <w:t>paragraph</w:t>
            </w:r>
            <w:r w:rsidRPr="000B19D6">
              <w:rPr>
                <w:highlight w:val="yellow"/>
                <w:lang w:val="en-GB"/>
              </w:rPr>
              <w:t xml:space="preserve"> 12 of this CMM</w:t>
            </w:r>
          </w:p>
        </w:tc>
        <w:tc>
          <w:tcPr>
            <w:tcW w:w="2091" w:type="dxa"/>
            <w:shd w:val="clear" w:color="auto" w:fill="00B050"/>
          </w:tcPr>
          <w:p w14:paraId="016E2AAC" w14:textId="77777777" w:rsidR="00722E8A" w:rsidRPr="000B19D6" w:rsidRDefault="00722E8A">
            <w:pPr>
              <w:rPr>
                <w:lang w:val="en-GB"/>
              </w:rPr>
            </w:pPr>
            <w:r w:rsidRPr="000B19D6">
              <w:rPr>
                <w:lang w:val="en-GB"/>
              </w:rPr>
              <w:t>Preliminary Self-Assessment</w:t>
            </w:r>
          </w:p>
        </w:tc>
      </w:tr>
      <w:tr w:rsidR="00722E8A" w:rsidRPr="000B19D6" w14:paraId="36252381" w14:textId="77777777" w:rsidTr="00722E8A">
        <w:tc>
          <w:tcPr>
            <w:tcW w:w="6925" w:type="dxa"/>
          </w:tcPr>
          <w:p w14:paraId="6F1A907D" w14:textId="249C175E" w:rsidR="00F244B0" w:rsidRDefault="00F244B0" w:rsidP="00055ED2">
            <w:pPr>
              <w:rPr>
                <w:ins w:id="1599" w:author="Johnny Louys" w:date="2024-03-22T16:13:00Z"/>
              </w:rPr>
            </w:pPr>
            <w:ins w:id="1600" w:author="Johnny Louys" w:date="2024-03-22T16:13:00Z">
              <w:r>
                <w:t xml:space="preserve">Did you apply to vessels </w:t>
              </w:r>
              <w:r w:rsidR="00CF21C1">
                <w:t>flying your flag threshold levels for encounters with VMEs, as prescribed in paragraph 12?</w:t>
              </w:r>
            </w:ins>
          </w:p>
          <w:p w14:paraId="76247ABF" w14:textId="7135773A" w:rsidR="00722E8A" w:rsidRPr="000B19D6" w:rsidRDefault="00000000" w:rsidP="00055ED2">
            <w:pPr>
              <w:rPr>
                <w:lang w:val="en-GB"/>
              </w:rPr>
            </w:pPr>
            <w:sdt>
              <w:sdtPr>
                <w:id w:val="-783037398"/>
                <w14:checkbox>
                  <w14:checked w14:val="0"/>
                  <w14:checkedState w14:val="2612" w14:font="MS Gothic"/>
                  <w14:uncheckedState w14:val="2610" w14:font="MS Gothic"/>
                </w14:checkbox>
              </w:sdtPr>
              <w:sdtContent>
                <w:r w:rsidR="00722E8A" w:rsidRPr="000B19D6">
                  <w:rPr>
                    <w:rFonts w:ascii="MS Gothic" w:eastAsia="MS Gothic" w:hAnsi="MS Gothic" w:hint="eastAsia"/>
                    <w:lang w:val="en-GB"/>
                  </w:rPr>
                  <w:t>☐</w:t>
                </w:r>
              </w:sdtContent>
            </w:sdt>
            <w:r w:rsidR="00722E8A" w:rsidRPr="000B19D6">
              <w:rPr>
                <w:lang w:val="en-GB"/>
              </w:rPr>
              <w:t xml:space="preserve"> </w:t>
            </w:r>
            <w:del w:id="1601" w:author="Johnny Louys" w:date="2024-03-22T16:14:00Z">
              <w:r w:rsidR="00722E8A" w:rsidRPr="000B19D6" w:rsidDel="00CF21C1">
                <w:rPr>
                  <w:lang w:val="en-GB"/>
                </w:rPr>
                <w:delText>Threshold applied</w:delText>
              </w:r>
            </w:del>
            <w:ins w:id="1602" w:author="Johnny Louys" w:date="2024-03-22T16:14:00Z">
              <w:r w:rsidR="00CF21C1">
                <w:rPr>
                  <w:lang w:val="en-GB"/>
                </w:rPr>
                <w:t>Yes</w:t>
              </w:r>
            </w:ins>
          </w:p>
          <w:p w14:paraId="5E5B368C" w14:textId="1468F87A" w:rsidR="00722E8A" w:rsidRPr="000B19D6" w:rsidRDefault="00000000">
            <w:pPr>
              <w:rPr>
                <w:lang w:val="en-GB"/>
              </w:rPr>
              <w:pPrChange w:id="1603" w:author="Johnny Louys" w:date="2024-03-22T16:14:00Z">
                <w:pPr>
                  <w:spacing w:before="240"/>
                </w:pPr>
              </w:pPrChange>
            </w:pPr>
            <w:sdt>
              <w:sdtPr>
                <w:id w:val="-536198205"/>
                <w14:checkbox>
                  <w14:checked w14:val="0"/>
                  <w14:checkedState w14:val="2612" w14:font="MS Gothic"/>
                  <w14:uncheckedState w14:val="2610" w14:font="MS Gothic"/>
                </w14:checkbox>
              </w:sdtPr>
              <w:sdtContent>
                <w:r w:rsidR="00722E8A" w:rsidRPr="000B19D6">
                  <w:rPr>
                    <w:rFonts w:ascii="MS Gothic" w:eastAsia="MS Gothic" w:hAnsi="MS Gothic" w:hint="eastAsia"/>
                    <w:lang w:val="en-GB"/>
                  </w:rPr>
                  <w:t>☐</w:t>
                </w:r>
              </w:sdtContent>
            </w:sdt>
            <w:r w:rsidR="00722E8A" w:rsidRPr="000B19D6">
              <w:rPr>
                <w:lang w:val="en-GB"/>
              </w:rPr>
              <w:t xml:space="preserve"> </w:t>
            </w:r>
            <w:del w:id="1604" w:author="Johnny Louys" w:date="2024-03-22T16:14:00Z">
              <w:r w:rsidR="00722E8A" w:rsidRPr="000B19D6" w:rsidDel="00CF21C1">
                <w:rPr>
                  <w:lang w:val="en-GB"/>
                </w:rPr>
                <w:delText>Threshold not applied</w:delText>
              </w:r>
            </w:del>
            <w:ins w:id="1605" w:author="Johnny Louys" w:date="2024-03-22T16:14:00Z">
              <w:r w:rsidR="00CF21C1">
                <w:rPr>
                  <w:lang w:val="en-GB"/>
                </w:rPr>
                <w:t>No</w:t>
              </w:r>
            </w:ins>
          </w:p>
        </w:tc>
        <w:tc>
          <w:tcPr>
            <w:tcW w:w="2091" w:type="dxa"/>
          </w:tcPr>
          <w:sdt>
            <w:sdtPr>
              <w:rPr>
                <w:rStyle w:val="Style2"/>
              </w:rPr>
              <w:alias w:val="Compliance Status"/>
              <w:tag w:val="Compliance Status"/>
              <w:id w:val="-546220731"/>
              <w:placeholder>
                <w:docPart w:val="0DBC95E6D0934B1B992F4ED383B3FA0F"/>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p w14:paraId="6C488BB9" w14:textId="77777777" w:rsidR="00722E8A" w:rsidRPr="000B19D6" w:rsidRDefault="00722E8A">
                <w:pPr>
                  <w:pStyle w:val="NoSpacing"/>
                  <w:rPr>
                    <w:rFonts w:ascii="Cambria" w:hAnsi="Cambria"/>
                    <w:b/>
                    <w:color w:val="FF0000"/>
                    <w:sz w:val="20"/>
                    <w:lang w:val="en-GB"/>
                  </w:rPr>
                </w:pPr>
                <w:r w:rsidRPr="000B19D6">
                  <w:rPr>
                    <w:rStyle w:val="PlaceholderText"/>
                    <w:lang w:val="en-GB"/>
                  </w:rPr>
                  <w:t>Choose an item.</w:t>
                </w:r>
              </w:p>
            </w:sdtContent>
          </w:sdt>
        </w:tc>
      </w:tr>
    </w:tbl>
    <w:p w14:paraId="65C0FD05" w14:textId="2FA62798" w:rsidR="00CC7FC2" w:rsidRPr="000B19D6" w:rsidDel="00277B55" w:rsidRDefault="00CC7FC2">
      <w:pPr>
        <w:rPr>
          <w:del w:id="1606" w:author="Johnny Louys" w:date="2024-02-13T10:06:00Z"/>
        </w:rPr>
      </w:pPr>
    </w:p>
    <w:tbl>
      <w:tblPr>
        <w:tblStyle w:val="TableGrid"/>
        <w:tblW w:w="0" w:type="auto"/>
        <w:tblLook w:val="04A0" w:firstRow="1" w:lastRow="0" w:firstColumn="1" w:lastColumn="0" w:noHBand="0" w:noVBand="1"/>
      </w:tblPr>
      <w:tblGrid>
        <w:gridCol w:w="6925"/>
        <w:gridCol w:w="2091"/>
      </w:tblGrid>
      <w:tr w:rsidR="0012331E" w:rsidRPr="000B19D6" w:rsidDel="00483C2A" w14:paraId="0685155B" w14:textId="1AA0136D">
        <w:trPr>
          <w:del w:id="1607" w:author="Johnny Louys" w:date="2024-02-13T10:01:00Z"/>
        </w:trPr>
        <w:tc>
          <w:tcPr>
            <w:tcW w:w="6925" w:type="dxa"/>
            <w:shd w:val="clear" w:color="auto" w:fill="B4C6E7" w:themeFill="accent1" w:themeFillTint="66"/>
          </w:tcPr>
          <w:p w14:paraId="423373F2" w14:textId="54B8C009" w:rsidR="0012331E" w:rsidRPr="000B19D6" w:rsidDel="00483C2A" w:rsidRDefault="0012331E">
            <w:pPr>
              <w:rPr>
                <w:del w:id="1608" w:author="Johnny Louys" w:date="2024-02-13T10:01:00Z"/>
                <w:highlight w:val="yellow"/>
                <w:lang w:val="en-GB"/>
              </w:rPr>
            </w:pPr>
            <w:commentRangeStart w:id="1609"/>
            <w:commentRangeStart w:id="1610"/>
            <w:del w:id="1611" w:author="Johnny Louys" w:date="2024-02-13T10:01:00Z">
              <w:r w:rsidRPr="000B19D6" w:rsidDel="00483C2A">
                <w:rPr>
                  <w:b/>
                  <w:bCs/>
                  <w:highlight w:val="yellow"/>
                  <w:lang w:val="en-GB"/>
                </w:rPr>
                <w:delText>Para 13:</w:delText>
              </w:r>
              <w:r w:rsidRPr="000B19D6" w:rsidDel="00483C2A">
                <w:rPr>
                  <w:highlight w:val="yellow"/>
                  <w:lang w:val="en-GB"/>
                </w:rPr>
                <w:delText xml:space="preserve"> Requirements established to cease bottom fishing upon evidence of VME encounter</w:delText>
              </w:r>
              <w:commentRangeEnd w:id="1609"/>
              <w:r w:rsidR="00BF0945" w:rsidDel="00483C2A">
                <w:rPr>
                  <w:rStyle w:val="CommentReference"/>
                  <w:lang w:val="en-GB"/>
                </w:rPr>
                <w:commentReference w:id="1609"/>
              </w:r>
              <w:commentRangeEnd w:id="1610"/>
              <w:r w:rsidR="00671098" w:rsidDel="00483C2A">
                <w:rPr>
                  <w:rStyle w:val="CommentReference"/>
                  <w:lang w:val="en-GB"/>
                </w:rPr>
                <w:commentReference w:id="1610"/>
              </w:r>
            </w:del>
          </w:p>
        </w:tc>
        <w:tc>
          <w:tcPr>
            <w:tcW w:w="2091" w:type="dxa"/>
            <w:shd w:val="clear" w:color="auto" w:fill="B4C6E7" w:themeFill="accent1" w:themeFillTint="66"/>
          </w:tcPr>
          <w:p w14:paraId="4AF3D026" w14:textId="3623E8A0" w:rsidR="0012331E" w:rsidRPr="000B19D6" w:rsidDel="00483C2A" w:rsidRDefault="0012331E">
            <w:pPr>
              <w:rPr>
                <w:del w:id="1612" w:author="Johnny Louys" w:date="2024-02-13T10:01:00Z"/>
                <w:lang w:val="en-GB"/>
              </w:rPr>
            </w:pPr>
            <w:del w:id="1613" w:author="Johnny Louys" w:date="2024-02-13T10:01:00Z">
              <w:r w:rsidRPr="000B19D6" w:rsidDel="00483C2A">
                <w:rPr>
                  <w:lang w:val="en-GB"/>
                </w:rPr>
                <w:delText>Preliminary Self-Assessment</w:delText>
              </w:r>
            </w:del>
          </w:p>
        </w:tc>
      </w:tr>
      <w:tr w:rsidR="0012331E" w:rsidRPr="000B19D6" w:rsidDel="00483C2A" w14:paraId="147BC49F" w14:textId="2239AAB5">
        <w:trPr>
          <w:trHeight w:val="1169"/>
          <w:del w:id="1614" w:author="Johnny Louys" w:date="2024-02-13T10:01:00Z"/>
        </w:trPr>
        <w:tc>
          <w:tcPr>
            <w:tcW w:w="6925" w:type="dxa"/>
          </w:tcPr>
          <w:p w14:paraId="3A90E57A" w14:textId="6843E1C2" w:rsidR="0012331E" w:rsidRPr="000B19D6" w:rsidDel="00483C2A" w:rsidRDefault="0012331E">
            <w:pPr>
              <w:rPr>
                <w:del w:id="1615" w:author="Johnny Louys" w:date="2024-02-13T10:01:00Z"/>
                <w:rStyle w:val="SubtleEmphasis"/>
                <w:lang w:val="en-GB"/>
              </w:rPr>
            </w:pPr>
            <w:del w:id="1616" w:author="Johnny Louys" w:date="2024-02-13T10:01:00Z">
              <w:r w:rsidRPr="000B19D6" w:rsidDel="00483C2A">
                <w:rPr>
                  <w:lang w:val="en-GB"/>
                </w:rPr>
                <w:delText xml:space="preserve">Indicate requirements related to </w:delText>
              </w:r>
              <w:r w:rsidR="00BE2ADF" w:rsidRPr="000B19D6" w:rsidDel="00483C2A">
                <w:rPr>
                  <w:lang w:val="en-GB"/>
                </w:rPr>
                <w:delText>paragraph</w:delText>
              </w:r>
              <w:r w:rsidRPr="000B19D6" w:rsidDel="00483C2A">
                <w:rPr>
                  <w:lang w:val="en-GB"/>
                </w:rPr>
                <w:delText xml:space="preserve"> 13 (including relevant legal references): </w:delText>
              </w:r>
              <w:r w:rsidRPr="000B19D6" w:rsidDel="00483C2A">
                <w:rPr>
                  <w:rStyle w:val="SubtleEmphasis"/>
                  <w:lang w:val="en-GB"/>
                </w:rPr>
                <w:delText>Indicate requirements here</w:delText>
              </w:r>
              <w:r w:rsidR="00477094" w:rsidRPr="000B19D6" w:rsidDel="00483C2A">
                <w:rPr>
                  <w:rStyle w:val="SubtleEmphasis"/>
                  <w:lang w:val="en-GB"/>
                </w:rPr>
                <w:delText>.</w:delText>
              </w:r>
            </w:del>
          </w:p>
          <w:p w14:paraId="63C0539B" w14:textId="0F38B070" w:rsidR="0012331E" w:rsidRPr="000B19D6" w:rsidDel="00483C2A" w:rsidRDefault="0012331E">
            <w:pPr>
              <w:rPr>
                <w:del w:id="1617" w:author="Johnny Louys" w:date="2024-02-13T10:01:00Z"/>
                <w:lang w:val="en-GB"/>
              </w:rPr>
            </w:pPr>
          </w:p>
          <w:p w14:paraId="64545CCA" w14:textId="152BE50E" w:rsidR="0012331E" w:rsidRPr="000B19D6" w:rsidDel="00483C2A" w:rsidRDefault="00000000">
            <w:pPr>
              <w:rPr>
                <w:del w:id="1618" w:author="Johnny Louys" w:date="2024-02-13T10:01:00Z"/>
                <w:lang w:val="en-GB"/>
              </w:rPr>
            </w:pPr>
            <w:customXmlDelRangeStart w:id="1619" w:author="Johnny Louys" w:date="2024-02-13T10:01:00Z"/>
            <w:sdt>
              <w:sdtPr>
                <w:id w:val="1052961988"/>
                <w14:checkbox>
                  <w14:checked w14:val="0"/>
                  <w14:checkedState w14:val="2612" w14:font="MS Gothic"/>
                  <w14:uncheckedState w14:val="2610" w14:font="MS Gothic"/>
                </w14:checkbox>
              </w:sdtPr>
              <w:sdtContent>
                <w:customXmlDelRangeEnd w:id="1619"/>
                <w:del w:id="1620" w:author="Johnny Louys" w:date="2024-02-13T10:01:00Z">
                  <w:r w:rsidR="0012331E" w:rsidRPr="000B19D6" w:rsidDel="00483C2A">
                    <w:rPr>
                      <w:rFonts w:ascii="MS Gothic" w:eastAsia="MS Gothic" w:hAnsi="MS Gothic" w:hint="eastAsia"/>
                      <w:lang w:val="en-GB"/>
                    </w:rPr>
                    <w:delText>☐</w:delText>
                  </w:r>
                </w:del>
                <w:customXmlDelRangeStart w:id="1621" w:author="Johnny Louys" w:date="2024-02-13T10:01:00Z"/>
              </w:sdtContent>
            </w:sdt>
            <w:customXmlDelRangeEnd w:id="1621"/>
            <w:del w:id="1622" w:author="Johnny Louys" w:date="2024-02-13T10:01:00Z">
              <w:r w:rsidR="0012331E" w:rsidRPr="000B19D6" w:rsidDel="00483C2A">
                <w:rPr>
                  <w:lang w:val="en-GB"/>
                </w:rPr>
                <w:delText xml:space="preserve"> Requirements not established</w:delText>
              </w:r>
            </w:del>
          </w:p>
        </w:tc>
        <w:tc>
          <w:tcPr>
            <w:tcW w:w="2091" w:type="dxa"/>
          </w:tcPr>
          <w:customXmlDelRangeStart w:id="1623" w:author="Johnny Louys" w:date="2024-02-13T10:01:00Z"/>
          <w:sdt>
            <w:sdtPr>
              <w:rPr>
                <w:rStyle w:val="Style2"/>
              </w:rPr>
              <w:alias w:val="Compliance Status"/>
              <w:tag w:val="Compliance Status"/>
              <w:id w:val="2121713127"/>
              <w:placeholder>
                <w:docPart w:val="10224759478E480ABFD82FFC61C4EFA8"/>
              </w:placeholde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customXmlDelRangeEnd w:id="1623"/>
              <w:p w14:paraId="1378986A" w14:textId="2B2414AB" w:rsidR="0012331E" w:rsidRPr="000B19D6" w:rsidDel="00483C2A" w:rsidRDefault="00000000">
                <w:pPr>
                  <w:pStyle w:val="NoSpacing"/>
                  <w:rPr>
                    <w:del w:id="1624" w:author="Johnny Louys" w:date="2024-02-13T10:01:00Z"/>
                    <w:rFonts w:ascii="Cambria" w:hAnsi="Cambria"/>
                    <w:b/>
                    <w:color w:val="FF0000"/>
                    <w:sz w:val="20"/>
                    <w:lang w:val="en-GB"/>
                  </w:rPr>
                </w:pPr>
              </w:p>
              <w:customXmlDelRangeStart w:id="1625" w:author="Johnny Louys" w:date="2024-02-13T10:01:00Z"/>
            </w:sdtContent>
          </w:sdt>
          <w:customXmlDelRangeEnd w:id="1625"/>
        </w:tc>
      </w:tr>
      <w:tr w:rsidR="0012331E" w:rsidRPr="000B19D6" w:rsidDel="00483C2A" w14:paraId="7E16D249" w14:textId="52093280">
        <w:trPr>
          <w:trHeight w:val="1047"/>
          <w:del w:id="1626" w:author="Johnny Louys" w:date="2024-02-13T10:01:00Z"/>
        </w:trPr>
        <w:tc>
          <w:tcPr>
            <w:tcW w:w="6925" w:type="dxa"/>
          </w:tcPr>
          <w:p w14:paraId="6B32BE62" w14:textId="16C78DA7" w:rsidR="0012331E" w:rsidRPr="000B19D6" w:rsidDel="00483C2A" w:rsidRDefault="0012331E">
            <w:pPr>
              <w:rPr>
                <w:del w:id="1627" w:author="Johnny Louys" w:date="2024-02-13T10:01:00Z"/>
                <w:lang w:val="en-GB"/>
              </w:rPr>
            </w:pPr>
            <w:del w:id="1628" w:author="Johnny Louys" w:date="2024-02-13T10:01:00Z">
              <w:r w:rsidRPr="000B19D6" w:rsidDel="00483C2A">
                <w:rPr>
                  <w:lang w:val="en-GB"/>
                </w:rPr>
                <w:delText>Evidence of VME encounter</w:delText>
              </w:r>
              <w:r w:rsidR="00251058" w:rsidRPr="000B19D6" w:rsidDel="00483C2A">
                <w:rPr>
                  <w:lang w:val="en-GB"/>
                </w:rPr>
                <w:delText>s</w:delText>
              </w:r>
              <w:r w:rsidRPr="000B19D6" w:rsidDel="00483C2A">
                <w:rPr>
                  <w:lang w:val="en-GB"/>
                </w:rPr>
                <w:delText xml:space="preserve"> reported in National Reports to the Scientific Committee, </w:delText>
              </w:r>
              <w:r w:rsidR="00251058" w:rsidRPr="000B19D6" w:rsidDel="00483C2A">
                <w:rPr>
                  <w:lang w:val="en-GB"/>
                </w:rPr>
                <w:delText>following</w:delText>
              </w:r>
              <w:r w:rsidRPr="000B19D6" w:rsidDel="00483C2A">
                <w:rPr>
                  <w:lang w:val="en-GB"/>
                </w:rPr>
                <w:delText xml:space="preserve"> guidelines established in Annex 2</w:delText>
              </w:r>
            </w:del>
          </w:p>
          <w:p w14:paraId="14BE9F67" w14:textId="47CB365C" w:rsidR="0012331E" w:rsidRPr="000B19D6" w:rsidDel="00483C2A" w:rsidRDefault="00000000">
            <w:pPr>
              <w:rPr>
                <w:del w:id="1629" w:author="Johnny Louys" w:date="2024-02-13T10:01:00Z"/>
                <w:lang w:val="en-GB"/>
              </w:rPr>
            </w:pPr>
            <w:customXmlDelRangeStart w:id="1630" w:author="Johnny Louys" w:date="2024-02-13T10:01:00Z"/>
            <w:sdt>
              <w:sdtPr>
                <w:id w:val="-1602940975"/>
                <w14:checkbox>
                  <w14:checked w14:val="0"/>
                  <w14:checkedState w14:val="2612" w14:font="MS Gothic"/>
                  <w14:uncheckedState w14:val="2610" w14:font="MS Gothic"/>
                </w14:checkbox>
              </w:sdtPr>
              <w:sdtContent>
                <w:customXmlDelRangeEnd w:id="1630"/>
                <w:del w:id="1631" w:author="Johnny Louys" w:date="2024-02-13T10:01:00Z">
                  <w:r w:rsidR="0012331E" w:rsidRPr="000B19D6" w:rsidDel="00483C2A">
                    <w:rPr>
                      <w:rFonts w:ascii="MS Gothic" w:eastAsia="MS Gothic" w:hAnsi="MS Gothic" w:hint="eastAsia"/>
                      <w:lang w:val="en-GB"/>
                    </w:rPr>
                    <w:delText>☐</w:delText>
                  </w:r>
                </w:del>
                <w:customXmlDelRangeStart w:id="1632" w:author="Johnny Louys" w:date="2024-02-13T10:01:00Z"/>
              </w:sdtContent>
            </w:sdt>
            <w:customXmlDelRangeEnd w:id="1632"/>
            <w:del w:id="1633" w:author="Johnny Louys" w:date="2024-02-13T10:01:00Z">
              <w:r w:rsidR="0012331E" w:rsidRPr="000B19D6" w:rsidDel="00483C2A">
                <w:rPr>
                  <w:lang w:val="en-GB"/>
                </w:rPr>
                <w:delText xml:space="preserve"> Yes </w:delText>
              </w:r>
            </w:del>
          </w:p>
          <w:p w14:paraId="6FF5F82C" w14:textId="576E6A01" w:rsidR="0012331E" w:rsidRPr="000B19D6" w:rsidDel="00483C2A" w:rsidRDefault="00000000">
            <w:pPr>
              <w:rPr>
                <w:del w:id="1634" w:author="Johnny Louys" w:date="2024-02-13T10:01:00Z"/>
                <w:lang w:val="en-GB"/>
              </w:rPr>
            </w:pPr>
            <w:customXmlDelRangeStart w:id="1635" w:author="Johnny Louys" w:date="2024-02-13T10:01:00Z"/>
            <w:sdt>
              <w:sdtPr>
                <w:id w:val="-1290436624"/>
                <w14:checkbox>
                  <w14:checked w14:val="0"/>
                  <w14:checkedState w14:val="2612" w14:font="MS Gothic"/>
                  <w14:uncheckedState w14:val="2610" w14:font="MS Gothic"/>
                </w14:checkbox>
              </w:sdtPr>
              <w:sdtContent>
                <w:customXmlDelRangeEnd w:id="1635"/>
                <w:del w:id="1636" w:author="Johnny Louys" w:date="2024-02-13T10:01:00Z">
                  <w:r w:rsidR="0012331E" w:rsidRPr="000B19D6" w:rsidDel="00483C2A">
                    <w:rPr>
                      <w:rFonts w:ascii="MS Gothic" w:eastAsia="MS Gothic" w:hAnsi="MS Gothic" w:hint="eastAsia"/>
                      <w:lang w:val="en-GB"/>
                    </w:rPr>
                    <w:delText>☐</w:delText>
                  </w:r>
                </w:del>
                <w:customXmlDelRangeStart w:id="1637" w:author="Johnny Louys" w:date="2024-02-13T10:01:00Z"/>
              </w:sdtContent>
            </w:sdt>
            <w:customXmlDelRangeEnd w:id="1637"/>
            <w:del w:id="1638" w:author="Johnny Louys" w:date="2024-02-13T10:01:00Z">
              <w:r w:rsidR="0012331E" w:rsidRPr="000B19D6" w:rsidDel="00483C2A">
                <w:rPr>
                  <w:lang w:val="en-GB"/>
                </w:rPr>
                <w:delText xml:space="preserve"> No</w:delText>
              </w:r>
            </w:del>
          </w:p>
          <w:p w14:paraId="4A3EB44F" w14:textId="6A18C154" w:rsidR="0012331E" w:rsidRPr="000B19D6" w:rsidDel="00483C2A" w:rsidRDefault="00000000">
            <w:pPr>
              <w:rPr>
                <w:del w:id="1639" w:author="Johnny Louys" w:date="2024-02-13T10:01:00Z"/>
                <w:lang w:val="en-GB"/>
              </w:rPr>
            </w:pPr>
            <w:customXmlDelRangeStart w:id="1640" w:author="Johnny Louys" w:date="2024-02-13T10:01:00Z"/>
            <w:sdt>
              <w:sdtPr>
                <w:id w:val="1413043759"/>
                <w14:checkbox>
                  <w14:checked w14:val="0"/>
                  <w14:checkedState w14:val="2612" w14:font="MS Gothic"/>
                  <w14:uncheckedState w14:val="2610" w14:font="MS Gothic"/>
                </w14:checkbox>
              </w:sdtPr>
              <w:sdtContent>
                <w:customXmlDelRangeEnd w:id="1640"/>
                <w:del w:id="1641" w:author="Johnny Louys" w:date="2024-02-13T10:01:00Z">
                  <w:r w:rsidR="0012331E" w:rsidRPr="000B19D6" w:rsidDel="00483C2A">
                    <w:rPr>
                      <w:rFonts w:ascii="MS Gothic" w:eastAsia="MS Gothic" w:hAnsi="MS Gothic" w:hint="eastAsia"/>
                      <w:lang w:val="en-GB"/>
                    </w:rPr>
                    <w:delText>☐</w:delText>
                  </w:r>
                </w:del>
                <w:customXmlDelRangeStart w:id="1642" w:author="Johnny Louys" w:date="2024-02-13T10:01:00Z"/>
              </w:sdtContent>
            </w:sdt>
            <w:customXmlDelRangeEnd w:id="1642"/>
            <w:del w:id="1643" w:author="Johnny Louys" w:date="2024-02-13T10:01:00Z">
              <w:r w:rsidR="0012331E" w:rsidRPr="000B19D6" w:rsidDel="00483C2A">
                <w:rPr>
                  <w:lang w:val="en-GB"/>
                </w:rPr>
                <w:delText xml:space="preserve"> </w:delText>
              </w:r>
              <w:commentRangeStart w:id="1644"/>
              <w:r w:rsidR="0012331E" w:rsidRPr="000B19D6" w:rsidDel="00483C2A">
                <w:rPr>
                  <w:lang w:val="en-GB"/>
                </w:rPr>
                <w:delText xml:space="preserve">No VME encountered above threshold level </w:delText>
              </w:r>
              <w:commentRangeEnd w:id="1644"/>
              <w:r w:rsidR="00BB6618" w:rsidDel="00483C2A">
                <w:rPr>
                  <w:rStyle w:val="CommentReference"/>
                  <w:lang w:val="en-GB"/>
                </w:rPr>
                <w:commentReference w:id="1644"/>
              </w:r>
              <w:r w:rsidR="0012331E" w:rsidRPr="000B19D6" w:rsidDel="00483C2A">
                <w:rPr>
                  <w:rStyle w:val="SubtleEmphasis"/>
                  <w:lang w:val="en-GB"/>
                </w:rPr>
                <w:delText>(Obligation Not Applicable)</w:delText>
              </w:r>
            </w:del>
          </w:p>
        </w:tc>
        <w:tc>
          <w:tcPr>
            <w:tcW w:w="2091" w:type="dxa"/>
            <w:vMerge/>
          </w:tcPr>
          <w:p w14:paraId="62980C25" w14:textId="52BDAFAC" w:rsidR="0012331E" w:rsidRPr="000B19D6" w:rsidDel="00483C2A" w:rsidRDefault="0012331E">
            <w:pPr>
              <w:pStyle w:val="NoSpacing"/>
              <w:rPr>
                <w:del w:id="1645" w:author="Johnny Louys" w:date="2024-02-13T10:01:00Z"/>
                <w:rStyle w:val="Style2"/>
                <w:lang w:val="en-GB"/>
              </w:rPr>
            </w:pPr>
          </w:p>
        </w:tc>
      </w:tr>
    </w:tbl>
    <w:p w14:paraId="658D59F7" w14:textId="77777777" w:rsidR="000E4B73" w:rsidRPr="000B19D6" w:rsidRDefault="000E4B73" w:rsidP="000E4B73"/>
    <w:tbl>
      <w:tblPr>
        <w:tblStyle w:val="TableGrid"/>
        <w:tblW w:w="0" w:type="auto"/>
        <w:tblLook w:val="04A0" w:firstRow="1" w:lastRow="0" w:firstColumn="1" w:lastColumn="0" w:noHBand="0" w:noVBand="1"/>
      </w:tblPr>
      <w:tblGrid>
        <w:gridCol w:w="6925"/>
        <w:gridCol w:w="2091"/>
        <w:tblGridChange w:id="1646">
          <w:tblGrid>
            <w:gridCol w:w="6925"/>
            <w:gridCol w:w="2091"/>
          </w:tblGrid>
        </w:tblGridChange>
      </w:tblGrid>
      <w:tr w:rsidR="000E4B73" w:rsidRPr="000B19D6" w14:paraId="094E2537" w14:textId="77777777" w:rsidTr="00667541">
        <w:tc>
          <w:tcPr>
            <w:tcW w:w="6925" w:type="dxa"/>
            <w:shd w:val="clear" w:color="auto" w:fill="00B050"/>
          </w:tcPr>
          <w:p w14:paraId="5179C952" w14:textId="77777777" w:rsidR="000E4B73" w:rsidRPr="000B19D6" w:rsidRDefault="000E4B73">
            <w:pPr>
              <w:rPr>
                <w:highlight w:val="yellow"/>
                <w:lang w:val="en-GB"/>
              </w:rPr>
            </w:pPr>
            <w:commentRangeStart w:id="1647"/>
            <w:r w:rsidRPr="000B19D6">
              <w:rPr>
                <w:b/>
                <w:bCs/>
                <w:highlight w:val="yellow"/>
                <w:lang w:val="en-GB"/>
              </w:rPr>
              <w:t>Para 13:</w:t>
            </w:r>
            <w:r w:rsidRPr="000B19D6">
              <w:rPr>
                <w:highlight w:val="yellow"/>
                <w:lang w:val="en-GB"/>
              </w:rPr>
              <w:t xml:space="preserve"> Requirements established to cease bottom fishing upon evidence of VME encounter</w:t>
            </w:r>
            <w:commentRangeEnd w:id="1647"/>
            <w:r w:rsidR="00DE5767">
              <w:rPr>
                <w:rStyle w:val="CommentReference"/>
                <w:lang w:val="en-GB"/>
              </w:rPr>
              <w:commentReference w:id="1647"/>
            </w:r>
          </w:p>
        </w:tc>
        <w:tc>
          <w:tcPr>
            <w:tcW w:w="2091" w:type="dxa"/>
            <w:shd w:val="clear" w:color="auto" w:fill="00B050"/>
          </w:tcPr>
          <w:p w14:paraId="482D34C4" w14:textId="77777777" w:rsidR="000E4B73" w:rsidRPr="000B19D6" w:rsidRDefault="000E4B73">
            <w:pPr>
              <w:rPr>
                <w:lang w:val="en-GB"/>
              </w:rPr>
            </w:pPr>
            <w:r w:rsidRPr="000B19D6">
              <w:rPr>
                <w:lang w:val="en-GB"/>
              </w:rPr>
              <w:t>Preliminary Self-Assessment</w:t>
            </w:r>
          </w:p>
        </w:tc>
      </w:tr>
      <w:tr w:rsidR="00346895" w:rsidRPr="000B19D6" w14:paraId="340568FE" w14:textId="77777777" w:rsidTr="006C7576">
        <w:tblPrEx>
          <w:tblW w:w="0" w:type="auto"/>
          <w:tblPrExChange w:id="1648" w:author="Johnny Louys" w:date="2024-02-19T10:41:00Z">
            <w:tblPrEx>
              <w:tblW w:w="0" w:type="auto"/>
            </w:tblPrEx>
          </w:tblPrExChange>
        </w:tblPrEx>
        <w:trPr>
          <w:trHeight w:val="4346"/>
          <w:trPrChange w:id="1649" w:author="Johnny Louys" w:date="2024-02-19T10:41:00Z">
            <w:trPr>
              <w:trHeight w:val="4526"/>
            </w:trPr>
          </w:trPrChange>
        </w:trPr>
        <w:tc>
          <w:tcPr>
            <w:tcW w:w="6925" w:type="dxa"/>
            <w:tcPrChange w:id="1650" w:author="Johnny Louys" w:date="2024-02-19T10:41:00Z">
              <w:tcPr>
                <w:tcW w:w="6925" w:type="dxa"/>
              </w:tcPr>
            </w:tcPrChange>
          </w:tcPr>
          <w:p w14:paraId="1AA69921" w14:textId="3CE9819C" w:rsidR="00346895" w:rsidRDefault="00346895">
            <w:pPr>
              <w:rPr>
                <w:ins w:id="1651" w:author="Johnny Louys" w:date="2024-02-19T10:33:00Z"/>
              </w:rPr>
            </w:pPr>
            <w:ins w:id="1652" w:author="Johnny Louys" w:date="2024-02-19T10:33:00Z">
              <w:r>
                <w:lastRenderedPageBreak/>
                <w:t xml:space="preserve">Did any vessel flying your flag encounter </w:t>
              </w:r>
            </w:ins>
            <w:ins w:id="1653" w:author="Johnny Louys" w:date="2024-02-19T10:36:00Z">
              <w:r>
                <w:t xml:space="preserve">evidence of a VME, above the </w:t>
              </w:r>
              <w:r w:rsidRPr="000B19D6">
                <w:rPr>
                  <w:lang w:val="en-GB"/>
                </w:rPr>
                <w:t>the threshold level</w:t>
              </w:r>
              <w:r>
                <w:rPr>
                  <w:lang w:val="en-GB"/>
                </w:rPr>
                <w:t>s</w:t>
              </w:r>
              <w:r w:rsidRPr="000B19D6">
                <w:rPr>
                  <w:lang w:val="en-GB"/>
                </w:rPr>
                <w:t xml:space="preserve"> established under paragraph 12 of this CMM during </w:t>
              </w:r>
            </w:ins>
            <w:ins w:id="1654" w:author="Johnny Louys" w:date="2024-02-19T10:39:00Z">
              <w:r>
                <w:rPr>
                  <w:lang w:val="en-GB"/>
                </w:rPr>
                <w:t xml:space="preserve">the course of </w:t>
              </w:r>
            </w:ins>
            <w:ins w:id="1655" w:author="Johnny Louys" w:date="2024-02-19T10:36:00Z">
              <w:r w:rsidRPr="000B19D6">
                <w:rPr>
                  <w:lang w:val="en-GB"/>
                </w:rPr>
                <w:t>fishing operations</w:t>
              </w:r>
            </w:ins>
            <w:ins w:id="1656" w:author="Johnny Louys" w:date="2024-02-19T10:37:00Z">
              <w:r>
                <w:rPr>
                  <w:lang w:val="en-GB"/>
                </w:rPr>
                <w:t>?</w:t>
              </w:r>
            </w:ins>
          </w:p>
          <w:p w14:paraId="25CA8F98" w14:textId="40772DBC" w:rsidR="00346895" w:rsidRPr="000B19D6" w:rsidRDefault="00000000">
            <w:pPr>
              <w:spacing w:before="240"/>
              <w:rPr>
                <w:rFonts w:asciiTheme="majorHAnsi" w:hAnsiTheme="majorHAnsi"/>
                <w:i/>
                <w:iCs/>
                <w:color w:val="595959" w:themeColor="text1" w:themeTint="A6"/>
                <w:sz w:val="20"/>
                <w:lang w:val="en-GB"/>
              </w:rPr>
              <w:pPrChange w:id="1657" w:author="Johnny Louys" w:date="2024-02-19T10:37:00Z">
                <w:pPr/>
              </w:pPrChange>
            </w:pPr>
            <w:sdt>
              <w:sdtPr>
                <w:id w:val="1021356146"/>
                <w14:checkbox>
                  <w14:checked w14:val="0"/>
                  <w14:checkedState w14:val="2612" w14:font="MS Gothic"/>
                  <w14:uncheckedState w14:val="2610" w14:font="MS Gothic"/>
                </w14:checkbox>
              </w:sdtPr>
              <w:sdtContent>
                <w:r w:rsidR="00346895" w:rsidRPr="000B19D6">
                  <w:rPr>
                    <w:rFonts w:ascii="MS Gothic" w:eastAsia="MS Gothic" w:hAnsi="MS Gothic" w:hint="eastAsia"/>
                    <w:lang w:val="en-GB"/>
                  </w:rPr>
                  <w:t>☐</w:t>
                </w:r>
              </w:sdtContent>
            </w:sdt>
            <w:r w:rsidR="00346895" w:rsidRPr="000B19D6">
              <w:rPr>
                <w:lang w:val="en-GB"/>
              </w:rPr>
              <w:t xml:space="preserve"> </w:t>
            </w:r>
            <w:del w:id="1658" w:author="Johnny Louys" w:date="2024-02-19T10:37:00Z">
              <w:r w:rsidR="00346895" w:rsidRPr="000B19D6" w:rsidDel="007A081C">
                <w:rPr>
                  <w:lang w:val="en-GB"/>
                </w:rPr>
                <w:delText>Vessel(s) ceased bottom fishing activities within the areas specified for each respective gear where evidence of a VME was encountered above the threshold level established under paragraph 12 of this CMM during fishing operations.</w:delText>
              </w:r>
            </w:del>
            <w:ins w:id="1659" w:author="Johnny Louys" w:date="2024-02-19T10:37:00Z">
              <w:r w:rsidR="00346895">
                <w:rPr>
                  <w:lang w:val="en-GB"/>
                </w:rPr>
                <w:t>Yes</w:t>
              </w:r>
            </w:ins>
          </w:p>
          <w:p w14:paraId="74F59767" w14:textId="7CA0E908" w:rsidR="00346895" w:rsidRDefault="00000000" w:rsidP="007A081C">
            <w:pPr>
              <w:rPr>
                <w:ins w:id="1660" w:author="Johnny Louys" w:date="2024-02-19T10:37:00Z"/>
                <w:lang w:val="en-GB"/>
              </w:rPr>
            </w:pPr>
            <w:sdt>
              <w:sdtPr>
                <w:id w:val="1781152008"/>
                <w14:checkbox>
                  <w14:checked w14:val="0"/>
                  <w14:checkedState w14:val="2612" w14:font="MS Gothic"/>
                  <w14:uncheckedState w14:val="2610" w14:font="MS Gothic"/>
                </w14:checkbox>
              </w:sdtPr>
              <w:sdtContent>
                <w:r w:rsidR="00346895" w:rsidRPr="000B19D6">
                  <w:rPr>
                    <w:rFonts w:ascii="MS Gothic" w:eastAsia="MS Gothic" w:hAnsi="MS Gothic" w:hint="eastAsia"/>
                    <w:lang w:val="en-GB"/>
                  </w:rPr>
                  <w:t>☐</w:t>
                </w:r>
              </w:sdtContent>
            </w:sdt>
            <w:r w:rsidR="00346895" w:rsidRPr="000B19D6">
              <w:rPr>
                <w:lang w:val="en-GB"/>
              </w:rPr>
              <w:t xml:space="preserve"> </w:t>
            </w:r>
            <w:del w:id="1661" w:author="Johnny Louys" w:date="2024-02-19T10:37:00Z">
              <w:r w:rsidR="00346895" w:rsidRPr="000B19D6" w:rsidDel="007A081C">
                <w:rPr>
                  <w:lang w:val="en-GB"/>
                </w:rPr>
                <w:delText>Vessel(s) did not cease bottom fishing activities within the areas specified for each respective gear where evidence of a VME is encountered above the threshold level established under paragraph 12 of this CMM during fishing operations.</w:delText>
              </w:r>
            </w:del>
            <w:ins w:id="1662" w:author="Johnny Louys" w:date="2024-02-19T10:37:00Z">
              <w:r w:rsidR="00346895">
                <w:rPr>
                  <w:lang w:val="en-GB"/>
                </w:rPr>
                <w:t>No</w:t>
              </w:r>
            </w:ins>
          </w:p>
          <w:p w14:paraId="7BF97F3A" w14:textId="3D492857" w:rsidR="00346895" w:rsidRDefault="00346895">
            <w:pPr>
              <w:spacing w:before="240"/>
              <w:rPr>
                <w:ins w:id="1663" w:author="Johnny Louys" w:date="2024-02-19T10:38:00Z"/>
                <w:lang w:val="en-GB"/>
              </w:rPr>
              <w:pPrChange w:id="1664" w:author="Johnny Louys" w:date="2024-02-19T10:38:00Z">
                <w:pPr/>
              </w:pPrChange>
            </w:pPr>
            <w:ins w:id="1665" w:author="Johnny Louys" w:date="2024-02-19T10:37:00Z">
              <w:r>
                <w:rPr>
                  <w:lang w:val="en-GB"/>
                </w:rPr>
                <w:t>If yes</w:t>
              </w:r>
            </w:ins>
            <w:ins w:id="1666" w:author="Johnny Louys" w:date="2024-03-22T16:14:00Z">
              <w:r w:rsidR="00934FCD">
                <w:rPr>
                  <w:lang w:val="en-GB"/>
                </w:rPr>
                <w:t>,</w:t>
              </w:r>
            </w:ins>
            <w:ins w:id="1667" w:author="Johnny Louys" w:date="2024-02-19T10:37:00Z">
              <w:r>
                <w:rPr>
                  <w:lang w:val="en-GB"/>
                </w:rPr>
                <w:t xml:space="preserve"> did </w:t>
              </w:r>
            </w:ins>
            <w:ins w:id="1668" w:author="Johnny Louys" w:date="2024-02-19T10:38:00Z">
              <w:r>
                <w:rPr>
                  <w:lang w:val="en-GB"/>
                </w:rPr>
                <w:t xml:space="preserve">these </w:t>
              </w:r>
            </w:ins>
            <w:ins w:id="1669" w:author="Johnny Louys" w:date="2024-03-22T16:14:00Z">
              <w:r w:rsidR="00934FCD">
                <w:rPr>
                  <w:lang w:val="en-GB"/>
                </w:rPr>
                <w:t>vessels</w:t>
              </w:r>
            </w:ins>
            <w:ins w:id="1670" w:author="Johnny Louys" w:date="2024-02-19T10:38:00Z">
              <w:r>
                <w:rPr>
                  <w:lang w:val="en-GB"/>
                </w:rPr>
                <w:t xml:space="preserve"> cease bottom fishing after such encounter</w:t>
              </w:r>
            </w:ins>
            <w:ins w:id="1671" w:author="Johnny Louys" w:date="2024-03-22T16:14:00Z">
              <w:r w:rsidR="00934FCD">
                <w:rPr>
                  <w:lang w:val="en-GB"/>
                </w:rPr>
                <w:t>s</w:t>
              </w:r>
            </w:ins>
          </w:p>
          <w:p w14:paraId="63EF0C68" w14:textId="7BB39ACB" w:rsidR="00346895" w:rsidRPr="006A6E43" w:rsidRDefault="00000000" w:rsidP="006A6E43">
            <w:pPr>
              <w:spacing w:before="240"/>
              <w:rPr>
                <w:rFonts w:asciiTheme="majorHAnsi" w:hAnsiTheme="majorHAnsi"/>
                <w:i/>
                <w:iCs/>
                <w:color w:val="595959" w:themeColor="text1" w:themeTint="A6"/>
                <w:sz w:val="20"/>
                <w:lang w:val="en-GB"/>
                <w:rPrChange w:id="1672" w:author="Johnny Louys" w:date="2024-02-19T10:38:00Z">
                  <w:rPr>
                    <w:lang w:val="en-GB"/>
                  </w:rPr>
                </w:rPrChange>
              </w:rPr>
            </w:pPr>
            <w:customXmlInsRangeStart w:id="1673" w:author="Johnny Louys" w:date="2024-02-19T10:38:00Z"/>
            <w:sdt>
              <w:sdtPr>
                <w:id w:val="-975453357"/>
                <w14:checkbox>
                  <w14:checked w14:val="0"/>
                  <w14:checkedState w14:val="2612" w14:font="MS Gothic"/>
                  <w14:uncheckedState w14:val="2610" w14:font="MS Gothic"/>
                </w14:checkbox>
              </w:sdtPr>
              <w:sdtContent>
                <w:customXmlInsRangeEnd w:id="1673"/>
                <w:ins w:id="1674" w:author="Johnny Louys" w:date="2024-02-19T10:38:00Z">
                  <w:r w:rsidR="00346895" w:rsidRPr="000B19D6">
                    <w:rPr>
                      <w:rFonts w:ascii="MS Gothic" w:eastAsia="MS Gothic" w:hAnsi="MS Gothic" w:hint="eastAsia"/>
                      <w:lang w:val="en-GB"/>
                    </w:rPr>
                    <w:t>☐</w:t>
                  </w:r>
                </w:ins>
                <w:customXmlInsRangeStart w:id="1675" w:author="Johnny Louys" w:date="2024-02-19T10:38:00Z"/>
              </w:sdtContent>
            </w:sdt>
            <w:customXmlInsRangeEnd w:id="1675"/>
            <w:ins w:id="1676" w:author="Johnny Louys" w:date="2024-02-19T10:38:00Z">
              <w:r w:rsidR="00346895" w:rsidRPr="000B19D6">
                <w:rPr>
                  <w:lang w:val="en-GB"/>
                </w:rPr>
                <w:t xml:space="preserve"> </w:t>
              </w:r>
              <w:r w:rsidR="00346895">
                <w:rPr>
                  <w:lang w:val="en-GB"/>
                </w:rPr>
                <w:t>Yes</w:t>
              </w:r>
            </w:ins>
          </w:p>
          <w:p w14:paraId="19517323" w14:textId="77777777" w:rsidR="00346895" w:rsidRPr="000B19D6" w:rsidRDefault="00000000" w:rsidP="007A081C">
            <w:pPr>
              <w:rPr>
                <w:lang w:val="en-GB"/>
              </w:rPr>
            </w:pPr>
            <w:sdt>
              <w:sdtPr>
                <w:id w:val="1541705122"/>
                <w14:checkbox>
                  <w14:checked w14:val="0"/>
                  <w14:checkedState w14:val="2612" w14:font="MS Gothic"/>
                  <w14:uncheckedState w14:val="2610" w14:font="MS Gothic"/>
                </w14:checkbox>
              </w:sdtPr>
              <w:sdtContent>
                <w:r w:rsidR="00346895" w:rsidRPr="000B19D6">
                  <w:rPr>
                    <w:rFonts w:ascii="MS Gothic" w:eastAsia="MS Gothic" w:hAnsi="MS Gothic" w:hint="eastAsia"/>
                    <w:lang w:val="en-GB"/>
                  </w:rPr>
                  <w:t>☐</w:t>
                </w:r>
              </w:sdtContent>
            </w:sdt>
            <w:r w:rsidR="00346895" w:rsidRPr="000B19D6">
              <w:rPr>
                <w:lang w:val="en-GB"/>
              </w:rPr>
              <w:t xml:space="preserve"> No</w:t>
            </w:r>
            <w:del w:id="1677" w:author="Johnny Louys" w:date="2024-02-19T10:38:00Z">
              <w:r w:rsidR="00346895" w:rsidRPr="000B19D6" w:rsidDel="006A6E43">
                <w:rPr>
                  <w:lang w:val="en-GB"/>
                </w:rPr>
                <w:delText xml:space="preserve"> VME encountered above threshold level </w:delText>
              </w:r>
              <w:r w:rsidR="00346895" w:rsidRPr="000B19D6" w:rsidDel="006A6E43">
                <w:rPr>
                  <w:rStyle w:val="SubtleEmphasis"/>
                  <w:lang w:val="en-GB"/>
                </w:rPr>
                <w:delText>(Obligation Not Applicable)</w:delText>
              </w:r>
            </w:del>
          </w:p>
          <w:p w14:paraId="64BAB42B" w14:textId="2E6B20A2" w:rsidR="00346895" w:rsidRPr="000B19D6" w:rsidRDefault="00346895">
            <w:pPr>
              <w:spacing w:before="240"/>
              <w:rPr>
                <w:lang w:val="en-GB"/>
              </w:rPr>
              <w:pPrChange w:id="1678" w:author="Johnny Louys" w:date="2024-02-19T10:40:00Z">
                <w:pPr/>
              </w:pPrChange>
            </w:pPr>
            <w:ins w:id="1679" w:author="Johnny Louys" w:date="2024-02-19T10:38:00Z">
              <w:r>
                <w:rPr>
                  <w:lang w:val="en-GB"/>
                </w:rPr>
                <w:t xml:space="preserve">Did you report </w:t>
              </w:r>
            </w:ins>
            <w:ins w:id="1680" w:author="Johnny Louys" w:date="2024-02-19T10:39:00Z">
              <w:r>
                <w:rPr>
                  <w:lang w:val="en-GB"/>
                </w:rPr>
                <w:t xml:space="preserve">any such encounter </w:t>
              </w:r>
            </w:ins>
            <w:del w:id="1681" w:author="Johnny Louys" w:date="2024-02-19T10:39:00Z">
              <w:r w:rsidRPr="000B19D6" w:rsidDel="00346895">
                <w:rPr>
                  <w:lang w:val="en-GB"/>
                </w:rPr>
                <w:delText>Evidence of VME encounters reported in</w:delText>
              </w:r>
            </w:del>
            <w:ins w:id="1682" w:author="Johnny Louys" w:date="2024-02-19T10:39:00Z">
              <w:r>
                <w:rPr>
                  <w:lang w:val="en-GB"/>
                </w:rPr>
                <w:t>in your</w:t>
              </w:r>
            </w:ins>
            <w:r w:rsidRPr="000B19D6">
              <w:rPr>
                <w:lang w:val="en-GB"/>
              </w:rPr>
              <w:t xml:space="preserve"> National Report</w:t>
            </w:r>
            <w:del w:id="1683" w:author="Johnny Louys" w:date="2024-02-19T10:41:00Z">
              <w:r w:rsidRPr="000B19D6" w:rsidDel="006C7576">
                <w:rPr>
                  <w:lang w:val="en-GB"/>
                </w:rPr>
                <w:delText>s</w:delText>
              </w:r>
            </w:del>
            <w:r w:rsidRPr="000B19D6">
              <w:rPr>
                <w:lang w:val="en-GB"/>
              </w:rPr>
              <w:t xml:space="preserve"> to the Scientific Committee, following guidelines established in Annex 2</w:t>
            </w:r>
            <w:ins w:id="1684" w:author="Johnny Louys" w:date="2024-02-19T10:41:00Z">
              <w:r w:rsidR="006C7576">
                <w:rPr>
                  <w:lang w:val="en-GB"/>
                </w:rPr>
                <w:t xml:space="preserve"> of this CMM</w:t>
              </w:r>
            </w:ins>
          </w:p>
          <w:p w14:paraId="699EC723" w14:textId="77777777" w:rsidR="00346895" w:rsidRPr="000B19D6" w:rsidRDefault="00000000">
            <w:pPr>
              <w:rPr>
                <w:lang w:val="en-GB"/>
              </w:rPr>
            </w:pPr>
            <w:sdt>
              <w:sdtPr>
                <w:id w:val="817852593"/>
                <w14:checkbox>
                  <w14:checked w14:val="0"/>
                  <w14:checkedState w14:val="2612" w14:font="MS Gothic"/>
                  <w14:uncheckedState w14:val="2610" w14:font="MS Gothic"/>
                </w14:checkbox>
              </w:sdtPr>
              <w:sdtContent>
                <w:r w:rsidR="00346895" w:rsidRPr="000B19D6">
                  <w:rPr>
                    <w:rFonts w:ascii="MS Gothic" w:eastAsia="MS Gothic" w:hAnsi="MS Gothic" w:hint="eastAsia"/>
                    <w:lang w:val="en-GB"/>
                  </w:rPr>
                  <w:t>☐</w:t>
                </w:r>
              </w:sdtContent>
            </w:sdt>
            <w:r w:rsidR="00346895" w:rsidRPr="000B19D6">
              <w:rPr>
                <w:lang w:val="en-GB"/>
              </w:rPr>
              <w:t xml:space="preserve"> Yes </w:t>
            </w:r>
          </w:p>
          <w:p w14:paraId="0B4A6AAD" w14:textId="140A1964" w:rsidR="00346895" w:rsidRPr="000B19D6" w:rsidDel="006C7576" w:rsidRDefault="00000000" w:rsidP="00A73183">
            <w:pPr>
              <w:rPr>
                <w:del w:id="1685" w:author="Johnny Louys" w:date="2024-02-19T10:41:00Z"/>
                <w:lang w:val="en-GB"/>
              </w:rPr>
            </w:pPr>
            <w:sdt>
              <w:sdtPr>
                <w:id w:val="-1723598375"/>
                <w14:checkbox>
                  <w14:checked w14:val="0"/>
                  <w14:checkedState w14:val="2612" w14:font="MS Gothic"/>
                  <w14:uncheckedState w14:val="2610" w14:font="MS Gothic"/>
                </w14:checkbox>
              </w:sdtPr>
              <w:sdtContent>
                <w:r w:rsidR="00346895" w:rsidRPr="000B19D6">
                  <w:rPr>
                    <w:rFonts w:ascii="MS Gothic" w:eastAsia="MS Gothic" w:hAnsi="MS Gothic" w:hint="eastAsia"/>
                    <w:lang w:val="en-GB"/>
                  </w:rPr>
                  <w:t>☐</w:t>
                </w:r>
              </w:sdtContent>
            </w:sdt>
            <w:r w:rsidR="00346895" w:rsidRPr="000B19D6">
              <w:rPr>
                <w:lang w:val="en-GB"/>
              </w:rPr>
              <w:t xml:space="preserve"> No</w:t>
            </w:r>
          </w:p>
          <w:p w14:paraId="66F38AEA" w14:textId="4ABD5D8D" w:rsidR="00346895" w:rsidRPr="000B19D6" w:rsidRDefault="00000000">
            <w:pPr>
              <w:rPr>
                <w:lang w:val="en-GB"/>
              </w:rPr>
              <w:pPrChange w:id="1686" w:author="Johnny Louys" w:date="2024-02-19T10:41:00Z">
                <w:pPr>
                  <w:spacing w:before="240"/>
                </w:pPr>
              </w:pPrChange>
            </w:pPr>
            <w:customXmlDelRangeStart w:id="1687" w:author="Johnny Louys" w:date="2024-02-19T10:41:00Z"/>
            <w:sdt>
              <w:sdtPr>
                <w:id w:val="1935240446"/>
                <w14:checkbox>
                  <w14:checked w14:val="1"/>
                  <w14:checkedState w14:val="2612" w14:font="MS Gothic"/>
                  <w14:uncheckedState w14:val="2610" w14:font="MS Gothic"/>
                </w14:checkbox>
              </w:sdtPr>
              <w:sdtContent>
                <w:customXmlDelRangeEnd w:id="1687"/>
                <w:del w:id="1688" w:author="Johnny Louys" w:date="2024-02-19T10:41:00Z">
                  <w:r w:rsidR="00346895" w:rsidRPr="000B19D6" w:rsidDel="00346895">
                    <w:rPr>
                      <w:rFonts w:ascii="MS Gothic" w:eastAsia="MS Gothic" w:hAnsi="MS Gothic" w:hint="eastAsia"/>
                      <w:lang w:val="en-GB"/>
                    </w:rPr>
                    <w:delText>☐</w:delText>
                  </w:r>
                </w:del>
                <w:customXmlDelRangeStart w:id="1689" w:author="Johnny Louys" w:date="2024-02-19T10:41:00Z"/>
              </w:sdtContent>
            </w:sdt>
            <w:customXmlDelRangeEnd w:id="1689"/>
            <w:del w:id="1690" w:author="Johnny Louys" w:date="2024-02-19T10:40:00Z">
              <w:r w:rsidR="00346895" w:rsidRPr="000B19D6" w:rsidDel="00346895">
                <w:rPr>
                  <w:lang w:val="en-GB"/>
                </w:rPr>
                <w:delText xml:space="preserve"> No VME encountered above threshold level </w:delText>
              </w:r>
              <w:r w:rsidR="00346895" w:rsidRPr="000B19D6" w:rsidDel="00346895">
                <w:rPr>
                  <w:rStyle w:val="SubtleEmphasis"/>
                  <w:lang w:val="en-GB"/>
                </w:rPr>
                <w:delText>(Obligation Not Applicable)</w:delText>
              </w:r>
            </w:del>
          </w:p>
        </w:tc>
        <w:tc>
          <w:tcPr>
            <w:tcW w:w="2091" w:type="dxa"/>
            <w:tcPrChange w:id="1691" w:author="Johnny Louys" w:date="2024-02-19T10:41:00Z">
              <w:tcPr>
                <w:tcW w:w="2091" w:type="dxa"/>
              </w:tcPr>
            </w:tcPrChange>
          </w:tcPr>
          <w:sdt>
            <w:sdtPr>
              <w:rPr>
                <w:rStyle w:val="Style2"/>
              </w:rPr>
              <w:alias w:val="Compliance Status"/>
              <w:tag w:val="Compliance Status"/>
              <w:id w:val="1138380598"/>
              <w:placeholder>
                <w:docPart w:val="3950465AED3A4F6A8409B3BB2F2AEB2B"/>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p w14:paraId="282524E7" w14:textId="77777777" w:rsidR="00346895" w:rsidRPr="000B19D6" w:rsidRDefault="00346895">
                <w:pPr>
                  <w:pStyle w:val="NoSpacing"/>
                  <w:rPr>
                    <w:rFonts w:ascii="Cambria" w:hAnsi="Cambria"/>
                    <w:b/>
                    <w:color w:val="FF0000"/>
                    <w:sz w:val="20"/>
                    <w:lang w:val="en-GB"/>
                  </w:rPr>
                </w:pPr>
                <w:r w:rsidRPr="000B19D6">
                  <w:rPr>
                    <w:rStyle w:val="PlaceholderText"/>
                    <w:lang w:val="en-GB"/>
                  </w:rPr>
                  <w:t>Choose an item.</w:t>
                </w:r>
              </w:p>
            </w:sdtContent>
          </w:sdt>
        </w:tc>
      </w:tr>
    </w:tbl>
    <w:p w14:paraId="325C2C0D" w14:textId="77777777" w:rsidR="000E4B73" w:rsidRPr="000B19D6" w:rsidRDefault="000E4B73" w:rsidP="00667541"/>
    <w:p w14:paraId="4C8E3B78" w14:textId="452CDFAA" w:rsidR="0012331E" w:rsidRPr="000B19D6" w:rsidRDefault="0012331E">
      <w:pPr>
        <w:pStyle w:val="Heading2"/>
        <w:rPr>
          <w:i/>
        </w:rPr>
      </w:pPr>
      <w:r w:rsidRPr="000B19D6">
        <w:rPr>
          <w:i/>
        </w:rPr>
        <w:t>Provision</w:t>
      </w:r>
      <w:r w:rsidRPr="000B19D6">
        <w:rPr>
          <w:i/>
          <w:spacing w:val="-5"/>
        </w:rPr>
        <w:t xml:space="preserve"> </w:t>
      </w:r>
      <w:r w:rsidRPr="000B19D6">
        <w:rPr>
          <w:i/>
        </w:rPr>
        <w:t>of</w:t>
      </w:r>
      <w:r w:rsidRPr="000B19D6">
        <w:rPr>
          <w:i/>
          <w:spacing w:val="-3"/>
        </w:rPr>
        <w:t xml:space="preserve"> </w:t>
      </w:r>
      <w:r w:rsidRPr="000B19D6">
        <w:rPr>
          <w:i/>
        </w:rPr>
        <w:t>data</w:t>
      </w:r>
      <w:r w:rsidRPr="000B19D6">
        <w:rPr>
          <w:i/>
          <w:spacing w:val="-3"/>
        </w:rPr>
        <w:t xml:space="preserve"> </w:t>
      </w:r>
      <w:r w:rsidRPr="000B19D6">
        <w:rPr>
          <w:i/>
        </w:rPr>
        <w:t>by,</w:t>
      </w:r>
      <w:r w:rsidRPr="000B19D6">
        <w:rPr>
          <w:i/>
          <w:spacing w:val="-3"/>
        </w:rPr>
        <w:t xml:space="preserve"> </w:t>
      </w:r>
      <w:r w:rsidRPr="000B19D6">
        <w:rPr>
          <w:i/>
        </w:rPr>
        <w:t>and</w:t>
      </w:r>
      <w:r w:rsidRPr="000B19D6">
        <w:rPr>
          <w:i/>
          <w:spacing w:val="-4"/>
        </w:rPr>
        <w:t xml:space="preserve"> </w:t>
      </w:r>
      <w:r w:rsidRPr="000B19D6">
        <w:rPr>
          <w:i/>
        </w:rPr>
        <w:t>interim</w:t>
      </w:r>
      <w:r w:rsidRPr="000B19D6">
        <w:rPr>
          <w:i/>
          <w:spacing w:val="-3"/>
        </w:rPr>
        <w:t xml:space="preserve"> </w:t>
      </w:r>
      <w:r w:rsidRPr="000B19D6">
        <w:rPr>
          <w:i/>
        </w:rPr>
        <w:t>bottom</w:t>
      </w:r>
      <w:r w:rsidRPr="000B19D6">
        <w:rPr>
          <w:i/>
          <w:spacing w:val="-3"/>
        </w:rPr>
        <w:t xml:space="preserve"> </w:t>
      </w:r>
      <w:r w:rsidRPr="000B19D6">
        <w:rPr>
          <w:i/>
        </w:rPr>
        <w:t>fishing</w:t>
      </w:r>
      <w:r w:rsidRPr="000B19D6">
        <w:rPr>
          <w:i/>
          <w:spacing w:val="-3"/>
        </w:rPr>
        <w:t xml:space="preserve"> </w:t>
      </w:r>
      <w:r w:rsidRPr="000B19D6">
        <w:rPr>
          <w:i/>
        </w:rPr>
        <w:t>measures</w:t>
      </w:r>
      <w:r w:rsidRPr="000B19D6">
        <w:rPr>
          <w:i/>
          <w:spacing w:val="-4"/>
        </w:rPr>
        <w:t xml:space="preserve"> </w:t>
      </w:r>
      <w:r w:rsidRPr="000B19D6">
        <w:rPr>
          <w:i/>
        </w:rPr>
        <w:t>for,</w:t>
      </w:r>
      <w:r w:rsidRPr="000B19D6">
        <w:rPr>
          <w:i/>
          <w:spacing w:val="-4"/>
        </w:rPr>
        <w:t xml:space="preserve"> </w:t>
      </w:r>
      <w:r w:rsidRPr="000B19D6">
        <w:rPr>
          <w:i/>
        </w:rPr>
        <w:t>new</w:t>
      </w:r>
      <w:r w:rsidRPr="000B19D6">
        <w:rPr>
          <w:i/>
          <w:spacing w:val="-4"/>
        </w:rPr>
        <w:t xml:space="preserve"> </w:t>
      </w:r>
      <w:r w:rsidRPr="000B19D6">
        <w:rPr>
          <w:i/>
        </w:rPr>
        <w:t>CCPs</w:t>
      </w:r>
    </w:p>
    <w:p w14:paraId="12B4428C" w14:textId="4205B88E" w:rsidR="00DD7F99" w:rsidRPr="004A6F99" w:rsidRDefault="00CA487A" w:rsidP="00CA487A">
      <w:pPr>
        <w:rPr>
          <w:ins w:id="1692" w:author="Johnny Louys" w:date="2024-02-16T14:19:00Z"/>
          <w:rStyle w:val="SubtleEmphasis"/>
          <w:rPrChange w:id="1693" w:author="Johnny Louys" w:date="2024-02-16T14:21:00Z">
            <w:rPr>
              <w:ins w:id="1694" w:author="Johnny Louys" w:date="2024-02-16T14:19:00Z"/>
              <w:rFonts w:cstheme="minorHAnsi"/>
              <w:b/>
              <w:bCs/>
            </w:rPr>
          </w:rPrChange>
        </w:rPr>
      </w:pPr>
      <w:ins w:id="1695" w:author="Johnny Louys" w:date="2024-02-16T14:24:00Z">
        <w:r>
          <w:rPr>
            <w:rStyle w:val="SubtleEmphasis"/>
          </w:rPr>
          <w:t>D</w:t>
        </w:r>
      </w:ins>
      <w:ins w:id="1696" w:author="Johnny Louys" w:date="2024-02-16T14:19:00Z">
        <w:r w:rsidR="007C4A7E" w:rsidRPr="004A6F99">
          <w:rPr>
            <w:rStyle w:val="SubtleEmphasis"/>
            <w:rPrChange w:id="1697" w:author="Johnny Louys" w:date="2024-02-16T14:21:00Z">
              <w:rPr>
                <w:rFonts w:cstheme="minorHAnsi"/>
                <w:b/>
                <w:bCs/>
              </w:rPr>
            </w:rPrChange>
          </w:rPr>
          <w:t xml:space="preserve">id you become a CCP after the Meeting of </w:t>
        </w:r>
      </w:ins>
      <w:ins w:id="1698" w:author="Johnny Louys" w:date="2024-03-22T16:15:00Z">
        <w:r w:rsidR="00A205DE">
          <w:rPr>
            <w:rStyle w:val="SubtleEmphasis"/>
          </w:rPr>
          <w:t xml:space="preserve">the </w:t>
        </w:r>
      </w:ins>
      <w:ins w:id="1699" w:author="Johnny Louys" w:date="2024-02-16T14:19:00Z">
        <w:r w:rsidR="007C4A7E" w:rsidRPr="004A6F99">
          <w:rPr>
            <w:rStyle w:val="SubtleEmphasis"/>
            <w:rPrChange w:id="1700" w:author="Johnny Louys" w:date="2024-02-16T14:21:00Z">
              <w:rPr>
                <w:rFonts w:cstheme="minorHAnsi"/>
                <w:b/>
                <w:bCs/>
              </w:rPr>
            </w:rPrChange>
          </w:rPr>
          <w:t>Part</w:t>
        </w:r>
      </w:ins>
      <w:ins w:id="1701" w:author="Johnny Louys" w:date="2024-03-22T16:15:00Z">
        <w:r w:rsidR="005B1BC3">
          <w:rPr>
            <w:rStyle w:val="SubtleEmphasis"/>
          </w:rPr>
          <w:t>ies</w:t>
        </w:r>
      </w:ins>
      <w:ins w:id="1702" w:author="Johnny Louys" w:date="2024-02-16T14:19:00Z">
        <w:r w:rsidR="007C4A7E" w:rsidRPr="004A6F99">
          <w:rPr>
            <w:rStyle w:val="SubtleEmphasis"/>
            <w:rPrChange w:id="1703" w:author="Johnny Louys" w:date="2024-02-16T14:21:00Z">
              <w:rPr>
                <w:rFonts w:cstheme="minorHAnsi"/>
                <w:b/>
                <w:bCs/>
              </w:rPr>
            </w:rPrChange>
          </w:rPr>
          <w:t xml:space="preserve"> in 2017</w:t>
        </w:r>
      </w:ins>
    </w:p>
    <w:p w14:paraId="6F6B8A7B" w14:textId="6C70E978" w:rsidR="004A6F99" w:rsidRPr="004A6F99" w:rsidRDefault="00000000">
      <w:pPr>
        <w:spacing w:after="0"/>
        <w:rPr>
          <w:ins w:id="1704" w:author="Johnny Louys" w:date="2024-02-16T14:20:00Z"/>
          <w:rFonts w:cstheme="minorHAnsi"/>
          <w:rPrChange w:id="1705" w:author="Johnny Louys" w:date="2024-02-16T14:20:00Z">
            <w:rPr>
              <w:ins w:id="1706" w:author="Johnny Louys" w:date="2024-02-16T14:20:00Z"/>
              <w:rFonts w:cstheme="minorHAnsi"/>
              <w:b/>
              <w:bCs/>
            </w:rPr>
          </w:rPrChange>
        </w:rPr>
        <w:pPrChange w:id="1707" w:author="Johnny Louys" w:date="2024-02-16T14:25:00Z">
          <w:pPr>
            <w:jc w:val="center"/>
          </w:pPr>
        </w:pPrChange>
      </w:pPr>
      <w:customXmlInsRangeStart w:id="1708" w:author="Johnny Louys" w:date="2024-02-16T14:19:00Z"/>
      <w:sdt>
        <w:sdtPr>
          <w:rPr>
            <w:rFonts w:cstheme="minorHAnsi"/>
          </w:rPr>
          <w:id w:val="-680203984"/>
          <w14:checkbox>
            <w14:checked w14:val="0"/>
            <w14:checkedState w14:val="2612" w14:font="MS Gothic"/>
            <w14:uncheckedState w14:val="2610" w14:font="MS Gothic"/>
          </w14:checkbox>
        </w:sdtPr>
        <w:sdtContent>
          <w:customXmlInsRangeEnd w:id="1708"/>
          <w:ins w:id="1709" w:author="Johnny Louys" w:date="2024-02-16T14:19:00Z">
            <w:r w:rsidR="00DD7F99" w:rsidRPr="004A6F99">
              <w:rPr>
                <w:rFonts w:ascii="Segoe UI Symbol" w:eastAsia="MS Gothic" w:hAnsi="Segoe UI Symbol" w:cs="Segoe UI Symbol"/>
                <w:rPrChange w:id="1710" w:author="Johnny Louys" w:date="2024-02-16T14:20:00Z">
                  <w:rPr>
                    <w:rFonts w:ascii="Segoe UI Symbol" w:eastAsia="MS Gothic" w:hAnsi="Segoe UI Symbol" w:cs="Segoe UI Symbol"/>
                    <w:b/>
                    <w:bCs/>
                  </w:rPr>
                </w:rPrChange>
              </w:rPr>
              <w:t>☐</w:t>
            </w:r>
          </w:ins>
          <w:customXmlInsRangeStart w:id="1711" w:author="Johnny Louys" w:date="2024-02-16T14:19:00Z"/>
        </w:sdtContent>
      </w:sdt>
      <w:customXmlInsRangeEnd w:id="1711"/>
      <w:ins w:id="1712" w:author="Johnny Louys" w:date="2024-02-16T14:20:00Z">
        <w:r w:rsidR="004A6F99" w:rsidRPr="004A6F99">
          <w:rPr>
            <w:rFonts w:cstheme="minorHAnsi"/>
            <w:rPrChange w:id="1713" w:author="Johnny Louys" w:date="2024-02-16T14:20:00Z">
              <w:rPr>
                <w:rFonts w:cstheme="minorHAnsi"/>
                <w:b/>
                <w:bCs/>
              </w:rPr>
            </w:rPrChange>
          </w:rPr>
          <w:t xml:space="preserve"> Y</w:t>
        </w:r>
      </w:ins>
      <w:ins w:id="1714" w:author="Johnny Louys" w:date="2024-02-16T14:19:00Z">
        <w:r w:rsidR="00DD7F99" w:rsidRPr="004A6F99">
          <w:rPr>
            <w:rFonts w:cstheme="minorHAnsi"/>
            <w:rPrChange w:id="1715" w:author="Johnny Louys" w:date="2024-02-16T14:20:00Z">
              <w:rPr>
                <w:rFonts w:cstheme="minorHAnsi"/>
                <w:b/>
                <w:bCs/>
              </w:rPr>
            </w:rPrChange>
          </w:rPr>
          <w:t>e</w:t>
        </w:r>
      </w:ins>
      <w:ins w:id="1716" w:author="Johnny Louys" w:date="2024-02-16T14:20:00Z">
        <w:r w:rsidR="00DD7F99" w:rsidRPr="004A6F99">
          <w:rPr>
            <w:rFonts w:cstheme="minorHAnsi"/>
            <w:rPrChange w:id="1717" w:author="Johnny Louys" w:date="2024-02-16T14:20:00Z">
              <w:rPr>
                <w:rFonts w:cstheme="minorHAnsi"/>
                <w:b/>
                <w:bCs/>
              </w:rPr>
            </w:rPrChange>
          </w:rPr>
          <w:t>s</w:t>
        </w:r>
        <w:r w:rsidR="00DD7F99" w:rsidRPr="004A6F99">
          <w:rPr>
            <w:rStyle w:val="SubtleEmphasis"/>
            <w:rPrChange w:id="1718" w:author="Johnny Louys" w:date="2024-02-16T14:21:00Z">
              <w:rPr>
                <w:rFonts w:cstheme="minorHAnsi"/>
                <w:b/>
                <w:bCs/>
              </w:rPr>
            </w:rPrChange>
          </w:rPr>
          <w:t xml:space="preserve"> </w:t>
        </w:r>
      </w:ins>
      <w:ins w:id="1719" w:author="Johnny Louys" w:date="2024-02-16T14:21:00Z">
        <w:r w:rsidR="00C42400">
          <w:rPr>
            <w:rStyle w:val="SubtleEmphasis"/>
          </w:rPr>
          <w:t>C</w:t>
        </w:r>
      </w:ins>
      <w:ins w:id="1720" w:author="Johnny Louys" w:date="2024-02-16T14:20:00Z">
        <w:r w:rsidR="00DD7F99" w:rsidRPr="004A6F99">
          <w:rPr>
            <w:rStyle w:val="SubtleEmphasis"/>
            <w:rPrChange w:id="1721" w:author="Johnny Louys" w:date="2024-02-16T14:21:00Z">
              <w:rPr>
                <w:rFonts w:cstheme="minorHAnsi"/>
                <w:b/>
                <w:bCs/>
              </w:rPr>
            </w:rPrChange>
          </w:rPr>
          <w:t>omplete Para</w:t>
        </w:r>
      </w:ins>
      <w:ins w:id="1722" w:author="Johnny Louys" w:date="2024-02-16T14:21:00Z">
        <w:r w:rsidR="00C42400">
          <w:rPr>
            <w:rStyle w:val="SubtleEmphasis"/>
          </w:rPr>
          <w:t>graph</w:t>
        </w:r>
      </w:ins>
      <w:ins w:id="1723" w:author="Johnny Louys" w:date="2024-02-16T14:20:00Z">
        <w:r w:rsidR="00DD7F99" w:rsidRPr="004A6F99">
          <w:rPr>
            <w:rStyle w:val="SubtleEmphasis"/>
            <w:rPrChange w:id="1724" w:author="Johnny Louys" w:date="2024-02-16T14:21:00Z">
              <w:rPr>
                <w:rFonts w:cstheme="minorHAnsi"/>
                <w:b/>
                <w:bCs/>
              </w:rPr>
            </w:rPrChange>
          </w:rPr>
          <w:t xml:space="preserve"> 27</w:t>
        </w:r>
      </w:ins>
    </w:p>
    <w:p w14:paraId="208925E2" w14:textId="65C3FBD5" w:rsidR="00CA487A" w:rsidRDefault="00000000" w:rsidP="00CA487A">
      <w:pPr>
        <w:spacing w:after="0"/>
        <w:rPr>
          <w:ins w:id="1725" w:author="Johnny Louys" w:date="2024-02-16T14:25:00Z"/>
          <w:rStyle w:val="SubtleEmphasis"/>
        </w:rPr>
      </w:pPr>
      <w:customXmlInsRangeStart w:id="1726" w:author="Johnny Louys" w:date="2024-02-16T14:21:00Z"/>
      <w:sdt>
        <w:sdtPr>
          <w:rPr>
            <w:rFonts w:asciiTheme="majorHAnsi" w:hAnsiTheme="majorHAnsi" w:cstheme="minorHAnsi"/>
            <w:i/>
            <w:iCs/>
            <w:color w:val="595959" w:themeColor="text1" w:themeTint="A6"/>
            <w:sz w:val="20"/>
          </w:rPr>
          <w:id w:val="181321753"/>
          <w14:checkbox>
            <w14:checked w14:val="0"/>
            <w14:checkedState w14:val="2612" w14:font="MS Gothic"/>
            <w14:uncheckedState w14:val="2610" w14:font="MS Gothic"/>
          </w14:checkbox>
        </w:sdtPr>
        <w:sdtContent>
          <w:customXmlInsRangeEnd w:id="1726"/>
          <w:ins w:id="1727" w:author="Johnny Louys" w:date="2024-02-16T14:26:00Z">
            <w:r w:rsidR="00CA487A">
              <w:rPr>
                <w:rFonts w:ascii="MS Gothic" w:eastAsia="MS Gothic" w:hAnsi="MS Gothic" w:cstheme="minorHAnsi" w:hint="eastAsia"/>
              </w:rPr>
              <w:t>☐</w:t>
            </w:r>
          </w:ins>
          <w:customXmlInsRangeStart w:id="1728" w:author="Johnny Louys" w:date="2024-02-16T14:21:00Z"/>
        </w:sdtContent>
      </w:sdt>
      <w:customXmlInsRangeEnd w:id="1728"/>
      <w:ins w:id="1729" w:author="Johnny Louys" w:date="2024-02-16T14:21:00Z">
        <w:r w:rsidR="00C42400">
          <w:rPr>
            <w:rFonts w:cstheme="minorHAnsi"/>
          </w:rPr>
          <w:t xml:space="preserve"> N</w:t>
        </w:r>
      </w:ins>
      <w:ins w:id="1730" w:author="Johnny Louys" w:date="2024-02-16T14:20:00Z">
        <w:r w:rsidR="00DD7F99" w:rsidRPr="004A6F99">
          <w:rPr>
            <w:rFonts w:cstheme="minorHAnsi"/>
            <w:rPrChange w:id="1731" w:author="Johnny Louys" w:date="2024-02-16T14:20:00Z">
              <w:rPr>
                <w:rFonts w:cstheme="minorHAnsi"/>
                <w:b/>
                <w:bCs/>
              </w:rPr>
            </w:rPrChange>
          </w:rPr>
          <w:t>o</w:t>
        </w:r>
      </w:ins>
      <w:ins w:id="1732" w:author="Johnny Louys" w:date="2024-02-16T14:21:00Z">
        <w:r w:rsidR="00C42400">
          <w:rPr>
            <w:rFonts w:cstheme="minorHAnsi"/>
          </w:rPr>
          <w:t xml:space="preserve"> </w:t>
        </w:r>
      </w:ins>
      <w:ins w:id="1733" w:author="Johnny Louys" w:date="2024-02-16T14:20:00Z">
        <w:r w:rsidR="00DD7F99" w:rsidRPr="004A6F99">
          <w:rPr>
            <w:rFonts w:cstheme="minorHAnsi"/>
            <w:rPrChange w:id="1734" w:author="Johnny Louys" w:date="2024-02-16T14:20:00Z">
              <w:rPr>
                <w:rFonts w:cstheme="minorHAnsi"/>
                <w:b/>
                <w:bCs/>
              </w:rPr>
            </w:rPrChange>
          </w:rPr>
          <w:t xml:space="preserve"> </w:t>
        </w:r>
      </w:ins>
      <w:ins w:id="1735" w:author="Johnny Louys" w:date="2024-02-16T14:22:00Z">
        <w:r w:rsidR="00C42400">
          <w:rPr>
            <w:rStyle w:val="SubtleEmphasis"/>
          </w:rPr>
          <w:t>Obligation not Applicable, proceed to</w:t>
        </w:r>
        <w:r w:rsidR="00CA487A">
          <w:rPr>
            <w:rStyle w:val="SubtleEmphasis"/>
          </w:rPr>
          <w:t xml:space="preserve"> next paragraph</w:t>
        </w:r>
      </w:ins>
    </w:p>
    <w:p w14:paraId="3081C127" w14:textId="77777777" w:rsidR="00CA487A" w:rsidRDefault="00CA487A" w:rsidP="00CA487A">
      <w:pPr>
        <w:spacing w:after="0"/>
        <w:rPr>
          <w:ins w:id="1736" w:author="Johnny Louys" w:date="2024-02-16T14:25:00Z"/>
          <w:rStyle w:val="SubtleEmphasis"/>
        </w:rPr>
      </w:pPr>
    </w:p>
    <w:p w14:paraId="08862865" w14:textId="5EC336FA" w:rsidR="00CA487A" w:rsidRPr="00CA487A" w:rsidRDefault="00CA487A">
      <w:pPr>
        <w:spacing w:after="0"/>
        <w:rPr>
          <w:ins w:id="1737" w:author="Johnny Louys" w:date="2024-02-16T14:24:00Z"/>
          <w:rStyle w:val="SubtleEmphasis"/>
          <w:b/>
          <w:bCs/>
          <w:i w:val="0"/>
          <w:iCs w:val="0"/>
          <w:rPrChange w:id="1738" w:author="Johnny Louys" w:date="2024-02-16T14:26:00Z">
            <w:rPr>
              <w:ins w:id="1739" w:author="Johnny Louys" w:date="2024-02-16T14:24:00Z"/>
              <w:rStyle w:val="SubtleEmphasis"/>
            </w:rPr>
          </w:rPrChange>
        </w:rPr>
        <w:pPrChange w:id="1740" w:author="Johnny Louys" w:date="2024-02-16T14:25:00Z">
          <w:pPr>
            <w:spacing w:after="0"/>
            <w:jc w:val="center"/>
          </w:pPr>
        </w:pPrChange>
      </w:pPr>
      <w:ins w:id="1741" w:author="Johnny Louys" w:date="2024-02-16T14:25:00Z">
        <w:r w:rsidRPr="00CA487A">
          <w:rPr>
            <w:rStyle w:val="SubtleEmphasis"/>
            <w:b/>
            <w:bCs/>
            <w:i w:val="0"/>
            <w:iCs w:val="0"/>
            <w:rPrChange w:id="1742" w:author="Johnny Louys" w:date="2024-02-16T14:26:00Z">
              <w:rPr>
                <w:rStyle w:val="SubtleEmphasis"/>
                <w:i w:val="0"/>
                <w:iCs w:val="0"/>
              </w:rPr>
            </w:rPrChange>
          </w:rPr>
          <w:t>OR</w:t>
        </w:r>
      </w:ins>
    </w:p>
    <w:p w14:paraId="4B494E23" w14:textId="77777777" w:rsidR="00CA487A" w:rsidRDefault="00CA487A" w:rsidP="00CA487A">
      <w:pPr>
        <w:spacing w:after="0"/>
        <w:jc w:val="center"/>
        <w:rPr>
          <w:ins w:id="1743" w:author="Johnny Louys" w:date="2024-02-16T14:24:00Z"/>
          <w:rFonts w:cstheme="minorHAnsi"/>
        </w:rPr>
      </w:pPr>
    </w:p>
    <w:p w14:paraId="1264CED4" w14:textId="17BF2967" w:rsidR="00CA487A" w:rsidRDefault="00000000">
      <w:pPr>
        <w:spacing w:after="0"/>
        <w:rPr>
          <w:ins w:id="1744" w:author="Johnny Louys" w:date="2024-02-16T14:26:00Z"/>
          <w:rFonts w:cstheme="minorHAnsi"/>
          <w:i/>
          <w:iCs/>
        </w:rPr>
        <w:pPrChange w:id="1745" w:author="Johnny Louys" w:date="2024-02-16T14:26:00Z">
          <w:pPr>
            <w:spacing w:after="0"/>
            <w:jc w:val="center"/>
          </w:pPr>
        </w:pPrChange>
      </w:pPr>
      <w:customXmlInsRangeStart w:id="1746" w:author="Johnny Louys" w:date="2024-02-16T14:25:00Z"/>
      <w:sdt>
        <w:sdtPr>
          <w:rPr>
            <w:rFonts w:cstheme="minorHAnsi"/>
          </w:rPr>
          <w:id w:val="2083485973"/>
          <w14:checkbox>
            <w14:checked w14:val="0"/>
            <w14:checkedState w14:val="2612" w14:font="MS Gothic"/>
            <w14:uncheckedState w14:val="2610" w14:font="MS Gothic"/>
          </w14:checkbox>
        </w:sdtPr>
        <w:sdtContent>
          <w:customXmlInsRangeEnd w:id="1746"/>
          <w:ins w:id="1747" w:author="Johnny Louys" w:date="2024-02-16T14:25:00Z">
            <w:r w:rsidR="00CA487A">
              <w:rPr>
                <w:rFonts w:ascii="MS Gothic" w:eastAsia="MS Gothic" w:hAnsi="MS Gothic" w:cstheme="minorHAnsi" w:hint="eastAsia"/>
              </w:rPr>
              <w:t>☐</w:t>
            </w:r>
          </w:ins>
          <w:customXmlInsRangeStart w:id="1748" w:author="Johnny Louys" w:date="2024-02-16T14:25:00Z"/>
        </w:sdtContent>
      </w:sdt>
      <w:customXmlInsRangeEnd w:id="1748"/>
      <w:del w:id="1749" w:author="Johnny Louys" w:date="2024-02-16T14:21:00Z">
        <w:r w:rsidR="0012331E" w:rsidRPr="004A6F99" w:rsidDel="004A6F99">
          <w:rPr>
            <w:rFonts w:cstheme="minorHAnsi"/>
            <w:rPrChange w:id="1750" w:author="Johnny Louys" w:date="2024-02-16T14:20:00Z">
              <w:rPr>
                <w:rFonts w:cstheme="minorHAnsi"/>
                <w:b/>
                <w:bCs/>
              </w:rPr>
            </w:rPrChange>
          </w:rPr>
          <w:delText xml:space="preserve"> </w:delText>
        </w:r>
      </w:del>
      <w:ins w:id="1751" w:author="Johnny Louys" w:date="2024-02-16T14:25:00Z">
        <w:r w:rsidR="00CA487A">
          <w:rPr>
            <w:rFonts w:cstheme="minorHAnsi"/>
          </w:rPr>
          <w:t xml:space="preserve"> </w:t>
        </w:r>
      </w:ins>
      <w:commentRangeStart w:id="1752"/>
      <w:commentRangeStart w:id="1753"/>
      <w:del w:id="1754" w:author="Johnny Louys" w:date="2024-02-16T14:26:00Z">
        <w:r w:rsidR="0012331E" w:rsidRPr="00CA487A" w:rsidDel="00CA487A">
          <w:rPr>
            <w:rFonts w:cstheme="minorHAnsi"/>
            <w:rPrChange w:id="1755" w:author="Johnny Louys" w:date="2024-02-16T14:26:00Z">
              <w:rPr>
                <w:rFonts w:cstheme="minorHAnsi"/>
                <w:b/>
                <w:bCs/>
                <w:i/>
                <w:iCs/>
              </w:rPr>
            </w:rPrChange>
          </w:rPr>
          <w:delText>Obligation</w:delText>
        </w:r>
      </w:del>
      <w:ins w:id="1756" w:author="Johnny Louys" w:date="2024-02-16T14:25:00Z">
        <w:r w:rsidR="00CA487A" w:rsidRPr="00CA487A">
          <w:rPr>
            <w:rFonts w:cstheme="minorHAnsi"/>
            <w:rPrChange w:id="1757" w:author="Johnny Louys" w:date="2024-02-16T14:26:00Z">
              <w:rPr>
                <w:rFonts w:cstheme="minorHAnsi"/>
                <w:i/>
                <w:iCs/>
              </w:rPr>
            </w:rPrChange>
          </w:rPr>
          <w:t>Paragraph 27</w:t>
        </w:r>
      </w:ins>
      <w:r w:rsidR="0012331E" w:rsidRPr="00CA487A">
        <w:rPr>
          <w:rFonts w:cstheme="minorHAnsi"/>
          <w:rPrChange w:id="1758" w:author="Johnny Louys" w:date="2024-02-16T14:26:00Z">
            <w:rPr>
              <w:rFonts w:cstheme="minorHAnsi"/>
              <w:b/>
              <w:bCs/>
              <w:i/>
              <w:iCs/>
            </w:rPr>
          </w:rPrChange>
        </w:rPr>
        <w:t xml:space="preserve"> Not Applicable</w:t>
      </w:r>
      <w:commentRangeEnd w:id="1752"/>
      <w:commentRangeEnd w:id="1753"/>
      <w:r w:rsidR="00BB6618" w:rsidRPr="00CA487A">
        <w:rPr>
          <w:rStyle w:val="CommentReference"/>
          <w:rFonts w:cstheme="minorHAnsi"/>
        </w:rPr>
        <w:commentReference w:id="1752"/>
      </w:r>
      <w:r w:rsidR="004D2662" w:rsidRPr="00CA487A">
        <w:rPr>
          <w:rStyle w:val="CommentReference"/>
          <w:rFonts w:cstheme="minorHAnsi"/>
        </w:rPr>
        <w:commentReference w:id="1753"/>
      </w:r>
      <w:ins w:id="1759" w:author="Johnny Louys" w:date="2024-02-16T14:25:00Z">
        <w:r w:rsidR="00CA487A">
          <w:rPr>
            <w:rFonts w:cstheme="minorHAnsi"/>
            <w:i/>
            <w:iCs/>
          </w:rPr>
          <w:t xml:space="preserve"> – </w:t>
        </w:r>
        <w:r w:rsidR="00CA487A" w:rsidRPr="00CA487A">
          <w:rPr>
            <w:rStyle w:val="SubtleEmphasis"/>
            <w:rPrChange w:id="1760" w:author="Johnny Louys" w:date="2024-02-16T14:26:00Z">
              <w:rPr>
                <w:rFonts w:cstheme="minorHAnsi"/>
                <w:i/>
                <w:iCs/>
              </w:rPr>
            </w:rPrChange>
          </w:rPr>
          <w:t>Pease provide Explanation:</w:t>
        </w:r>
      </w:ins>
    </w:p>
    <w:p w14:paraId="71AD7E9D" w14:textId="77777777" w:rsidR="00CA487A" w:rsidRPr="00CA487A" w:rsidRDefault="00CA487A">
      <w:pPr>
        <w:spacing w:after="0"/>
        <w:jc w:val="center"/>
        <w:rPr>
          <w:rFonts w:asciiTheme="majorHAnsi" w:hAnsiTheme="majorHAnsi"/>
          <w:i/>
          <w:iCs/>
          <w:color w:val="595959" w:themeColor="text1" w:themeTint="A6"/>
          <w:sz w:val="20"/>
          <w:rPrChange w:id="1761" w:author="Johnny Louys" w:date="2024-02-16T14:22:00Z">
            <w:rPr>
              <w:rFonts w:cstheme="minorHAnsi"/>
              <w:i/>
              <w:iCs/>
            </w:rPr>
          </w:rPrChange>
        </w:rPr>
        <w:pPrChange w:id="1762" w:author="Johnny Louys" w:date="2024-02-16T14:22:00Z">
          <w:pPr>
            <w:jc w:val="center"/>
          </w:pPr>
        </w:pPrChange>
      </w:pPr>
    </w:p>
    <w:tbl>
      <w:tblPr>
        <w:tblStyle w:val="TableGrid"/>
        <w:tblW w:w="0" w:type="auto"/>
        <w:tblLook w:val="04A0" w:firstRow="1" w:lastRow="0" w:firstColumn="1" w:lastColumn="0" w:noHBand="0" w:noVBand="1"/>
      </w:tblPr>
      <w:tblGrid>
        <w:gridCol w:w="6925"/>
        <w:gridCol w:w="2091"/>
      </w:tblGrid>
      <w:tr w:rsidR="0012331E" w:rsidRPr="000B19D6" w14:paraId="2B4768A1" w14:textId="77777777">
        <w:trPr>
          <w:trHeight w:val="395"/>
        </w:trPr>
        <w:tc>
          <w:tcPr>
            <w:tcW w:w="6925" w:type="dxa"/>
            <w:shd w:val="clear" w:color="auto" w:fill="B4C6E7" w:themeFill="accent1" w:themeFillTint="66"/>
          </w:tcPr>
          <w:p w14:paraId="2EA53FE8" w14:textId="6E73AB36" w:rsidR="0012331E" w:rsidRPr="000B19D6" w:rsidRDefault="0012331E">
            <w:pPr>
              <w:rPr>
                <w:lang w:val="en-GB"/>
              </w:rPr>
            </w:pPr>
            <w:r w:rsidRPr="000B19D6">
              <w:rPr>
                <w:b/>
                <w:bCs/>
                <w:lang w:val="en-GB"/>
              </w:rPr>
              <w:t xml:space="preserve">Para 27: </w:t>
            </w:r>
            <w:r w:rsidRPr="000B19D6">
              <w:rPr>
                <w:lang w:val="en-GB"/>
              </w:rPr>
              <w:t xml:space="preserve">Requirements related to States or fishing </w:t>
            </w:r>
            <w:r w:rsidR="00605441" w:rsidRPr="000B19D6">
              <w:rPr>
                <w:lang w:val="en-GB"/>
              </w:rPr>
              <w:t>entities</w:t>
            </w:r>
            <w:r w:rsidRPr="000B19D6">
              <w:rPr>
                <w:lang w:val="en-GB"/>
              </w:rPr>
              <w:t xml:space="preserve"> that became CCP after the Meeting of Parties in 2017</w:t>
            </w:r>
          </w:p>
        </w:tc>
        <w:tc>
          <w:tcPr>
            <w:tcW w:w="2091" w:type="dxa"/>
            <w:shd w:val="clear" w:color="auto" w:fill="B4C6E7" w:themeFill="accent1" w:themeFillTint="66"/>
          </w:tcPr>
          <w:p w14:paraId="14917522" w14:textId="77777777" w:rsidR="0012331E" w:rsidRPr="000B19D6" w:rsidRDefault="0012331E">
            <w:pPr>
              <w:rPr>
                <w:lang w:val="en-GB"/>
              </w:rPr>
            </w:pPr>
            <w:r w:rsidRPr="000B19D6">
              <w:rPr>
                <w:lang w:val="en-GB"/>
              </w:rPr>
              <w:t>Preliminary Self-Assessment</w:t>
            </w:r>
          </w:p>
        </w:tc>
      </w:tr>
      <w:tr w:rsidR="0012331E" w:rsidRPr="000B19D6" w14:paraId="4314BBB6" w14:textId="77777777">
        <w:trPr>
          <w:trHeight w:val="1384"/>
        </w:trPr>
        <w:tc>
          <w:tcPr>
            <w:tcW w:w="6925" w:type="dxa"/>
          </w:tcPr>
          <w:p w14:paraId="6D85A2B5" w14:textId="4875F2EE" w:rsidR="0012331E" w:rsidRPr="000B19D6" w:rsidRDefault="00000000">
            <w:pPr>
              <w:rPr>
                <w:lang w:val="en-GB"/>
              </w:rPr>
            </w:pPr>
            <w:sdt>
              <w:sdtPr>
                <w:id w:val="-750421858"/>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 xml:space="preserve">Meeting of </w:t>
            </w:r>
            <w:ins w:id="1763" w:author="Johnny Louys" w:date="2024-03-22T16:16:00Z">
              <w:r w:rsidR="00B463C1">
                <w:rPr>
                  <w:lang w:val="en-GB"/>
                </w:rPr>
                <w:t xml:space="preserve">the </w:t>
              </w:r>
            </w:ins>
            <w:r w:rsidR="0012331E" w:rsidRPr="000B19D6">
              <w:rPr>
                <w:lang w:val="en-GB"/>
              </w:rPr>
              <w:t xml:space="preserve">Parties has been advised of measures the CCP intends to take </w:t>
            </w:r>
            <w:r w:rsidR="00657566" w:rsidRPr="000B19D6">
              <w:rPr>
                <w:lang w:val="en-GB"/>
              </w:rPr>
              <w:t>under</w:t>
            </w:r>
            <w:r w:rsidR="0012331E" w:rsidRPr="000B19D6">
              <w:rPr>
                <w:lang w:val="en-GB"/>
              </w:rPr>
              <w:t xml:space="preserve"> </w:t>
            </w:r>
            <w:r w:rsidR="00BE2ADF" w:rsidRPr="000B19D6">
              <w:rPr>
                <w:lang w:val="en-GB"/>
              </w:rPr>
              <w:t>paragraph</w:t>
            </w:r>
            <w:r w:rsidR="00BE2ADF" w:rsidRPr="000B19D6" w:rsidDel="00BE2ADF">
              <w:rPr>
                <w:lang w:val="en-GB"/>
              </w:rPr>
              <w:t xml:space="preserve"> </w:t>
            </w:r>
            <w:r w:rsidR="0012331E" w:rsidRPr="000B19D6">
              <w:rPr>
                <w:lang w:val="en-GB"/>
              </w:rPr>
              <w:t>s 10 (1) a i., ii., iii., and iv.</w:t>
            </w:r>
          </w:p>
          <w:p w14:paraId="3ABFD8C3" w14:textId="6BBD58D5" w:rsidR="0012331E" w:rsidRPr="000B19D6" w:rsidDel="0048654B" w:rsidRDefault="0012331E">
            <w:pPr>
              <w:rPr>
                <w:del w:id="1764" w:author="Johnny Louys" w:date="2024-03-21T10:56:00Z"/>
                <w:lang w:val="en-GB"/>
              </w:rPr>
            </w:pPr>
            <w:del w:id="1765" w:author="Johnny Louys" w:date="2024-03-21T10:56:00Z">
              <w:r w:rsidRPr="000B19D6" w:rsidDel="0048654B">
                <w:rPr>
                  <w:lang w:val="en-GB"/>
                </w:rPr>
                <w:delText xml:space="preserve">Date of Notification: </w:delText>
              </w:r>
            </w:del>
            <w:customXmlDelRangeStart w:id="1766" w:author="Johnny Louys" w:date="2024-03-21T10:56:00Z"/>
            <w:sdt>
              <w:sdtPr>
                <w:id w:val="-1035578166"/>
                <w:placeholder>
                  <w:docPart w:val="938B36B9983149C089B841219B7E4DC7"/>
                </w:placeholder>
                <w:date>
                  <w:dateFormat w:val="dd/MM/yyyy"/>
                  <w:lid w:val="en-GB"/>
                  <w:storeMappedDataAs w:val="dateTime"/>
                  <w:calendar w:val="gregorian"/>
                </w:date>
              </w:sdtPr>
              <w:sdtContent>
                <w:customXmlDelRangeEnd w:id="1766"/>
                <w:customXmlDelRangeStart w:id="1767" w:author="Johnny Louys" w:date="2024-03-21T10:56:00Z"/>
              </w:sdtContent>
            </w:sdt>
            <w:customXmlDelRangeEnd w:id="1767"/>
            <w:del w:id="1768" w:author="Johnny Louys" w:date="2024-03-21T10:56:00Z">
              <w:r w:rsidRPr="000B19D6" w:rsidDel="0048654B">
                <w:rPr>
                  <w:lang w:val="en-GB"/>
                </w:rPr>
                <w:delText xml:space="preserve">  </w:delText>
              </w:r>
            </w:del>
          </w:p>
          <w:p w14:paraId="6CEB96F7" w14:textId="5E7F5B02" w:rsidR="0012331E" w:rsidRPr="000B19D6" w:rsidRDefault="00000000">
            <w:pPr>
              <w:spacing w:before="240"/>
              <w:rPr>
                <w:lang w:val="en-GB"/>
              </w:rPr>
            </w:pPr>
            <w:sdt>
              <w:sdtPr>
                <w:id w:val="-1994023238"/>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 xml:space="preserve"> Meeting of Parties</w:t>
            </w:r>
            <w:ins w:id="1769" w:author="Johnny Louys" w:date="2024-03-22T16:16:00Z">
              <w:r w:rsidR="00B463C1">
                <w:rPr>
                  <w:lang w:val="en-GB"/>
                </w:rPr>
                <w:t xml:space="preserve"> the </w:t>
              </w:r>
            </w:ins>
            <w:r w:rsidR="0012331E" w:rsidRPr="000B19D6">
              <w:rPr>
                <w:lang w:val="en-GB"/>
              </w:rPr>
              <w:t xml:space="preserve"> has </w:t>
            </w:r>
            <w:r w:rsidR="0012331E" w:rsidRPr="000B19D6">
              <w:rPr>
                <w:b/>
                <w:bCs/>
                <w:i/>
                <w:iCs/>
                <w:lang w:val="en-GB"/>
              </w:rPr>
              <w:t>not</w:t>
            </w:r>
            <w:r w:rsidR="0012331E" w:rsidRPr="000B19D6">
              <w:rPr>
                <w:lang w:val="en-GB"/>
              </w:rPr>
              <w:t xml:space="preserve"> been advised of measures the CCP intends to take pursuant to </w:t>
            </w:r>
            <w:r w:rsidR="00BE2ADF" w:rsidRPr="000B19D6">
              <w:rPr>
                <w:lang w:val="en-GB"/>
              </w:rPr>
              <w:t>paragraph</w:t>
            </w:r>
            <w:r w:rsidR="0012331E" w:rsidRPr="000B19D6">
              <w:rPr>
                <w:lang w:val="en-GB"/>
              </w:rPr>
              <w:t>s 10 (1) a i., ii., iii., and iv.</w:t>
            </w:r>
          </w:p>
        </w:tc>
        <w:tc>
          <w:tcPr>
            <w:tcW w:w="2091" w:type="dxa"/>
            <w:vMerge w:val="restart"/>
          </w:tcPr>
          <w:sdt>
            <w:sdtPr>
              <w:rPr>
                <w:rStyle w:val="Style2"/>
              </w:rPr>
              <w:alias w:val="Compliance Status"/>
              <w:tag w:val="Compliance Status"/>
              <w:id w:val="-29881048"/>
              <w:placeholder>
                <w:docPart w:val="C69604F0DB3B4975BB65A683A7F31580"/>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p w14:paraId="250B71AD" w14:textId="77777777" w:rsidR="0012331E" w:rsidRPr="000B19D6" w:rsidRDefault="0012331E">
                <w:pPr>
                  <w:pStyle w:val="NoSpacing"/>
                  <w:rPr>
                    <w:rFonts w:ascii="Cambria" w:hAnsi="Cambria"/>
                    <w:b/>
                    <w:color w:val="FF0000"/>
                    <w:sz w:val="20"/>
                    <w:lang w:val="en-GB"/>
                  </w:rPr>
                </w:pPr>
                <w:r w:rsidRPr="000B19D6">
                  <w:rPr>
                    <w:rStyle w:val="PlaceholderText"/>
                    <w:lang w:val="en-GB"/>
                  </w:rPr>
                  <w:t>Choose an item.</w:t>
                </w:r>
              </w:p>
            </w:sdtContent>
          </w:sdt>
        </w:tc>
      </w:tr>
      <w:tr w:rsidR="0012331E" w:rsidRPr="000B19D6" w14:paraId="54E58CE1" w14:textId="77777777">
        <w:trPr>
          <w:trHeight w:val="1097"/>
        </w:trPr>
        <w:tc>
          <w:tcPr>
            <w:tcW w:w="6925" w:type="dxa"/>
          </w:tcPr>
          <w:p w14:paraId="0D7201FF" w14:textId="6AA76EAE" w:rsidR="0012331E" w:rsidRPr="000B19D6" w:rsidRDefault="00000000">
            <w:pPr>
              <w:rPr>
                <w:lang w:val="en-GB"/>
              </w:rPr>
            </w:pPr>
            <w:sdt>
              <w:sdtPr>
                <w:id w:val="-1727904926"/>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 xml:space="preserve"> Data and BFIA submitted to SC</w:t>
            </w:r>
            <w:r w:rsidR="007E29D3" w:rsidRPr="000B19D6">
              <w:rPr>
                <w:lang w:val="en-GB"/>
              </w:rPr>
              <w:t xml:space="preserve"> as</w:t>
            </w:r>
            <w:r w:rsidR="0012331E" w:rsidRPr="000B19D6">
              <w:rPr>
                <w:lang w:val="en-GB"/>
              </w:rPr>
              <w:t xml:space="preserve"> </w:t>
            </w:r>
            <w:r w:rsidR="0012331E" w:rsidRPr="000B19D6">
              <w:rPr>
                <w:i/>
                <w:iCs/>
                <w:lang w:val="en-GB"/>
              </w:rPr>
              <w:t xml:space="preserve">required </w:t>
            </w:r>
            <w:r w:rsidR="0012331E" w:rsidRPr="000B19D6">
              <w:rPr>
                <w:lang w:val="en-GB"/>
              </w:rPr>
              <w:t xml:space="preserve">by </w:t>
            </w:r>
            <w:r w:rsidR="00446369" w:rsidRPr="000B19D6">
              <w:rPr>
                <w:lang w:val="en-GB"/>
              </w:rPr>
              <w:t>paragraphs</w:t>
            </w:r>
            <w:r w:rsidR="0012331E" w:rsidRPr="000B19D6">
              <w:rPr>
                <w:lang w:val="en-GB"/>
              </w:rPr>
              <w:t xml:space="preserve"> 20 </w:t>
            </w:r>
            <w:r w:rsidR="00525E14" w:rsidRPr="000B19D6">
              <w:rPr>
                <w:lang w:val="en-GB"/>
              </w:rPr>
              <w:t xml:space="preserve">and </w:t>
            </w:r>
            <w:r w:rsidR="0012331E" w:rsidRPr="000B19D6">
              <w:rPr>
                <w:lang w:val="en-GB"/>
              </w:rPr>
              <w:t>21</w:t>
            </w:r>
            <w:r w:rsidR="00956E86" w:rsidRPr="000B19D6">
              <w:rPr>
                <w:lang w:val="en-GB"/>
              </w:rPr>
              <w:t>,</w:t>
            </w:r>
            <w:r w:rsidR="0012331E" w:rsidRPr="000B19D6">
              <w:rPr>
                <w:lang w:val="en-GB"/>
              </w:rPr>
              <w:t xml:space="preserve"> respectively.</w:t>
            </w:r>
          </w:p>
          <w:p w14:paraId="69C3550C" w14:textId="1F2247E6" w:rsidR="0012331E" w:rsidRPr="000B19D6" w:rsidDel="0048654B" w:rsidRDefault="0012331E">
            <w:pPr>
              <w:rPr>
                <w:del w:id="1770" w:author="Johnny Louys" w:date="2024-03-21T10:56:00Z"/>
                <w:lang w:val="en-GB"/>
              </w:rPr>
            </w:pPr>
            <w:del w:id="1771" w:author="Johnny Louys" w:date="2024-03-21T10:56:00Z">
              <w:r w:rsidRPr="000B19D6" w:rsidDel="0048654B">
                <w:rPr>
                  <w:lang w:val="en-GB"/>
                </w:rPr>
                <w:delText xml:space="preserve">Date of Submission: </w:delText>
              </w:r>
            </w:del>
            <w:customXmlDelRangeStart w:id="1772" w:author="Johnny Louys" w:date="2024-03-21T10:56:00Z"/>
            <w:sdt>
              <w:sdtPr>
                <w:id w:val="-1230151632"/>
                <w:placeholder>
                  <w:docPart w:val="9B442B05A4D64319A94ADCF12A26B665"/>
                </w:placeholder>
                <w:date>
                  <w:dateFormat w:val="dd/MM/yyyy"/>
                  <w:lid w:val="en-GB"/>
                  <w:storeMappedDataAs w:val="dateTime"/>
                  <w:calendar w:val="gregorian"/>
                </w:date>
              </w:sdtPr>
              <w:sdtContent>
                <w:customXmlDelRangeEnd w:id="1772"/>
                <w:customXmlDelRangeStart w:id="1773" w:author="Johnny Louys" w:date="2024-03-21T10:56:00Z"/>
              </w:sdtContent>
            </w:sdt>
            <w:customXmlDelRangeEnd w:id="1773"/>
          </w:p>
          <w:p w14:paraId="05A29D28" w14:textId="2E4309F5" w:rsidR="0012331E" w:rsidRPr="000B19D6" w:rsidRDefault="00000000">
            <w:pPr>
              <w:spacing w:before="240"/>
              <w:rPr>
                <w:lang w:val="en-GB"/>
              </w:rPr>
            </w:pPr>
            <w:sdt>
              <w:sdtPr>
                <w:id w:val="-131564511"/>
                <w14:checkbox>
                  <w14:checked w14:val="0"/>
                  <w14:checkedState w14:val="2612" w14:font="MS Gothic"/>
                  <w14:uncheckedState w14:val="2610" w14:font="MS Gothic"/>
                </w14:checkbox>
              </w:sdtPr>
              <w:sdtContent>
                <w:r w:rsidR="0048654B" w:rsidRPr="0048654B">
                  <w:rPr>
                    <w:rFonts w:ascii="MS Gothic" w:eastAsia="MS Gothic" w:hAnsi="MS Gothic" w:hint="eastAsia"/>
                  </w:rPr>
                  <w:t>☐</w:t>
                </w:r>
              </w:sdtContent>
            </w:sdt>
            <w:r w:rsidR="0012331E" w:rsidRPr="000B19D6">
              <w:rPr>
                <w:lang w:val="en-GB"/>
              </w:rPr>
              <w:t xml:space="preserve"> Data (bottom fishing effort and VMEs) and BFIA </w:t>
            </w:r>
            <w:r w:rsidR="0012331E" w:rsidRPr="000B19D6">
              <w:rPr>
                <w:b/>
                <w:bCs/>
                <w:lang w:val="en-GB"/>
              </w:rPr>
              <w:t xml:space="preserve">not </w:t>
            </w:r>
            <w:r w:rsidR="0012331E" w:rsidRPr="000B19D6">
              <w:rPr>
                <w:lang w:val="en-GB"/>
              </w:rPr>
              <w:t>submitted to SC</w:t>
            </w:r>
          </w:p>
        </w:tc>
        <w:tc>
          <w:tcPr>
            <w:tcW w:w="2091" w:type="dxa"/>
            <w:vMerge/>
          </w:tcPr>
          <w:p w14:paraId="4A73BB4E" w14:textId="77777777" w:rsidR="0012331E" w:rsidRPr="000B19D6" w:rsidRDefault="0012331E">
            <w:pPr>
              <w:pStyle w:val="NoSpacing"/>
              <w:rPr>
                <w:rStyle w:val="Style2"/>
                <w:lang w:val="en-GB"/>
              </w:rPr>
            </w:pPr>
          </w:p>
        </w:tc>
      </w:tr>
    </w:tbl>
    <w:p w14:paraId="055A8303" w14:textId="30474868" w:rsidR="0012331E" w:rsidRDefault="0012331E">
      <w:pPr>
        <w:pStyle w:val="Heading2"/>
        <w:rPr>
          <w:ins w:id="1774" w:author="Johnny Louys" w:date="2024-03-22T16:17:00Z"/>
        </w:rPr>
      </w:pPr>
      <w:r w:rsidRPr="000B19D6">
        <w:t>Scientific observer coverage</w:t>
      </w:r>
    </w:p>
    <w:p w14:paraId="25C6C0F1" w14:textId="03673A39" w:rsidR="004F56B2" w:rsidRPr="004F56B2" w:rsidDel="004F56B2" w:rsidRDefault="004F56B2">
      <w:pPr>
        <w:rPr>
          <w:del w:id="1775" w:author="Johnny Louys" w:date="2024-03-22T16:18:00Z"/>
        </w:rPr>
        <w:pPrChange w:id="1776" w:author="Johnny Louys" w:date="2024-03-22T16:17:00Z">
          <w:pPr>
            <w:pStyle w:val="Heading2"/>
          </w:pPr>
        </w:pPrChange>
      </w:pPr>
    </w:p>
    <w:tbl>
      <w:tblPr>
        <w:tblStyle w:val="TableGrid"/>
        <w:tblW w:w="0" w:type="auto"/>
        <w:tblLook w:val="04A0" w:firstRow="1" w:lastRow="0" w:firstColumn="1" w:lastColumn="0" w:noHBand="0" w:noVBand="1"/>
      </w:tblPr>
      <w:tblGrid>
        <w:gridCol w:w="6925"/>
        <w:gridCol w:w="2091"/>
        <w:tblGridChange w:id="1777">
          <w:tblGrid>
            <w:gridCol w:w="6925"/>
            <w:gridCol w:w="2091"/>
          </w:tblGrid>
        </w:tblGridChange>
      </w:tblGrid>
      <w:tr w:rsidR="0012331E" w:rsidRPr="000B19D6" w14:paraId="06CA9990" w14:textId="77777777">
        <w:trPr>
          <w:trHeight w:val="395"/>
        </w:trPr>
        <w:tc>
          <w:tcPr>
            <w:tcW w:w="6925" w:type="dxa"/>
            <w:shd w:val="clear" w:color="auto" w:fill="B4C6E7" w:themeFill="accent1" w:themeFillTint="66"/>
          </w:tcPr>
          <w:p w14:paraId="7C60B372" w14:textId="77777777" w:rsidR="0012331E" w:rsidRPr="000B19D6" w:rsidRDefault="0012331E">
            <w:pPr>
              <w:rPr>
                <w:lang w:val="en-GB"/>
              </w:rPr>
            </w:pPr>
            <w:r w:rsidRPr="000B19D6">
              <w:rPr>
                <w:b/>
                <w:bCs/>
                <w:lang w:val="en-GB"/>
              </w:rPr>
              <w:t xml:space="preserve">Para 39 &amp; 45 (b): </w:t>
            </w:r>
            <w:r w:rsidRPr="000B19D6">
              <w:rPr>
                <w:lang w:val="en-GB"/>
              </w:rPr>
              <w:t>Scientific Observer Coverage</w:t>
            </w:r>
          </w:p>
        </w:tc>
        <w:tc>
          <w:tcPr>
            <w:tcW w:w="2091" w:type="dxa"/>
            <w:shd w:val="clear" w:color="auto" w:fill="B4C6E7" w:themeFill="accent1" w:themeFillTint="66"/>
          </w:tcPr>
          <w:p w14:paraId="24D126CF" w14:textId="77777777" w:rsidR="0012331E" w:rsidRPr="000B19D6" w:rsidRDefault="0012331E">
            <w:pPr>
              <w:rPr>
                <w:lang w:val="en-GB"/>
              </w:rPr>
            </w:pPr>
            <w:r w:rsidRPr="000B19D6">
              <w:rPr>
                <w:lang w:val="en-GB"/>
              </w:rPr>
              <w:t>Preliminary Self-Assessment</w:t>
            </w:r>
          </w:p>
        </w:tc>
      </w:tr>
      <w:tr w:rsidR="0012331E" w:rsidRPr="000B19D6" w14:paraId="5F54E610" w14:textId="77777777" w:rsidTr="004F56B2">
        <w:tblPrEx>
          <w:tblW w:w="0" w:type="auto"/>
          <w:tblPrExChange w:id="1778" w:author="Johnny Louys" w:date="2024-03-22T16:18:00Z">
            <w:tblPrEx>
              <w:tblW w:w="0" w:type="auto"/>
            </w:tblPrEx>
          </w:tblPrExChange>
        </w:tblPrEx>
        <w:trPr>
          <w:trHeight w:val="990"/>
          <w:trPrChange w:id="1779" w:author="Johnny Louys" w:date="2024-03-22T16:18:00Z">
            <w:trPr>
              <w:trHeight w:val="1070"/>
            </w:trPr>
          </w:trPrChange>
        </w:trPr>
        <w:tc>
          <w:tcPr>
            <w:tcW w:w="6925" w:type="dxa"/>
            <w:tcPrChange w:id="1780" w:author="Johnny Louys" w:date="2024-03-22T16:18:00Z">
              <w:tcPr>
                <w:tcW w:w="6925" w:type="dxa"/>
              </w:tcPr>
            </w:tcPrChange>
          </w:tcPr>
          <w:p w14:paraId="2571CBEE" w14:textId="01E536F7" w:rsidR="0012331E" w:rsidRPr="000B19D6" w:rsidRDefault="0012331E">
            <w:pPr>
              <w:rPr>
                <w:lang w:val="en-GB"/>
              </w:rPr>
            </w:pPr>
            <w:r w:rsidRPr="000B19D6">
              <w:rPr>
                <w:lang w:val="en-GB"/>
              </w:rPr>
              <w:t>Indicate observer level (in percentage) for:</w:t>
            </w:r>
          </w:p>
          <w:p w14:paraId="19A94028" w14:textId="610720A8" w:rsidR="0012331E" w:rsidRPr="000B19D6" w:rsidRDefault="00BC6FAD">
            <w:pPr>
              <w:rPr>
                <w:lang w:val="en-GB"/>
              </w:rPr>
            </w:pPr>
            <w:r w:rsidRPr="000B19D6">
              <w:rPr>
                <w:lang w:val="en-GB"/>
              </w:rPr>
              <w:t>V</w:t>
            </w:r>
            <w:r w:rsidR="0012331E" w:rsidRPr="000B19D6">
              <w:rPr>
                <w:lang w:val="en-GB"/>
              </w:rPr>
              <w:t xml:space="preserve">essel(s) using trawl gears: </w:t>
            </w:r>
            <w:sdt>
              <w:sdtPr>
                <w:id w:val="232431983"/>
                <w:placeholder>
                  <w:docPart w:val="1C1BC787FDAB422CB4324C33EB104019"/>
                </w:placeholder>
                <w:showingPlcHdr/>
              </w:sdtPr>
              <w:sdtContent>
                <w:r w:rsidR="0012331E" w:rsidRPr="000B19D6">
                  <w:rPr>
                    <w:rStyle w:val="PlaceholderText"/>
                    <w:lang w:val="en-GB"/>
                  </w:rPr>
                  <w:t>Click or tap here to enter text.</w:t>
                </w:r>
              </w:sdtContent>
            </w:sdt>
          </w:p>
          <w:p w14:paraId="0D0EF814" w14:textId="54FDA85F" w:rsidR="0012331E" w:rsidRPr="000B19D6" w:rsidRDefault="004B0BBD">
            <w:pPr>
              <w:rPr>
                <w:lang w:val="en-GB"/>
              </w:rPr>
            </w:pPr>
            <w:r w:rsidRPr="000B19D6">
              <w:rPr>
                <w:lang w:val="en-GB"/>
              </w:rPr>
              <w:t>V</w:t>
            </w:r>
            <w:r w:rsidR="0012331E" w:rsidRPr="000B19D6">
              <w:rPr>
                <w:lang w:val="en-GB"/>
              </w:rPr>
              <w:t>essel</w:t>
            </w:r>
            <w:r w:rsidR="00C73FE1" w:rsidRPr="000B19D6">
              <w:rPr>
                <w:lang w:val="en-GB"/>
              </w:rPr>
              <w:t>(s)</w:t>
            </w:r>
            <w:r w:rsidR="0012331E" w:rsidRPr="000B19D6">
              <w:rPr>
                <w:lang w:val="en-GB"/>
              </w:rPr>
              <w:t xml:space="preserve"> using any other fishing gears: </w:t>
            </w:r>
            <w:sdt>
              <w:sdtPr>
                <w:id w:val="241769801"/>
                <w:placeholder>
                  <w:docPart w:val="8A890B6CB68D4605BAA87255EA303420"/>
                </w:placeholder>
                <w:showingPlcHdr/>
              </w:sdtPr>
              <w:sdtContent>
                <w:r w:rsidR="0012331E" w:rsidRPr="000B19D6">
                  <w:rPr>
                    <w:rStyle w:val="PlaceholderText"/>
                    <w:lang w:val="en-GB"/>
                  </w:rPr>
                  <w:t>Click or tap here to enter text.</w:t>
                </w:r>
              </w:sdtContent>
            </w:sdt>
          </w:p>
          <w:p w14:paraId="124FDDED" w14:textId="6391BB37" w:rsidR="0012331E" w:rsidRPr="000B19D6" w:rsidRDefault="0012331E">
            <w:pPr>
              <w:rPr>
                <w:lang w:val="en-GB"/>
              </w:rPr>
            </w:pPr>
          </w:p>
        </w:tc>
        <w:tc>
          <w:tcPr>
            <w:tcW w:w="2091" w:type="dxa"/>
            <w:tcPrChange w:id="1781" w:author="Johnny Louys" w:date="2024-03-22T16:18:00Z">
              <w:tcPr>
                <w:tcW w:w="2091" w:type="dxa"/>
              </w:tcPr>
            </w:tcPrChange>
          </w:tcPr>
          <w:sdt>
            <w:sdtPr>
              <w:rPr>
                <w:rStyle w:val="Style2"/>
              </w:rPr>
              <w:alias w:val="Compliance Status"/>
              <w:tag w:val="Compliance Status"/>
              <w:id w:val="-1527718975"/>
              <w:placeholder>
                <w:docPart w:val="D438CD0A5A0E4A5C976DAC1093CD3AA5"/>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p w14:paraId="1D018B97" w14:textId="77777777" w:rsidR="0012331E" w:rsidRPr="000B19D6" w:rsidRDefault="0012331E">
                <w:pPr>
                  <w:pStyle w:val="NoSpacing"/>
                  <w:rPr>
                    <w:rFonts w:ascii="Cambria" w:hAnsi="Cambria"/>
                    <w:b/>
                    <w:color w:val="FF0000"/>
                    <w:sz w:val="20"/>
                    <w:lang w:val="en-GB"/>
                  </w:rPr>
                </w:pPr>
                <w:r w:rsidRPr="000B19D6">
                  <w:rPr>
                    <w:rStyle w:val="PlaceholderText"/>
                    <w:lang w:val="en-GB"/>
                  </w:rPr>
                  <w:t>Choose an item.</w:t>
                </w:r>
              </w:p>
            </w:sdtContent>
          </w:sdt>
        </w:tc>
      </w:tr>
      <w:tr w:rsidR="004F56B2" w:rsidRPr="000B19D6" w14:paraId="3FB50F5A" w14:textId="77777777" w:rsidTr="004F56B2">
        <w:trPr>
          <w:trHeight w:val="980"/>
        </w:trPr>
        <w:tc>
          <w:tcPr>
            <w:tcW w:w="6925" w:type="dxa"/>
          </w:tcPr>
          <w:p w14:paraId="1565F1F7" w14:textId="77777777" w:rsidR="004F56B2" w:rsidRPr="000B19D6" w:rsidRDefault="004F56B2" w:rsidP="004F56B2">
            <w:r w:rsidRPr="000B19D6">
              <w:rPr>
                <w:lang w:val="en-GB"/>
              </w:rPr>
              <w:lastRenderedPageBreak/>
              <w:t>Vessel(s) that operated in</w:t>
            </w:r>
            <w:del w:id="1782" w:author="Johnny Louys" w:date="2024-02-08T13:31:00Z">
              <w:r w:rsidRPr="000B19D6" w:rsidDel="006F1010">
                <w:rPr>
                  <w:lang w:val="en-GB"/>
                </w:rPr>
                <w:delText xml:space="preserve"> </w:delText>
              </w:r>
            </w:del>
            <w:ins w:id="1783" w:author="Johnny Louys" w:date="2024-02-08T13:31:00Z">
              <w:r w:rsidRPr="006F1010">
                <w:rPr>
                  <w:lang w:val="en-GB"/>
                </w:rPr>
                <w:t xml:space="preserve"> Interim Protected Areas (IPA)</w:t>
              </w:r>
            </w:ins>
            <w:del w:id="1784" w:author="Johnny Louys" w:date="2024-02-08T13:31:00Z">
              <w:r w:rsidRPr="000B19D6" w:rsidDel="006F1010">
                <w:rPr>
                  <w:lang w:val="en-GB"/>
                </w:rPr>
                <w:delText>IPA</w:delText>
              </w:r>
              <w:r w:rsidRPr="000B19D6" w:rsidDel="006F1010">
                <w:rPr>
                  <w:rStyle w:val="FootnoteReference"/>
                  <w:lang w:val="en-GB"/>
                </w:rPr>
                <w:footnoteReference w:id="9"/>
              </w:r>
            </w:del>
            <w:r w:rsidRPr="000B19D6">
              <w:rPr>
                <w:lang w:val="en-GB"/>
              </w:rPr>
              <w:t xml:space="preserve"> on Annex 3: </w:t>
            </w:r>
            <w:sdt>
              <w:sdtPr>
                <w:id w:val="-383249390"/>
                <w:placeholder>
                  <w:docPart w:val="898ADA3D5E1F4BC0BFBAA674CFEE022B"/>
                </w:placeholder>
                <w:showingPlcHdr/>
              </w:sdtPr>
              <w:sdtContent>
                <w:r w:rsidRPr="00C737C3">
                  <w:rPr>
                    <w:rStyle w:val="PlaceholderText"/>
                  </w:rPr>
                  <w:t>Click or tap here to enter text.</w:t>
                </w:r>
              </w:sdtContent>
            </w:sdt>
          </w:p>
        </w:tc>
        <w:tc>
          <w:tcPr>
            <w:tcW w:w="2091" w:type="dxa"/>
          </w:tcPr>
          <w:customXmlInsRangeStart w:id="1787" w:author="Johnny Louys" w:date="2024-03-22T16:18:00Z"/>
          <w:sdt>
            <w:sdtPr>
              <w:rPr>
                <w:rStyle w:val="Style2"/>
              </w:rPr>
              <w:alias w:val="Compliance Status"/>
              <w:tag w:val="Compliance Status"/>
              <w:id w:val="242146449"/>
              <w:placeholder>
                <w:docPart w:val="3B9803F444E043E283D7012A1CA4A6A9"/>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customXmlInsRangeEnd w:id="1787"/>
              <w:p w14:paraId="005DADEE" w14:textId="77777777" w:rsidR="004F56B2" w:rsidRDefault="004F56B2" w:rsidP="004F56B2">
                <w:pPr>
                  <w:pStyle w:val="NoSpacing"/>
                  <w:rPr>
                    <w:ins w:id="1788" w:author="Johnny Louys" w:date="2024-03-22T16:18:00Z"/>
                    <w:rStyle w:val="Style2"/>
                  </w:rPr>
                </w:pPr>
                <w:ins w:id="1789" w:author="Johnny Louys" w:date="2024-03-22T16:18:00Z">
                  <w:r w:rsidRPr="000B19D6">
                    <w:rPr>
                      <w:rStyle w:val="PlaceholderText"/>
                      <w:lang w:val="en-GB"/>
                    </w:rPr>
                    <w:t>Choose an item.</w:t>
                  </w:r>
                </w:ins>
              </w:p>
              <w:customXmlInsRangeStart w:id="1790" w:author="Johnny Louys" w:date="2024-03-22T16:18:00Z"/>
            </w:sdtContent>
          </w:sdt>
          <w:customXmlInsRangeEnd w:id="1790"/>
          <w:p w14:paraId="03005B23" w14:textId="77777777" w:rsidR="004F56B2" w:rsidRDefault="004F56B2" w:rsidP="004F56B2">
            <w:pPr>
              <w:pStyle w:val="NoSpacing"/>
              <w:rPr>
                <w:rStyle w:val="Style2"/>
              </w:rPr>
            </w:pPr>
          </w:p>
        </w:tc>
      </w:tr>
    </w:tbl>
    <w:p w14:paraId="570AD538" w14:textId="454313A9" w:rsidR="0012331E" w:rsidRPr="000B19D6" w:rsidRDefault="00F63A20">
      <w:pPr>
        <w:pStyle w:val="Heading2"/>
      </w:pPr>
      <w:r w:rsidRPr="000B19D6">
        <w:t>I</w:t>
      </w:r>
      <w:r w:rsidR="0012331E" w:rsidRPr="000B19D6">
        <w:t>nterim Protected Area</w:t>
      </w:r>
      <w:r w:rsidR="002023AD" w:rsidRPr="000B19D6">
        <w:t>s (IPA)</w:t>
      </w:r>
    </w:p>
    <w:tbl>
      <w:tblPr>
        <w:tblStyle w:val="TableGrid"/>
        <w:tblW w:w="0" w:type="auto"/>
        <w:tblLook w:val="04A0" w:firstRow="1" w:lastRow="0" w:firstColumn="1" w:lastColumn="0" w:noHBand="0" w:noVBand="1"/>
      </w:tblPr>
      <w:tblGrid>
        <w:gridCol w:w="6925"/>
        <w:gridCol w:w="2091"/>
      </w:tblGrid>
      <w:tr w:rsidR="0012331E" w:rsidRPr="000B19D6" w:rsidDel="00517949" w14:paraId="1BCE5C58" w14:textId="5D791658">
        <w:trPr>
          <w:trHeight w:val="341"/>
          <w:del w:id="1791" w:author="Johnny Louys" w:date="2024-02-13T10:06:00Z"/>
        </w:trPr>
        <w:tc>
          <w:tcPr>
            <w:tcW w:w="6925" w:type="dxa"/>
            <w:shd w:val="clear" w:color="auto" w:fill="B4C6E7" w:themeFill="accent1" w:themeFillTint="66"/>
          </w:tcPr>
          <w:p w14:paraId="55A2A447" w14:textId="4ECB45CD" w:rsidR="0012331E" w:rsidRPr="000B19D6" w:rsidDel="00517949" w:rsidRDefault="0012331E">
            <w:pPr>
              <w:rPr>
                <w:del w:id="1792" w:author="Johnny Louys" w:date="2024-02-13T10:06:00Z"/>
                <w:lang w:val="en-GB"/>
              </w:rPr>
            </w:pPr>
            <w:commentRangeStart w:id="1793"/>
            <w:del w:id="1794" w:author="Johnny Louys" w:date="2024-02-13T10:06:00Z">
              <w:r w:rsidRPr="000B19D6" w:rsidDel="00517949">
                <w:rPr>
                  <w:b/>
                  <w:bCs/>
                  <w:highlight w:val="yellow"/>
                  <w:lang w:val="en-GB"/>
                </w:rPr>
                <w:delText>Para 45 (a):</w:delText>
              </w:r>
              <w:r w:rsidRPr="000B19D6" w:rsidDel="00517949">
                <w:rPr>
                  <w:highlight w:val="yellow"/>
                  <w:lang w:val="en-GB"/>
                </w:rPr>
                <w:delText xml:space="preserve"> Prohibition of bottom fishing</w:delText>
              </w:r>
            </w:del>
            <w:ins w:id="1795" w:author="Author">
              <w:del w:id="1796" w:author="Johnny Louys" w:date="2024-02-13T10:06:00Z">
                <w:r w:rsidR="00F41F7C" w:rsidDel="00517949">
                  <w:rPr>
                    <w:highlight w:val="yellow"/>
                    <w:lang w:val="en-GB"/>
                  </w:rPr>
                  <w:delText>, excluding line and trap methods</w:delText>
                </w:r>
              </w:del>
            </w:ins>
            <w:commentRangeStart w:id="1797"/>
            <w:ins w:id="1798" w:author="Author" w:date="2024-02-08T13:02:00Z">
              <w:del w:id="1799" w:author="Johnny Louys" w:date="2024-02-08T13:31:00Z">
                <w:r w:rsidR="001028A7" w:rsidRPr="000B19D6" w:rsidDel="006F1010">
                  <w:rPr>
                    <w:rStyle w:val="FootnoteReference"/>
                    <w:highlight w:val="yellow"/>
                    <w:lang w:val="en-GB"/>
                  </w:rPr>
                  <w:footnoteReference w:id="10"/>
                </w:r>
              </w:del>
              <w:commentRangeEnd w:id="1797"/>
              <w:del w:id="1803" w:author="Johnny Louys" w:date="2024-02-13T10:06:00Z">
                <w:r w:rsidR="00F41F7C" w:rsidDel="00517949">
                  <w:rPr>
                    <w:rStyle w:val="CommentReference"/>
                    <w:lang w:val="en-GB"/>
                  </w:rPr>
                  <w:commentReference w:id="1797"/>
                </w:r>
              </w:del>
            </w:ins>
            <w:del w:id="1804" w:author="Johnny Louys" w:date="2024-02-08T13:31:00Z">
              <w:r w:rsidR="001028A7" w:rsidRPr="000B19D6" w:rsidDel="006F1010">
                <w:rPr>
                  <w:rStyle w:val="FootnoteReference"/>
                  <w:highlight w:val="yellow"/>
                  <w:lang w:val="en-GB"/>
                </w:rPr>
                <w:footnoteReference w:id="11"/>
              </w:r>
            </w:del>
            <w:del w:id="1807" w:author="Johnny Louys" w:date="2024-02-13T10:06:00Z">
              <w:r w:rsidRPr="000B19D6" w:rsidDel="00517949">
                <w:rPr>
                  <w:highlight w:val="yellow"/>
                  <w:lang w:val="en-GB"/>
                </w:rPr>
                <w:delText xml:space="preserve"> in </w:delText>
              </w:r>
              <w:r w:rsidR="004D0BA3" w:rsidRPr="000B19D6" w:rsidDel="00517949">
                <w:rPr>
                  <w:highlight w:val="yellow"/>
                  <w:lang w:val="en-GB"/>
                </w:rPr>
                <w:delText>IPA</w:delText>
              </w:r>
              <w:r w:rsidRPr="000B19D6" w:rsidDel="00517949">
                <w:rPr>
                  <w:highlight w:val="yellow"/>
                  <w:lang w:val="en-GB"/>
                </w:rPr>
                <w:delText xml:space="preserve"> designated in Annex 3</w:delText>
              </w:r>
              <w:r w:rsidRPr="000B19D6" w:rsidDel="00517949">
                <w:rPr>
                  <w:lang w:val="en-GB"/>
                </w:rPr>
                <w:delText xml:space="preserve"> </w:delText>
              </w:r>
              <w:r w:rsidR="004D0BA3" w:rsidRPr="000B19D6" w:rsidDel="00517949">
                <w:rPr>
                  <w:lang w:val="en-GB"/>
                </w:rPr>
                <w:delText xml:space="preserve"> </w:delText>
              </w:r>
              <w:commentRangeEnd w:id="1793"/>
              <w:r w:rsidR="00F976E8" w:rsidDel="00517949">
                <w:rPr>
                  <w:rStyle w:val="CommentReference"/>
                  <w:lang w:val="en-GB"/>
                </w:rPr>
                <w:commentReference w:id="1793"/>
              </w:r>
            </w:del>
          </w:p>
        </w:tc>
        <w:tc>
          <w:tcPr>
            <w:tcW w:w="2091" w:type="dxa"/>
            <w:shd w:val="clear" w:color="auto" w:fill="B4C6E7" w:themeFill="accent1" w:themeFillTint="66"/>
          </w:tcPr>
          <w:p w14:paraId="5B8516F3" w14:textId="6741AC3A" w:rsidR="0012331E" w:rsidRPr="000B19D6" w:rsidDel="00517949" w:rsidRDefault="0012331E">
            <w:pPr>
              <w:rPr>
                <w:del w:id="1808" w:author="Johnny Louys" w:date="2024-02-13T10:06:00Z"/>
                <w:lang w:val="en-GB"/>
              </w:rPr>
            </w:pPr>
            <w:del w:id="1809" w:author="Johnny Louys" w:date="2024-02-13T10:06:00Z">
              <w:r w:rsidRPr="000B19D6" w:rsidDel="00517949">
                <w:rPr>
                  <w:lang w:val="en-GB"/>
                </w:rPr>
                <w:delText>Preliminary Self-Assessment</w:delText>
              </w:r>
            </w:del>
          </w:p>
        </w:tc>
      </w:tr>
      <w:tr w:rsidR="0012331E" w:rsidRPr="000B19D6" w:rsidDel="00517949" w14:paraId="1E10AC1C" w14:textId="7C63EFEB">
        <w:trPr>
          <w:del w:id="1810" w:author="Johnny Louys" w:date="2024-02-13T10:06:00Z"/>
        </w:trPr>
        <w:tc>
          <w:tcPr>
            <w:tcW w:w="6925" w:type="dxa"/>
          </w:tcPr>
          <w:p w14:paraId="56B95D4E" w14:textId="23778B29" w:rsidR="0012331E" w:rsidRPr="000B19D6" w:rsidDel="00517949" w:rsidRDefault="00000000">
            <w:pPr>
              <w:rPr>
                <w:del w:id="1811" w:author="Johnny Louys" w:date="2024-02-13T10:06:00Z"/>
                <w:lang w:val="en-GB"/>
              </w:rPr>
            </w:pPr>
            <w:customXmlDelRangeStart w:id="1812" w:author="Johnny Louys" w:date="2024-02-13T10:06:00Z"/>
            <w:sdt>
              <w:sdtPr>
                <w:id w:val="219031828"/>
                <w14:checkbox>
                  <w14:checked w14:val="0"/>
                  <w14:checkedState w14:val="2612" w14:font="MS Gothic"/>
                  <w14:uncheckedState w14:val="2610" w14:font="MS Gothic"/>
                </w14:checkbox>
              </w:sdtPr>
              <w:sdtContent>
                <w:customXmlDelRangeEnd w:id="1812"/>
                <w:del w:id="1813" w:author="Johnny Louys" w:date="2024-02-13T10:06:00Z">
                  <w:r w:rsidR="0012331E" w:rsidRPr="000B19D6" w:rsidDel="00517949">
                    <w:rPr>
                      <w:rFonts w:ascii="MS Gothic" w:eastAsia="MS Gothic" w:hAnsi="MS Gothic" w:hint="eastAsia"/>
                      <w:lang w:val="en-GB"/>
                    </w:rPr>
                    <w:delText>☐</w:delText>
                  </w:r>
                </w:del>
                <w:customXmlDelRangeStart w:id="1814" w:author="Johnny Louys" w:date="2024-02-13T10:06:00Z"/>
              </w:sdtContent>
            </w:sdt>
            <w:customXmlDelRangeEnd w:id="1814"/>
            <w:del w:id="1815" w:author="Johnny Louys" w:date="2024-02-13T10:06:00Z">
              <w:r w:rsidR="0012331E" w:rsidRPr="000B19D6" w:rsidDel="00517949">
                <w:rPr>
                  <w:lang w:val="en-GB"/>
                </w:rPr>
                <w:delText xml:space="preserve"> Prohibition Applied</w:delText>
              </w:r>
            </w:del>
          </w:p>
          <w:p w14:paraId="203D622A" w14:textId="610638B3" w:rsidR="0012331E" w:rsidRPr="000B19D6" w:rsidDel="00517949" w:rsidRDefault="0012331E">
            <w:pPr>
              <w:rPr>
                <w:del w:id="1816" w:author="Johnny Louys" w:date="2024-02-13T10:06:00Z"/>
                <w:rStyle w:val="SubtleEmphasis"/>
                <w:lang w:val="en-GB"/>
              </w:rPr>
            </w:pPr>
            <w:del w:id="1817" w:author="Johnny Louys" w:date="2024-02-13T10:06:00Z">
              <w:r w:rsidRPr="000B19D6" w:rsidDel="00517949">
                <w:rPr>
                  <w:lang w:val="en-GB"/>
                </w:rPr>
                <w:delText>Please</w:delText>
              </w:r>
              <w:r w:rsidR="00A91EE0" w:rsidRPr="000B19D6" w:rsidDel="00517949">
                <w:rPr>
                  <w:lang w:val="en-GB"/>
                </w:rPr>
                <w:delText xml:space="preserve"> indicate</w:delText>
              </w:r>
              <w:r w:rsidRPr="000B19D6" w:rsidDel="00517949">
                <w:rPr>
                  <w:lang w:val="en-GB"/>
                </w:rPr>
                <w:delText xml:space="preserve"> how prohibition is applied</w:delText>
              </w:r>
              <w:r w:rsidR="00A91EE0" w:rsidRPr="000B19D6" w:rsidDel="00517949">
                <w:rPr>
                  <w:lang w:val="en-GB"/>
                </w:rPr>
                <w:delText xml:space="preserve"> </w:delText>
              </w:r>
              <w:r w:rsidRPr="000B19D6" w:rsidDel="00517949">
                <w:rPr>
                  <w:lang w:val="en-GB"/>
                </w:rPr>
                <w:delText xml:space="preserve"> (</w:delText>
              </w:r>
              <w:r w:rsidR="003E0B72" w:rsidRPr="000B19D6" w:rsidDel="00517949">
                <w:rPr>
                  <w:lang w:val="en-GB"/>
                </w:rPr>
                <w:delText>l</w:delText>
              </w:r>
              <w:r w:rsidRPr="000B19D6" w:rsidDel="00517949">
                <w:rPr>
                  <w:lang w:val="en-GB"/>
                </w:rPr>
                <w:delText>aw</w:delText>
              </w:r>
              <w:r w:rsidR="003E0B72" w:rsidRPr="000B19D6" w:rsidDel="00517949">
                <w:rPr>
                  <w:lang w:val="en-GB"/>
                </w:rPr>
                <w:delText>s</w:delText>
              </w:r>
              <w:r w:rsidRPr="000B19D6" w:rsidDel="00517949">
                <w:rPr>
                  <w:lang w:val="en-GB"/>
                </w:rPr>
                <w:delText xml:space="preserve">, </w:delText>
              </w:r>
              <w:r w:rsidR="003E0B72" w:rsidRPr="000B19D6" w:rsidDel="00517949">
                <w:rPr>
                  <w:lang w:val="en-GB"/>
                </w:rPr>
                <w:delText>f</w:delText>
              </w:r>
              <w:r w:rsidRPr="000B19D6" w:rsidDel="00517949">
                <w:rPr>
                  <w:lang w:val="en-GB"/>
                </w:rPr>
                <w:delText>ishing authori</w:delText>
              </w:r>
              <w:r w:rsidR="003E0B72" w:rsidRPr="000B19D6" w:rsidDel="00517949">
                <w:rPr>
                  <w:lang w:val="en-GB"/>
                </w:rPr>
                <w:delText>s</w:delText>
              </w:r>
              <w:r w:rsidRPr="000B19D6" w:rsidDel="00517949">
                <w:rPr>
                  <w:lang w:val="en-GB"/>
                </w:rPr>
                <w:delText>ations</w:delText>
              </w:r>
              <w:r w:rsidR="00325F1A" w:rsidRPr="000B19D6" w:rsidDel="00517949">
                <w:rPr>
                  <w:lang w:val="en-GB"/>
                </w:rPr>
                <w:delText>,</w:delText>
              </w:r>
              <w:r w:rsidRPr="000B19D6" w:rsidDel="00517949">
                <w:rPr>
                  <w:lang w:val="en-GB"/>
                </w:rPr>
                <w:delText xml:space="preserve"> etc.)</w:delText>
              </w:r>
              <w:r w:rsidR="000942DB" w:rsidDel="00517949">
                <w:rPr>
                  <w:lang w:val="en-GB"/>
                </w:rPr>
                <w:delText>.</w:delText>
              </w:r>
              <w:r w:rsidRPr="000B19D6" w:rsidDel="00517949">
                <w:rPr>
                  <w:lang w:val="en-GB"/>
                </w:rPr>
                <w:delText xml:space="preserve"> </w:delText>
              </w:r>
              <w:r w:rsidRPr="000B19D6" w:rsidDel="00517949">
                <w:rPr>
                  <w:rStyle w:val="SubtleEmphasis"/>
                  <w:lang w:val="en-GB"/>
                </w:rPr>
                <w:delText>Provide relevant details here</w:delText>
              </w:r>
            </w:del>
          </w:p>
          <w:p w14:paraId="6DEB9D27" w14:textId="095B0FAE" w:rsidR="0012331E" w:rsidRPr="000B19D6" w:rsidDel="00517949" w:rsidRDefault="00000000">
            <w:pPr>
              <w:spacing w:before="240"/>
              <w:rPr>
                <w:del w:id="1818" w:author="Johnny Louys" w:date="2024-02-13T10:06:00Z"/>
                <w:lang w:val="en-GB"/>
              </w:rPr>
            </w:pPr>
            <w:customXmlDelRangeStart w:id="1819" w:author="Johnny Louys" w:date="2024-02-13T10:06:00Z"/>
            <w:sdt>
              <w:sdtPr>
                <w:id w:val="1569852997"/>
                <w14:checkbox>
                  <w14:checked w14:val="0"/>
                  <w14:checkedState w14:val="2612" w14:font="MS Gothic"/>
                  <w14:uncheckedState w14:val="2610" w14:font="MS Gothic"/>
                </w14:checkbox>
              </w:sdtPr>
              <w:sdtContent>
                <w:customXmlDelRangeEnd w:id="1819"/>
                <w:del w:id="1820" w:author="Johnny Louys" w:date="2024-02-13T10:06:00Z">
                  <w:r w:rsidR="0012331E" w:rsidRPr="000B19D6" w:rsidDel="00517949">
                    <w:rPr>
                      <w:rFonts w:ascii="MS Gothic" w:eastAsia="MS Gothic" w:hAnsi="MS Gothic" w:hint="eastAsia"/>
                      <w:lang w:val="en-GB"/>
                    </w:rPr>
                    <w:delText>☐</w:delText>
                  </w:r>
                </w:del>
                <w:customXmlDelRangeStart w:id="1821" w:author="Johnny Louys" w:date="2024-02-13T10:06:00Z"/>
              </w:sdtContent>
            </w:sdt>
            <w:customXmlDelRangeEnd w:id="1821"/>
            <w:del w:id="1822" w:author="Johnny Louys" w:date="2024-02-13T10:06:00Z">
              <w:r w:rsidR="0012331E" w:rsidRPr="000B19D6" w:rsidDel="00517949">
                <w:rPr>
                  <w:lang w:val="en-GB"/>
                </w:rPr>
                <w:delText xml:space="preserve"> Prohibition not applied</w:delText>
              </w:r>
            </w:del>
          </w:p>
        </w:tc>
        <w:tc>
          <w:tcPr>
            <w:tcW w:w="2091" w:type="dxa"/>
          </w:tcPr>
          <w:customXmlDelRangeStart w:id="1823" w:author="Johnny Louys" w:date="2024-02-13T10:06:00Z"/>
          <w:sdt>
            <w:sdtPr>
              <w:rPr>
                <w:rStyle w:val="Style2"/>
              </w:rPr>
              <w:alias w:val="Compliance Status"/>
              <w:tag w:val="Compliance Status"/>
              <w:id w:val="-1126155422"/>
              <w:placeholder>
                <w:docPart w:val="692D37DD05DE4A2CAA2BA91E63F79B91"/>
              </w:placeholde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customXmlDelRangeEnd w:id="1823"/>
              <w:p w14:paraId="02F8CE58" w14:textId="0575344C" w:rsidR="0012331E" w:rsidRPr="000B19D6" w:rsidDel="00517949" w:rsidRDefault="00000000">
                <w:pPr>
                  <w:pStyle w:val="NoSpacing"/>
                  <w:rPr>
                    <w:del w:id="1824" w:author="Johnny Louys" w:date="2024-02-13T10:06:00Z"/>
                    <w:rFonts w:ascii="Cambria" w:hAnsi="Cambria"/>
                    <w:b/>
                    <w:color w:val="FF0000"/>
                    <w:sz w:val="20"/>
                    <w:lang w:val="en-GB"/>
                  </w:rPr>
                </w:pPr>
              </w:p>
              <w:customXmlDelRangeStart w:id="1825" w:author="Johnny Louys" w:date="2024-02-13T10:06:00Z"/>
            </w:sdtContent>
          </w:sdt>
          <w:customXmlDelRangeEnd w:id="1825"/>
        </w:tc>
      </w:tr>
    </w:tbl>
    <w:p w14:paraId="6CD1B3B0" w14:textId="6D619172" w:rsidR="00F63A20" w:rsidRPr="000B19D6" w:rsidDel="00517949" w:rsidRDefault="00F63A20">
      <w:pPr>
        <w:rPr>
          <w:del w:id="1826" w:author="Johnny Louys" w:date="2024-02-13T10:06:00Z"/>
        </w:rPr>
      </w:pPr>
    </w:p>
    <w:tbl>
      <w:tblPr>
        <w:tblStyle w:val="TableGrid"/>
        <w:tblW w:w="0" w:type="auto"/>
        <w:tblLook w:val="04A0" w:firstRow="1" w:lastRow="0" w:firstColumn="1" w:lastColumn="0" w:noHBand="0" w:noVBand="1"/>
      </w:tblPr>
      <w:tblGrid>
        <w:gridCol w:w="6925"/>
        <w:gridCol w:w="2091"/>
        <w:tblGridChange w:id="1827">
          <w:tblGrid>
            <w:gridCol w:w="6925"/>
            <w:gridCol w:w="2091"/>
          </w:tblGrid>
        </w:tblGridChange>
      </w:tblGrid>
      <w:tr w:rsidR="00AD177F" w:rsidRPr="000B19D6" w14:paraId="7EE6ECD0" w14:textId="77777777" w:rsidTr="00667541">
        <w:trPr>
          <w:trHeight w:val="341"/>
        </w:trPr>
        <w:tc>
          <w:tcPr>
            <w:tcW w:w="6925" w:type="dxa"/>
            <w:shd w:val="clear" w:color="auto" w:fill="00B050"/>
          </w:tcPr>
          <w:p w14:paraId="527E9059" w14:textId="7EEB64DD" w:rsidR="00AD177F" w:rsidRPr="000B19D6" w:rsidRDefault="00F63A20">
            <w:pPr>
              <w:rPr>
                <w:lang w:val="en-GB"/>
              </w:rPr>
            </w:pPr>
            <w:r w:rsidRPr="000B19D6">
              <w:rPr>
                <w:b/>
                <w:bCs/>
                <w:highlight w:val="yellow"/>
                <w:lang w:val="en-GB"/>
              </w:rPr>
              <w:t>P</w:t>
            </w:r>
            <w:r w:rsidR="00AD177F" w:rsidRPr="000B19D6">
              <w:rPr>
                <w:b/>
                <w:bCs/>
                <w:highlight w:val="yellow"/>
                <w:lang w:val="en-GB"/>
              </w:rPr>
              <w:t>ara 45 (a):</w:t>
            </w:r>
            <w:r w:rsidR="00AD177F" w:rsidRPr="000B19D6">
              <w:rPr>
                <w:highlight w:val="yellow"/>
                <w:lang w:val="en-GB"/>
              </w:rPr>
              <w:t xml:space="preserve"> Prohibition of bottom fishing</w:t>
            </w:r>
            <w:ins w:id="1828" w:author="Johnny Louys" w:date="2024-02-08T13:32:00Z">
              <w:r w:rsidR="006F1010">
                <w:rPr>
                  <w:highlight w:val="yellow"/>
                  <w:lang w:val="en-GB"/>
                </w:rPr>
                <w:t>, excluding line and trap methods</w:t>
              </w:r>
              <w:r w:rsidR="006F1010" w:rsidRPr="000B19D6">
                <w:rPr>
                  <w:rStyle w:val="FootnoteReference"/>
                  <w:highlight w:val="yellow"/>
                  <w:lang w:val="en-GB"/>
                </w:rPr>
                <w:t xml:space="preserve"> </w:t>
              </w:r>
            </w:ins>
            <w:del w:id="1829" w:author="Johnny Louys" w:date="2024-02-08T13:32:00Z">
              <w:r w:rsidR="001028A7" w:rsidRPr="000B19D6" w:rsidDel="006F1010">
                <w:rPr>
                  <w:rStyle w:val="FootnoteReference"/>
                  <w:highlight w:val="yellow"/>
                  <w:lang w:val="en-GB"/>
                </w:rPr>
                <w:footnoteReference w:id="12"/>
              </w:r>
              <w:r w:rsidR="001028A7" w:rsidRPr="000B19D6" w:rsidDel="006F1010">
                <w:rPr>
                  <w:highlight w:val="yellow"/>
                  <w:lang w:val="en-GB"/>
                </w:rPr>
                <w:delText xml:space="preserve"> </w:delText>
              </w:r>
            </w:del>
            <w:r w:rsidR="00AD177F" w:rsidRPr="000B19D6">
              <w:rPr>
                <w:highlight w:val="yellow"/>
                <w:lang w:val="en-GB"/>
              </w:rPr>
              <w:t>in</w:t>
            </w:r>
            <w:r w:rsidR="002023AD" w:rsidRPr="000B19D6">
              <w:rPr>
                <w:highlight w:val="yellow"/>
                <w:lang w:val="en-GB"/>
              </w:rPr>
              <w:t xml:space="preserve"> IPA</w:t>
            </w:r>
            <w:r w:rsidR="00AD177F" w:rsidRPr="000B19D6">
              <w:rPr>
                <w:highlight w:val="yellow"/>
                <w:lang w:val="en-GB"/>
              </w:rPr>
              <w:t xml:space="preserve"> designated in Annex 3</w:t>
            </w:r>
          </w:p>
        </w:tc>
        <w:tc>
          <w:tcPr>
            <w:tcW w:w="2091" w:type="dxa"/>
            <w:shd w:val="clear" w:color="auto" w:fill="00B050"/>
          </w:tcPr>
          <w:p w14:paraId="5C7490E1" w14:textId="77777777" w:rsidR="00AD177F" w:rsidRPr="000B19D6" w:rsidRDefault="00AD177F">
            <w:pPr>
              <w:rPr>
                <w:lang w:val="en-GB"/>
              </w:rPr>
            </w:pPr>
            <w:r w:rsidRPr="000B19D6">
              <w:rPr>
                <w:lang w:val="en-GB"/>
              </w:rPr>
              <w:t>Preliminary Self-Assessment</w:t>
            </w:r>
          </w:p>
        </w:tc>
      </w:tr>
      <w:tr w:rsidR="00AD177F" w:rsidRPr="000B19D6" w14:paraId="278D1907" w14:textId="77777777" w:rsidTr="004F56B2">
        <w:tblPrEx>
          <w:tblW w:w="0" w:type="auto"/>
          <w:tblPrExChange w:id="1832" w:author="Johnny Louys" w:date="2024-03-22T16:18:00Z">
            <w:tblPrEx>
              <w:tblW w:w="0" w:type="auto"/>
            </w:tblPrEx>
          </w:tblPrExChange>
        </w:tblPrEx>
        <w:trPr>
          <w:trHeight w:val="1250"/>
        </w:trPr>
        <w:tc>
          <w:tcPr>
            <w:tcW w:w="6925" w:type="dxa"/>
            <w:tcPrChange w:id="1833" w:author="Johnny Louys" w:date="2024-03-22T16:18:00Z">
              <w:tcPr>
                <w:tcW w:w="6925" w:type="dxa"/>
              </w:tcPr>
            </w:tcPrChange>
          </w:tcPr>
          <w:p w14:paraId="23F7F0FD" w14:textId="203B7815" w:rsidR="00D10AFF" w:rsidRDefault="00D10AFF" w:rsidP="00D10AFF">
            <w:pPr>
              <w:rPr>
                <w:ins w:id="1834" w:author="Johnny Louys" w:date="2024-02-19T10:44:00Z"/>
              </w:rPr>
            </w:pPr>
            <w:ins w:id="1835" w:author="Johnny Louys" w:date="2024-02-19T10:45:00Z">
              <w:r>
                <w:t>Did v</w:t>
              </w:r>
              <w:r w:rsidRPr="000B19D6">
                <w:rPr>
                  <w:lang w:val="en-GB"/>
                </w:rPr>
                <w:t>essels</w:t>
              </w:r>
              <w:r>
                <w:rPr>
                  <w:lang w:val="en-GB"/>
                </w:rPr>
                <w:t>(</w:t>
              </w:r>
            </w:ins>
            <w:ins w:id="1836" w:author="Johnny Louys" w:date="2024-02-19T10:46:00Z">
              <w:r w:rsidR="00E90BAA">
                <w:rPr>
                  <w:lang w:val="en-GB"/>
                </w:rPr>
                <w:t>s</w:t>
              </w:r>
            </w:ins>
            <w:ins w:id="1837" w:author="Johnny Louys" w:date="2024-02-19T10:45:00Z">
              <w:r>
                <w:rPr>
                  <w:lang w:val="en-GB"/>
                </w:rPr>
                <w:t>)</w:t>
              </w:r>
              <w:r w:rsidRPr="000B19D6">
                <w:rPr>
                  <w:lang w:val="en-GB"/>
                </w:rPr>
                <w:t xml:space="preserve"> flying your flag engaged in bottom fishing in the IPA</w:t>
              </w:r>
            </w:ins>
          </w:p>
          <w:p w14:paraId="3C53F9AD" w14:textId="443442EA" w:rsidR="00AD177F" w:rsidRPr="000B19D6" w:rsidRDefault="00000000" w:rsidP="00D77C34">
            <w:pPr>
              <w:rPr>
                <w:rStyle w:val="SubtleEmphasis"/>
                <w:lang w:val="en-GB"/>
              </w:rPr>
            </w:pPr>
            <w:sdt>
              <w:sdtPr>
                <w:rPr>
                  <w:rFonts w:asciiTheme="majorHAnsi" w:hAnsiTheme="majorHAnsi"/>
                  <w:i/>
                  <w:iCs/>
                  <w:color w:val="595959" w:themeColor="text1" w:themeTint="A6"/>
                  <w:sz w:val="20"/>
                </w:rPr>
                <w:id w:val="-760597608"/>
                <w14:checkbox>
                  <w14:checked w14:val="0"/>
                  <w14:checkedState w14:val="2612" w14:font="MS Gothic"/>
                  <w14:uncheckedState w14:val="2610" w14:font="MS Gothic"/>
                </w14:checkbox>
              </w:sdtPr>
              <w:sdtContent>
                <w:r w:rsidR="00AD177F" w:rsidRPr="000B19D6">
                  <w:rPr>
                    <w:rFonts w:ascii="MS Gothic" w:eastAsia="MS Gothic" w:hAnsi="MS Gothic" w:hint="eastAsia"/>
                    <w:lang w:val="en-GB"/>
                  </w:rPr>
                  <w:t>☐</w:t>
                </w:r>
              </w:sdtContent>
            </w:sdt>
            <w:r w:rsidR="00AD177F" w:rsidRPr="000B19D6">
              <w:rPr>
                <w:lang w:val="en-GB"/>
              </w:rPr>
              <w:t xml:space="preserve"> </w:t>
            </w:r>
            <w:ins w:id="1838" w:author="Johnny Louys" w:date="2024-02-19T10:44:00Z">
              <w:r w:rsidR="00D10AFF">
                <w:rPr>
                  <w:lang w:val="en-GB"/>
                </w:rPr>
                <w:t>Yes</w:t>
              </w:r>
            </w:ins>
            <w:del w:id="1839" w:author="Johnny Louys" w:date="2024-02-19T10:44:00Z">
              <w:r w:rsidR="00D77C34" w:rsidRPr="000B19D6" w:rsidDel="00D10AFF">
                <w:rPr>
                  <w:lang w:val="en-GB"/>
                </w:rPr>
                <w:delText>Vessels</w:delText>
              </w:r>
              <w:r w:rsidR="001028A7" w:rsidRPr="000B19D6" w:rsidDel="00D10AFF">
                <w:rPr>
                  <w:lang w:val="en-GB"/>
                </w:rPr>
                <w:delText xml:space="preserve"> </w:delText>
              </w:r>
              <w:r w:rsidR="003C2A9E" w:rsidRPr="000B19D6" w:rsidDel="00D10AFF">
                <w:rPr>
                  <w:lang w:val="en-GB"/>
                </w:rPr>
                <w:delText xml:space="preserve">flying your flag </w:delText>
              </w:r>
              <w:r w:rsidR="005401FC" w:rsidRPr="000B19D6" w:rsidDel="00D10AFF">
                <w:rPr>
                  <w:lang w:val="en-GB"/>
                </w:rPr>
                <w:delText xml:space="preserve">did not </w:delText>
              </w:r>
              <w:r w:rsidR="003C2A9E" w:rsidRPr="000B19D6" w:rsidDel="00D10AFF">
                <w:rPr>
                  <w:lang w:val="en-GB"/>
                </w:rPr>
                <w:delText xml:space="preserve">engage in bottom fishing </w:delText>
              </w:r>
              <w:r w:rsidR="005401FC" w:rsidRPr="000B19D6" w:rsidDel="00D10AFF">
                <w:rPr>
                  <w:lang w:val="en-GB"/>
                </w:rPr>
                <w:delText xml:space="preserve">in </w:delText>
              </w:r>
              <w:r w:rsidR="004D0BA3" w:rsidRPr="000B19D6" w:rsidDel="00D10AFF">
                <w:rPr>
                  <w:lang w:val="en-GB"/>
                </w:rPr>
                <w:delText xml:space="preserve">the </w:delText>
              </w:r>
              <w:r w:rsidR="005401FC" w:rsidRPr="000B19D6" w:rsidDel="00D10AFF">
                <w:rPr>
                  <w:lang w:val="en-GB"/>
                </w:rPr>
                <w:delText>IPA</w:delText>
              </w:r>
            </w:del>
          </w:p>
          <w:p w14:paraId="7C9E41FA" w14:textId="205C9760" w:rsidR="00AD177F" w:rsidRPr="000B19D6" w:rsidRDefault="00000000">
            <w:pPr>
              <w:spacing w:before="240"/>
              <w:rPr>
                <w:lang w:val="en-GB"/>
              </w:rPr>
            </w:pPr>
            <w:sdt>
              <w:sdtPr>
                <w:id w:val="-1590145119"/>
                <w14:checkbox>
                  <w14:checked w14:val="0"/>
                  <w14:checkedState w14:val="2612" w14:font="MS Gothic"/>
                  <w14:uncheckedState w14:val="2610" w14:font="MS Gothic"/>
                </w14:checkbox>
              </w:sdtPr>
              <w:sdtContent>
                <w:r w:rsidR="00AD177F" w:rsidRPr="000B19D6">
                  <w:rPr>
                    <w:rFonts w:ascii="MS Gothic" w:eastAsia="MS Gothic" w:hAnsi="MS Gothic" w:hint="eastAsia"/>
                    <w:lang w:val="en-GB"/>
                  </w:rPr>
                  <w:t>☐</w:t>
                </w:r>
              </w:sdtContent>
            </w:sdt>
            <w:r w:rsidR="00AD177F" w:rsidRPr="000B19D6">
              <w:rPr>
                <w:lang w:val="en-GB"/>
              </w:rPr>
              <w:t xml:space="preserve"> </w:t>
            </w:r>
            <w:ins w:id="1840" w:author="Johnny Louys" w:date="2024-02-19T10:44:00Z">
              <w:r w:rsidR="00D10AFF">
                <w:rPr>
                  <w:lang w:val="en-GB"/>
                </w:rPr>
                <w:t>No</w:t>
              </w:r>
            </w:ins>
            <w:del w:id="1841" w:author="Johnny Louys" w:date="2024-02-19T10:44:00Z">
              <w:r w:rsidR="005401FC" w:rsidRPr="000B19D6" w:rsidDel="00D10AFF">
                <w:rPr>
                  <w:lang w:val="en-GB"/>
                </w:rPr>
                <w:delText xml:space="preserve">Vessels flying your flag engaged in bottom fishing in </w:delText>
              </w:r>
              <w:r w:rsidR="004D0BA3" w:rsidRPr="000B19D6" w:rsidDel="00D10AFF">
                <w:rPr>
                  <w:lang w:val="en-GB"/>
                </w:rPr>
                <w:delText xml:space="preserve">the </w:delText>
              </w:r>
              <w:r w:rsidR="005401FC" w:rsidRPr="000B19D6" w:rsidDel="00D10AFF">
                <w:rPr>
                  <w:lang w:val="en-GB"/>
                </w:rPr>
                <w:delText>IPA</w:delText>
              </w:r>
            </w:del>
          </w:p>
        </w:tc>
        <w:tc>
          <w:tcPr>
            <w:tcW w:w="2091" w:type="dxa"/>
            <w:tcPrChange w:id="1842" w:author="Johnny Louys" w:date="2024-03-22T16:18:00Z">
              <w:tcPr>
                <w:tcW w:w="2091" w:type="dxa"/>
              </w:tcPr>
            </w:tcPrChange>
          </w:tcPr>
          <w:sdt>
            <w:sdtPr>
              <w:rPr>
                <w:rStyle w:val="Style2"/>
              </w:rPr>
              <w:alias w:val="Compliance Status"/>
              <w:tag w:val="Compliance Status"/>
              <w:id w:val="665830927"/>
              <w:placeholder>
                <w:docPart w:val="9247766781D84BE4BBE7C544644CF174"/>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p w14:paraId="5E5615BF" w14:textId="77777777" w:rsidR="00AD177F" w:rsidRPr="000B19D6" w:rsidRDefault="00AD177F">
                <w:pPr>
                  <w:pStyle w:val="NoSpacing"/>
                  <w:rPr>
                    <w:rFonts w:ascii="Cambria" w:hAnsi="Cambria"/>
                    <w:b/>
                    <w:color w:val="FF0000"/>
                    <w:sz w:val="20"/>
                    <w:lang w:val="en-GB"/>
                  </w:rPr>
                </w:pPr>
                <w:r w:rsidRPr="000B19D6">
                  <w:rPr>
                    <w:rStyle w:val="PlaceholderText"/>
                    <w:lang w:val="en-GB"/>
                  </w:rPr>
                  <w:t>Choose an item.</w:t>
                </w:r>
              </w:p>
            </w:sdtContent>
          </w:sdt>
        </w:tc>
      </w:tr>
    </w:tbl>
    <w:p w14:paraId="5378CE11" w14:textId="17085186" w:rsidR="00085694" w:rsidRPr="000B19D6" w:rsidRDefault="00085694">
      <w:del w:id="1843" w:author="Johnny Louys" w:date="2024-02-08T13:38:00Z">
        <w:r w:rsidRPr="000B19D6" w:rsidDel="001C7970">
          <w:br w:type="page"/>
        </w:r>
      </w:del>
    </w:p>
    <w:p w14:paraId="32F7C7D9" w14:textId="4DAC85AC" w:rsidR="0012331E" w:rsidRPr="000B19D6" w:rsidRDefault="0012331E">
      <w:pPr>
        <w:pStyle w:val="Heading1"/>
      </w:pPr>
      <w:r w:rsidRPr="00193158">
        <w:rPr>
          <w:highlight w:val="green"/>
          <w:rPrChange w:id="1844" w:author="Author" w:date="2024-02-08T13:12:00Z">
            <w:rPr/>
          </w:rPrChange>
        </w:rPr>
        <w:t>Implementation of CMM 02</w:t>
      </w:r>
      <w:r w:rsidR="00566AF7" w:rsidRPr="00193158">
        <w:rPr>
          <w:highlight w:val="green"/>
          <w:rPrChange w:id="1845" w:author="Author" w:date="2024-02-08T13:12:00Z">
            <w:rPr/>
          </w:rPrChange>
        </w:rPr>
        <w:t xml:space="preserve"> (2023)</w:t>
      </w:r>
      <w:r w:rsidRPr="00193158">
        <w:rPr>
          <w:highlight w:val="green"/>
          <w:rPrChange w:id="1846" w:author="Author" w:date="2024-02-08T13:12:00Z">
            <w:rPr/>
          </w:rPrChange>
        </w:rPr>
        <w:t xml:space="preserve"> (Data Standards)</w:t>
      </w:r>
    </w:p>
    <w:p w14:paraId="66BA9F08" w14:textId="77777777" w:rsidR="0012331E" w:rsidRPr="000B19D6" w:rsidRDefault="0012331E">
      <w:pPr>
        <w:pStyle w:val="Heading2"/>
        <w:rPr>
          <w:rStyle w:val="SubtleEmphasis"/>
          <w:i w:val="0"/>
          <w:iCs w:val="0"/>
        </w:rPr>
      </w:pPr>
      <w:r w:rsidRPr="000B19D6">
        <w:rPr>
          <w:rStyle w:val="SubtleEmphasis"/>
        </w:rPr>
        <w:t>Application</w:t>
      </w:r>
    </w:p>
    <w:tbl>
      <w:tblPr>
        <w:tblStyle w:val="TableGrid"/>
        <w:tblW w:w="8995" w:type="dxa"/>
        <w:tblLook w:val="04A0" w:firstRow="1" w:lastRow="0" w:firstColumn="1" w:lastColumn="0" w:noHBand="0" w:noVBand="1"/>
      </w:tblPr>
      <w:tblGrid>
        <w:gridCol w:w="8995"/>
      </w:tblGrid>
      <w:tr w:rsidR="0012331E" w:rsidRPr="000B19D6" w14:paraId="17A6408F" w14:textId="77777777">
        <w:trPr>
          <w:trHeight w:val="620"/>
        </w:trPr>
        <w:tc>
          <w:tcPr>
            <w:tcW w:w="8995" w:type="dxa"/>
            <w:shd w:val="clear" w:color="auto" w:fill="B4C6E7" w:themeFill="accent1" w:themeFillTint="66"/>
          </w:tcPr>
          <w:p w14:paraId="2073DB06" w14:textId="175B8745" w:rsidR="0012331E" w:rsidRPr="000B19D6" w:rsidRDefault="0012331E">
            <w:pPr>
              <w:rPr>
                <w:lang w:val="en-GB"/>
              </w:rPr>
            </w:pPr>
            <w:r w:rsidRPr="000B19D6">
              <w:rPr>
                <w:lang w:val="en-GB"/>
              </w:rPr>
              <w:t xml:space="preserve">Have any </w:t>
            </w:r>
            <w:r w:rsidR="00C926FE" w:rsidRPr="000B19D6">
              <w:rPr>
                <w:lang w:val="en-GB"/>
              </w:rPr>
              <w:t>vessels</w:t>
            </w:r>
            <w:r w:rsidRPr="000B19D6">
              <w:rPr>
                <w:lang w:val="en-GB"/>
              </w:rPr>
              <w:t xml:space="preserve"> flying your flag been engaged in fishing</w:t>
            </w:r>
            <w:r w:rsidRPr="000B19D6">
              <w:rPr>
                <w:rStyle w:val="FootnoteReference"/>
                <w:rFonts w:cstheme="minorHAnsi"/>
                <w:lang w:val="en-GB"/>
              </w:rPr>
              <w:footnoteReference w:id="13"/>
            </w:r>
            <w:r w:rsidRPr="000B19D6">
              <w:rPr>
                <w:lang w:val="en-GB"/>
              </w:rPr>
              <w:t xml:space="preserve"> in the Agreement Area during the assessment period?</w:t>
            </w:r>
          </w:p>
        </w:tc>
      </w:tr>
      <w:tr w:rsidR="0012331E" w:rsidRPr="000B19D6" w14:paraId="1ABF3791" w14:textId="77777777">
        <w:trPr>
          <w:trHeight w:val="719"/>
        </w:trPr>
        <w:tc>
          <w:tcPr>
            <w:tcW w:w="8995" w:type="dxa"/>
          </w:tcPr>
          <w:p w14:paraId="60077D72" w14:textId="77777777" w:rsidR="0012331E" w:rsidRPr="000B19D6" w:rsidRDefault="0012331E">
            <w:pPr>
              <w:rPr>
                <w:rFonts w:cstheme="minorHAnsi"/>
                <w:lang w:val="en-GB"/>
              </w:rPr>
            </w:pPr>
            <w:r w:rsidRPr="000B19D6">
              <w:rPr>
                <w:rFonts w:cstheme="minorHAnsi"/>
                <w:lang w:val="en-GB"/>
              </w:rPr>
              <w:t>YES</w:t>
            </w:r>
            <w:r w:rsidRPr="000B19D6">
              <w:rPr>
                <w:rFonts w:cstheme="minorHAnsi"/>
                <w:lang w:val="en-GB"/>
              </w:rPr>
              <w:tab/>
            </w:r>
            <w:sdt>
              <w:sdtPr>
                <w:rPr>
                  <w:rFonts w:ascii="Calibri Light" w:eastAsia="Georgia" w:hAnsi="Calibri Light" w:cs="Calibri Light"/>
                </w:rPr>
                <w:id w:val="1124278078"/>
              </w:sdtPr>
              <w:sdtContent>
                <w:sdt>
                  <w:sdtPr>
                    <w:rPr>
                      <w:rFonts w:ascii="Calibri Light" w:eastAsia="Georgia" w:hAnsi="Calibri Light" w:cs="Calibri Light"/>
                      <w:spacing w:val="-1"/>
                    </w:rPr>
                    <w:id w:val="-831976082"/>
                    <w14:checkbox>
                      <w14:checked w14:val="0"/>
                      <w14:checkedState w14:val="2612" w14:font="MS Gothic"/>
                      <w14:uncheckedState w14:val="2610" w14:font="MS Gothic"/>
                    </w14:checkbox>
                  </w:sdtPr>
                  <w:sdtContent>
                    <w:r w:rsidRPr="000B19D6">
                      <w:rPr>
                        <w:rFonts w:ascii="MS Gothic" w:eastAsia="MS Gothic" w:hAnsi="MS Gothic" w:cs="Calibri Light" w:hint="eastAsia"/>
                        <w:spacing w:val="-1"/>
                        <w:lang w:val="en-GB"/>
                      </w:rPr>
                      <w:t>☐</w:t>
                    </w:r>
                  </w:sdtContent>
                </w:sdt>
              </w:sdtContent>
            </w:sdt>
            <w:r w:rsidRPr="000B19D6">
              <w:rPr>
                <w:rFonts w:cstheme="minorHAnsi"/>
                <w:lang w:val="en-GB"/>
              </w:rPr>
              <w:t xml:space="preserve"> </w:t>
            </w:r>
          </w:p>
          <w:p w14:paraId="1A6473E7" w14:textId="3504C89A" w:rsidR="0012331E" w:rsidRPr="000B19D6" w:rsidRDefault="0012331E">
            <w:pPr>
              <w:rPr>
                <w:lang w:val="en-GB"/>
              </w:rPr>
            </w:pPr>
            <w:r w:rsidRPr="000B19D6">
              <w:rPr>
                <w:rFonts w:cstheme="minorHAnsi"/>
                <w:lang w:val="en-GB"/>
              </w:rPr>
              <w:t>NO</w:t>
            </w:r>
            <w:r w:rsidRPr="000B19D6">
              <w:rPr>
                <w:rFonts w:cstheme="minorHAnsi"/>
                <w:lang w:val="en-GB"/>
              </w:rPr>
              <w:tab/>
            </w:r>
            <w:sdt>
              <w:sdtPr>
                <w:rPr>
                  <w:rFonts w:ascii="Calibri Light" w:eastAsia="Georgia" w:hAnsi="Calibri Light" w:cs="Calibri Light"/>
                </w:rPr>
                <w:id w:val="-1926021807"/>
              </w:sdtPr>
              <w:sdtContent>
                <w:sdt>
                  <w:sdtPr>
                    <w:rPr>
                      <w:rFonts w:ascii="Calibri Light" w:eastAsia="Georgia" w:hAnsi="Calibri Light" w:cs="Calibri Light"/>
                      <w:spacing w:val="-1"/>
                    </w:rPr>
                    <w:id w:val="-1701541745"/>
                    <w14:checkbox>
                      <w14:checked w14:val="0"/>
                      <w14:checkedState w14:val="2612" w14:font="MS Gothic"/>
                      <w14:uncheckedState w14:val="2610" w14:font="MS Gothic"/>
                    </w14:checkbox>
                  </w:sdtPr>
                  <w:sdtContent>
                    <w:r w:rsidRPr="000B19D6">
                      <w:rPr>
                        <w:rFonts w:ascii="MS Gothic" w:eastAsia="MS Gothic" w:hAnsi="MS Gothic" w:cs="Calibri Light" w:hint="eastAsia"/>
                        <w:spacing w:val="-1"/>
                        <w:lang w:val="en-GB"/>
                      </w:rPr>
                      <w:t>☐</w:t>
                    </w:r>
                  </w:sdtContent>
                </w:sdt>
              </w:sdtContent>
            </w:sdt>
            <w:r w:rsidRPr="000B19D6">
              <w:rPr>
                <w:rFonts w:ascii="Calibri Light" w:eastAsia="Georgia" w:hAnsi="Calibri Light" w:cs="Calibri Light"/>
                <w:lang w:val="en-GB"/>
              </w:rPr>
              <w:t xml:space="preserve"> </w:t>
            </w:r>
            <w:commentRangeStart w:id="1847"/>
            <w:r w:rsidRPr="000B19D6">
              <w:rPr>
                <w:rStyle w:val="SubtleEmphasis"/>
                <w:lang w:val="en-GB"/>
              </w:rPr>
              <w:t xml:space="preserve">lf no, please skip </w:t>
            </w:r>
            <w:del w:id="1848" w:author="Johnny Louys" w:date="2024-02-08T13:32:00Z">
              <w:r w:rsidRPr="000B19D6" w:rsidDel="006F1010">
                <w:rPr>
                  <w:rStyle w:val="SubtleEmphasis"/>
                  <w:lang w:val="en-GB"/>
                </w:rPr>
                <w:delText xml:space="preserve">questions </w:delText>
              </w:r>
            </w:del>
            <w:ins w:id="1849" w:author="Johnny Louys" w:date="2024-02-08T13:32:00Z">
              <w:r w:rsidR="006F1010">
                <w:rPr>
                  <w:rStyle w:val="SubtleEmphasis"/>
                  <w:lang w:val="en-GB"/>
                </w:rPr>
                <w:t>pa</w:t>
              </w:r>
              <w:r w:rsidR="006F1010">
                <w:rPr>
                  <w:rStyle w:val="SubtleEmphasis"/>
                </w:rPr>
                <w:t>ragraphs</w:t>
              </w:r>
              <w:r w:rsidR="006F1010" w:rsidRPr="000B19D6">
                <w:rPr>
                  <w:rStyle w:val="SubtleEmphasis"/>
                  <w:lang w:val="en-GB"/>
                </w:rPr>
                <w:t xml:space="preserve"> </w:t>
              </w:r>
            </w:ins>
            <w:r w:rsidRPr="000B19D6">
              <w:rPr>
                <w:rStyle w:val="SubtleEmphasis"/>
                <w:lang w:val="en-GB"/>
              </w:rPr>
              <w:t>4 to 8 and move directly to subsequent questions.</w:t>
            </w:r>
            <w:commentRangeEnd w:id="1847"/>
            <w:r w:rsidR="008C4DB1">
              <w:rPr>
                <w:rStyle w:val="CommentReference"/>
                <w:lang w:val="en-GB"/>
              </w:rPr>
              <w:commentReference w:id="1847"/>
            </w:r>
          </w:p>
        </w:tc>
      </w:tr>
    </w:tbl>
    <w:p w14:paraId="34C37691" w14:textId="77777777" w:rsidR="0012331E" w:rsidRPr="000B19D6" w:rsidRDefault="0012331E">
      <w:pPr>
        <w:pStyle w:val="Heading2"/>
      </w:pPr>
      <w:r w:rsidRPr="000B19D6">
        <w:t>Vessel Catch and Effort Data</w:t>
      </w:r>
    </w:p>
    <w:tbl>
      <w:tblPr>
        <w:tblStyle w:val="TableGrid"/>
        <w:tblW w:w="0" w:type="auto"/>
        <w:tblLook w:val="04A0" w:firstRow="1" w:lastRow="0" w:firstColumn="1" w:lastColumn="0" w:noHBand="0" w:noVBand="1"/>
      </w:tblPr>
      <w:tblGrid>
        <w:gridCol w:w="6475"/>
        <w:gridCol w:w="2541"/>
      </w:tblGrid>
      <w:tr w:rsidR="0012331E" w:rsidRPr="000B19D6" w:rsidDel="00626271" w14:paraId="55A5D5A8" w14:textId="6D911237">
        <w:trPr>
          <w:trHeight w:val="341"/>
          <w:del w:id="1850" w:author="Johnny Louys" w:date="2024-02-13T10:08:00Z"/>
        </w:trPr>
        <w:tc>
          <w:tcPr>
            <w:tcW w:w="6475" w:type="dxa"/>
            <w:shd w:val="clear" w:color="auto" w:fill="B4C6E7" w:themeFill="accent1" w:themeFillTint="66"/>
          </w:tcPr>
          <w:p w14:paraId="49A857B1" w14:textId="68C64EE4" w:rsidR="0012331E" w:rsidRPr="000B19D6" w:rsidDel="00626271" w:rsidRDefault="0012331E">
            <w:pPr>
              <w:rPr>
                <w:del w:id="1851" w:author="Johnny Louys" w:date="2024-02-13T10:08:00Z"/>
                <w:lang w:val="en-GB"/>
              </w:rPr>
            </w:pPr>
            <w:commentRangeStart w:id="1852"/>
            <w:del w:id="1853" w:author="Johnny Louys" w:date="2024-02-13T10:08:00Z">
              <w:r w:rsidRPr="000B19D6" w:rsidDel="00626271">
                <w:rPr>
                  <w:b/>
                  <w:bCs/>
                  <w:highlight w:val="yellow"/>
                  <w:lang w:val="en-GB"/>
                </w:rPr>
                <w:delText>Para 4 &amp; 5:</w:delText>
              </w:r>
              <w:r w:rsidRPr="000B19D6" w:rsidDel="00626271">
                <w:rPr>
                  <w:highlight w:val="yellow"/>
                  <w:lang w:val="en-GB"/>
                </w:rPr>
                <w:delText xml:space="preserve"> Collection of Data</w:delText>
              </w:r>
              <w:commentRangeEnd w:id="1852"/>
              <w:r w:rsidR="004B659D" w:rsidDel="00626271">
                <w:rPr>
                  <w:rStyle w:val="CommentReference"/>
                  <w:lang w:val="en-GB"/>
                </w:rPr>
                <w:commentReference w:id="1852"/>
              </w:r>
            </w:del>
          </w:p>
        </w:tc>
        <w:tc>
          <w:tcPr>
            <w:tcW w:w="2541" w:type="dxa"/>
            <w:shd w:val="clear" w:color="auto" w:fill="B4C6E7" w:themeFill="accent1" w:themeFillTint="66"/>
          </w:tcPr>
          <w:p w14:paraId="5A38F1EC" w14:textId="545575B2" w:rsidR="0012331E" w:rsidRPr="000B19D6" w:rsidDel="00626271" w:rsidRDefault="0012331E">
            <w:pPr>
              <w:rPr>
                <w:del w:id="1854" w:author="Johnny Louys" w:date="2024-02-13T10:08:00Z"/>
                <w:lang w:val="en-GB"/>
              </w:rPr>
            </w:pPr>
            <w:del w:id="1855" w:author="Johnny Louys" w:date="2024-02-13T10:08:00Z">
              <w:r w:rsidRPr="000B19D6" w:rsidDel="00626271">
                <w:rPr>
                  <w:lang w:val="en-GB"/>
                </w:rPr>
                <w:delText>Preliminary Self-Assessment</w:delText>
              </w:r>
            </w:del>
          </w:p>
        </w:tc>
      </w:tr>
      <w:tr w:rsidR="0012331E" w:rsidRPr="000B19D6" w:rsidDel="00626271" w14:paraId="49E0BFD7" w14:textId="49097CE0">
        <w:trPr>
          <w:trHeight w:val="1133"/>
          <w:del w:id="1856" w:author="Johnny Louys" w:date="2024-02-13T10:08:00Z"/>
        </w:trPr>
        <w:tc>
          <w:tcPr>
            <w:tcW w:w="6475" w:type="dxa"/>
          </w:tcPr>
          <w:p w14:paraId="56026F96" w14:textId="319F1181" w:rsidR="0012331E" w:rsidRPr="000B19D6" w:rsidDel="00626271" w:rsidRDefault="0012331E">
            <w:pPr>
              <w:rPr>
                <w:del w:id="1857" w:author="Johnny Louys" w:date="2024-02-13T10:08:00Z"/>
                <w:lang w:val="en-GB"/>
              </w:rPr>
            </w:pPr>
            <w:del w:id="1858" w:author="Johnny Louys" w:date="2024-02-13T10:08:00Z">
              <w:r w:rsidRPr="000B19D6" w:rsidDel="00626271">
                <w:rPr>
                  <w:lang w:val="en-GB"/>
                </w:rPr>
                <w:delText xml:space="preserve">Indicate measures established and applied pursuant to paragraph 4 and /or </w:delText>
              </w:r>
              <w:r w:rsidR="00BE2ADF" w:rsidRPr="000B19D6" w:rsidDel="00626271">
                <w:rPr>
                  <w:lang w:val="en-GB"/>
                </w:rPr>
                <w:delText xml:space="preserve">paragraph </w:delText>
              </w:r>
              <w:r w:rsidRPr="000B19D6" w:rsidDel="00626271">
                <w:rPr>
                  <w:lang w:val="en-GB"/>
                </w:rPr>
                <w:delText xml:space="preserve">5 as applicable (e.g. logbook templates, legal requirements, electronic means of data </w:delText>
              </w:r>
              <w:r w:rsidR="00C926FE" w:rsidRPr="000B19D6" w:rsidDel="00626271">
                <w:rPr>
                  <w:lang w:val="en-GB"/>
                </w:rPr>
                <w:delText>collection,</w:delText>
              </w:r>
              <w:r w:rsidRPr="000B19D6" w:rsidDel="00626271">
                <w:rPr>
                  <w:lang w:val="en-GB"/>
                </w:rPr>
                <w:delText xml:space="preserve"> etc.)</w:delText>
              </w:r>
            </w:del>
          </w:p>
          <w:p w14:paraId="367FBA5D" w14:textId="4ECDB4B4" w:rsidR="0012331E" w:rsidRPr="000B19D6" w:rsidDel="00626271" w:rsidRDefault="0012331E">
            <w:pPr>
              <w:rPr>
                <w:del w:id="1859" w:author="Johnny Louys" w:date="2024-02-13T10:08:00Z"/>
                <w:rStyle w:val="SubtleEmphasis"/>
                <w:lang w:val="en-GB"/>
              </w:rPr>
            </w:pPr>
            <w:del w:id="1860" w:author="Johnny Louys" w:date="2024-02-13T10:08:00Z">
              <w:r w:rsidRPr="000B19D6" w:rsidDel="00626271">
                <w:rPr>
                  <w:rStyle w:val="SubtleEmphasis"/>
                  <w:lang w:val="en-GB"/>
                </w:rPr>
                <w:delText>Indicate measures here</w:delText>
              </w:r>
            </w:del>
          </w:p>
        </w:tc>
        <w:tc>
          <w:tcPr>
            <w:tcW w:w="2541" w:type="dxa"/>
          </w:tcPr>
          <w:customXmlDelRangeStart w:id="1861" w:author="Johnny Louys" w:date="2024-02-13T10:08:00Z"/>
          <w:sdt>
            <w:sdtPr>
              <w:rPr>
                <w:rStyle w:val="Style2"/>
              </w:rPr>
              <w:alias w:val="Compliance Status"/>
              <w:tag w:val="Compliance Status"/>
              <w:id w:val="-570880387"/>
              <w:placeholder>
                <w:docPart w:val="90DF2C5A50A341658A0CA5C77C45CDEB"/>
              </w:placeholde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customXmlDelRangeEnd w:id="1861"/>
              <w:p w14:paraId="5D1D58B3" w14:textId="37DA33FF" w:rsidR="0012331E" w:rsidRPr="000B19D6" w:rsidDel="00626271" w:rsidRDefault="00000000">
                <w:pPr>
                  <w:pStyle w:val="NoSpacing"/>
                  <w:rPr>
                    <w:del w:id="1862" w:author="Johnny Louys" w:date="2024-02-13T10:08:00Z"/>
                    <w:rFonts w:ascii="Cambria" w:hAnsi="Cambria"/>
                    <w:b/>
                    <w:color w:val="FF0000"/>
                    <w:sz w:val="20"/>
                    <w:lang w:val="en-GB"/>
                  </w:rPr>
                </w:pPr>
              </w:p>
              <w:customXmlDelRangeStart w:id="1863" w:author="Johnny Louys" w:date="2024-02-13T10:08:00Z"/>
            </w:sdtContent>
          </w:sdt>
          <w:customXmlDelRangeEnd w:id="1863"/>
        </w:tc>
      </w:tr>
    </w:tbl>
    <w:tbl>
      <w:tblPr>
        <w:tblStyle w:val="TableGrid"/>
        <w:tblpPr w:leftFromText="180" w:rightFromText="180" w:vertAnchor="text" w:horzAnchor="margin" w:tblpY="363"/>
        <w:tblW w:w="0" w:type="auto"/>
        <w:tblLook w:val="04A0" w:firstRow="1" w:lastRow="0" w:firstColumn="1" w:lastColumn="0" w:noHBand="0" w:noVBand="1"/>
      </w:tblPr>
      <w:tblGrid>
        <w:gridCol w:w="6475"/>
        <w:gridCol w:w="2541"/>
        <w:tblGridChange w:id="1864">
          <w:tblGrid>
            <w:gridCol w:w="6475"/>
            <w:gridCol w:w="2541"/>
          </w:tblGrid>
        </w:tblGridChange>
      </w:tblGrid>
      <w:tr w:rsidR="00E637EC" w:rsidRPr="000B19D6" w14:paraId="17F9D68F" w14:textId="77777777" w:rsidTr="00E637EC">
        <w:trPr>
          <w:trHeight w:val="422"/>
        </w:trPr>
        <w:tc>
          <w:tcPr>
            <w:tcW w:w="6475" w:type="dxa"/>
            <w:shd w:val="clear" w:color="auto" w:fill="00B050"/>
          </w:tcPr>
          <w:p w14:paraId="26294CA1" w14:textId="77777777" w:rsidR="00E637EC" w:rsidRPr="000B19D6" w:rsidRDefault="00E637EC" w:rsidP="00E637EC">
            <w:pPr>
              <w:rPr>
                <w:lang w:val="en-GB"/>
              </w:rPr>
            </w:pPr>
            <w:commentRangeStart w:id="1865"/>
            <w:r w:rsidRPr="000B19D6">
              <w:rPr>
                <w:b/>
                <w:bCs/>
                <w:highlight w:val="yellow"/>
                <w:lang w:val="en-GB"/>
              </w:rPr>
              <w:t>Para 4 &amp; 5:</w:t>
            </w:r>
            <w:r w:rsidRPr="000B19D6">
              <w:rPr>
                <w:highlight w:val="yellow"/>
                <w:lang w:val="en-GB"/>
              </w:rPr>
              <w:t xml:space="preserve"> Collection of Data</w:t>
            </w:r>
            <w:commentRangeEnd w:id="1865"/>
            <w:r w:rsidR="00A17143">
              <w:rPr>
                <w:rStyle w:val="CommentReference"/>
                <w:lang w:val="en-GB"/>
              </w:rPr>
              <w:commentReference w:id="1865"/>
            </w:r>
          </w:p>
        </w:tc>
        <w:tc>
          <w:tcPr>
            <w:tcW w:w="2541" w:type="dxa"/>
            <w:shd w:val="clear" w:color="auto" w:fill="00B050"/>
          </w:tcPr>
          <w:p w14:paraId="196D7A4F" w14:textId="77777777" w:rsidR="00E637EC" w:rsidRPr="000B19D6" w:rsidRDefault="00E637EC" w:rsidP="00E637EC">
            <w:pPr>
              <w:rPr>
                <w:lang w:val="en-GB"/>
              </w:rPr>
            </w:pPr>
            <w:r w:rsidRPr="000B19D6">
              <w:rPr>
                <w:lang w:val="en-GB"/>
              </w:rPr>
              <w:t>Preliminary Self-Assessment</w:t>
            </w:r>
          </w:p>
        </w:tc>
      </w:tr>
      <w:tr w:rsidR="00E637EC" w:rsidRPr="000B19D6" w14:paraId="6B011C8D" w14:textId="77777777" w:rsidTr="00190484">
        <w:tblPrEx>
          <w:tblW w:w="0" w:type="auto"/>
          <w:tblPrExChange w:id="1866" w:author="Johnny Louys" w:date="2024-03-21T12:02:00Z">
            <w:tblPrEx>
              <w:tblW w:w="0" w:type="auto"/>
            </w:tblPrEx>
          </w:tblPrExChange>
        </w:tblPrEx>
        <w:trPr>
          <w:trHeight w:val="3037"/>
          <w:trPrChange w:id="1867" w:author="Johnny Louys" w:date="2024-03-21T12:02:00Z">
            <w:trPr>
              <w:trHeight w:val="1160"/>
            </w:trPr>
          </w:trPrChange>
        </w:trPr>
        <w:tc>
          <w:tcPr>
            <w:tcW w:w="6475" w:type="dxa"/>
            <w:tcPrChange w:id="1868" w:author="Johnny Louys" w:date="2024-03-21T12:02:00Z">
              <w:tcPr>
                <w:tcW w:w="6475" w:type="dxa"/>
              </w:tcPr>
            </w:tcPrChange>
          </w:tcPr>
          <w:p w14:paraId="66A8E5B8" w14:textId="4BBC125D" w:rsidR="00E637EC" w:rsidRPr="000B19D6" w:rsidRDefault="005E10DD" w:rsidP="00E637EC">
            <w:pPr>
              <w:rPr>
                <w:lang w:val="en-GB"/>
              </w:rPr>
            </w:pPr>
            <w:ins w:id="1869" w:author="Johnny Louys" w:date="2024-03-21T12:00:00Z">
              <w:r>
                <w:rPr>
                  <w:lang w:val="en-GB"/>
                </w:rPr>
                <w:t xml:space="preserve">Did you </w:t>
              </w:r>
              <w:r w:rsidR="0035499B">
                <w:rPr>
                  <w:lang w:val="en-GB"/>
                </w:rPr>
                <w:t xml:space="preserve">collect </w:t>
              </w:r>
            </w:ins>
            <w:del w:id="1870" w:author="Johnny Louys" w:date="2024-03-21T12:00:00Z">
              <w:r w:rsidR="00E637EC" w:rsidRPr="000B19D6" w:rsidDel="0035499B">
                <w:rPr>
                  <w:lang w:val="en-GB"/>
                </w:rPr>
                <w:delText xml:space="preserve">Were </w:delText>
              </w:r>
            </w:del>
            <w:r w:rsidR="00E637EC" w:rsidRPr="000B19D6">
              <w:rPr>
                <w:lang w:val="en-GB"/>
              </w:rPr>
              <w:t>data on fishing activities</w:t>
            </w:r>
            <w:del w:id="1871" w:author="Johnny Louys" w:date="2024-03-21T11:59:00Z">
              <w:r w:rsidR="00E637EC" w:rsidRPr="000B19D6" w:rsidDel="003662B0">
                <w:rPr>
                  <w:lang w:val="en-GB"/>
                </w:rPr>
                <w:delText xml:space="preserve"> </w:delText>
              </w:r>
            </w:del>
            <w:ins w:id="1872" w:author="Johnny Louys" w:date="2024-03-21T11:59:00Z">
              <w:r w:rsidR="003662B0">
                <w:rPr>
                  <w:lang w:val="en-GB"/>
                </w:rPr>
                <w:t>,</w:t>
              </w:r>
              <w:r w:rsidR="003662B0">
                <w:t xml:space="preserve"> </w:t>
              </w:r>
              <w:r w:rsidR="003662B0" w:rsidRPr="003662B0">
                <w:rPr>
                  <w:lang w:val="en-GB"/>
                </w:rPr>
                <w:t xml:space="preserve">including for target, non-target and associated and dependent species such as marine mammals, marine reptiles, seabirds or 'other species of concern' </w:t>
              </w:r>
            </w:ins>
            <w:del w:id="1873" w:author="Johnny Louys" w:date="2024-03-21T12:01:00Z">
              <w:r w:rsidR="00E637EC" w:rsidRPr="000B19D6" w:rsidDel="0000021F">
                <w:rPr>
                  <w:lang w:val="en-GB"/>
                </w:rPr>
                <w:delText>collected in accordance with the relevant sections of Annex A of this CMM?</w:delText>
              </w:r>
            </w:del>
          </w:p>
          <w:p w14:paraId="78819F67" w14:textId="77777777" w:rsidR="00E637EC" w:rsidRPr="000B19D6" w:rsidRDefault="00000000" w:rsidP="00E637EC">
            <w:pPr>
              <w:rPr>
                <w:lang w:val="en-GB"/>
              </w:rPr>
            </w:pPr>
            <w:sdt>
              <w:sdtPr>
                <w:id w:val="834806979"/>
                <w14:checkbox>
                  <w14:checked w14:val="0"/>
                  <w14:checkedState w14:val="2612" w14:font="MS Gothic"/>
                  <w14:uncheckedState w14:val="2610" w14:font="MS Gothic"/>
                </w14:checkbox>
              </w:sdtPr>
              <w:sdtContent>
                <w:r w:rsidR="00E637EC" w:rsidRPr="000B19D6">
                  <w:rPr>
                    <w:rFonts w:ascii="MS Gothic" w:eastAsia="MS Gothic" w:hAnsi="MS Gothic" w:hint="eastAsia"/>
                    <w:lang w:val="en-GB"/>
                  </w:rPr>
                  <w:t>☐</w:t>
                </w:r>
              </w:sdtContent>
            </w:sdt>
            <w:r w:rsidR="00E637EC" w:rsidRPr="000B19D6">
              <w:rPr>
                <w:lang w:val="en-GB"/>
              </w:rPr>
              <w:t xml:space="preserve"> Yes</w:t>
            </w:r>
          </w:p>
          <w:p w14:paraId="6A5AC5A3" w14:textId="77777777" w:rsidR="00E637EC" w:rsidRDefault="00000000" w:rsidP="00E637EC">
            <w:pPr>
              <w:rPr>
                <w:ins w:id="1874" w:author="Johnny Louys" w:date="2024-03-21T12:01:00Z"/>
                <w:lang w:val="en-GB"/>
              </w:rPr>
            </w:pPr>
            <w:sdt>
              <w:sdtPr>
                <w:id w:val="-1474673527"/>
                <w14:checkbox>
                  <w14:checked w14:val="0"/>
                  <w14:checkedState w14:val="2612" w14:font="MS Gothic"/>
                  <w14:uncheckedState w14:val="2610" w14:font="MS Gothic"/>
                </w14:checkbox>
              </w:sdtPr>
              <w:sdtContent>
                <w:r w:rsidR="00E637EC" w:rsidRPr="000B19D6">
                  <w:rPr>
                    <w:rFonts w:ascii="MS Gothic" w:eastAsia="MS Gothic" w:hAnsi="MS Gothic" w:hint="eastAsia"/>
                    <w:lang w:val="en-GB"/>
                  </w:rPr>
                  <w:t>☐</w:t>
                </w:r>
              </w:sdtContent>
            </w:sdt>
            <w:r w:rsidR="00E637EC" w:rsidRPr="000B19D6">
              <w:rPr>
                <w:lang w:val="en-GB"/>
              </w:rPr>
              <w:t xml:space="preserve"> No</w:t>
            </w:r>
          </w:p>
          <w:p w14:paraId="1D05A0C2" w14:textId="77777777" w:rsidR="0035499B" w:rsidRDefault="0035499B" w:rsidP="00E637EC">
            <w:pPr>
              <w:rPr>
                <w:ins w:id="1875" w:author="Johnny Louys" w:date="2024-03-21T12:01:00Z"/>
                <w:lang w:val="en-GB"/>
              </w:rPr>
            </w:pPr>
          </w:p>
          <w:p w14:paraId="07B2DB00" w14:textId="77777777" w:rsidR="0035499B" w:rsidRDefault="0035499B" w:rsidP="00E637EC">
            <w:pPr>
              <w:rPr>
                <w:ins w:id="1876" w:author="Johnny Louys" w:date="2024-03-21T12:02:00Z"/>
                <w:lang w:val="en-GB"/>
              </w:rPr>
            </w:pPr>
            <w:ins w:id="1877" w:author="Johnny Louys" w:date="2024-03-21T12:01:00Z">
              <w:r>
                <w:rPr>
                  <w:lang w:val="en-GB"/>
                </w:rPr>
                <w:t xml:space="preserve">If yes, were those data </w:t>
              </w:r>
              <w:r w:rsidR="0000021F" w:rsidRPr="000B19D6">
                <w:rPr>
                  <w:lang w:val="en-GB"/>
                </w:rPr>
                <w:t>collected in accordance with the relevant sections of Annex A of this CMM?</w:t>
              </w:r>
            </w:ins>
          </w:p>
          <w:p w14:paraId="492BCE1E" w14:textId="77777777" w:rsidR="00190484" w:rsidRPr="000B19D6" w:rsidRDefault="00000000" w:rsidP="00190484">
            <w:pPr>
              <w:rPr>
                <w:ins w:id="1878" w:author="Johnny Louys" w:date="2024-03-21T12:02:00Z"/>
                <w:lang w:val="en-GB"/>
              </w:rPr>
            </w:pPr>
            <w:customXmlInsRangeStart w:id="1879" w:author="Johnny Louys" w:date="2024-03-21T12:02:00Z"/>
            <w:sdt>
              <w:sdtPr>
                <w:id w:val="-174886751"/>
                <w14:checkbox>
                  <w14:checked w14:val="0"/>
                  <w14:checkedState w14:val="2612" w14:font="MS Gothic"/>
                  <w14:uncheckedState w14:val="2610" w14:font="MS Gothic"/>
                </w14:checkbox>
              </w:sdtPr>
              <w:sdtContent>
                <w:customXmlInsRangeEnd w:id="1879"/>
                <w:ins w:id="1880" w:author="Johnny Louys" w:date="2024-03-21T12:02:00Z">
                  <w:r w:rsidR="00190484" w:rsidRPr="000B19D6">
                    <w:rPr>
                      <w:rFonts w:ascii="MS Gothic" w:eastAsia="MS Gothic" w:hAnsi="MS Gothic" w:hint="eastAsia"/>
                      <w:lang w:val="en-GB"/>
                    </w:rPr>
                    <w:t>☐</w:t>
                  </w:r>
                </w:ins>
                <w:customXmlInsRangeStart w:id="1881" w:author="Johnny Louys" w:date="2024-03-21T12:02:00Z"/>
              </w:sdtContent>
            </w:sdt>
            <w:customXmlInsRangeEnd w:id="1881"/>
            <w:ins w:id="1882" w:author="Johnny Louys" w:date="2024-03-21T12:02:00Z">
              <w:r w:rsidR="00190484" w:rsidRPr="000B19D6">
                <w:rPr>
                  <w:lang w:val="en-GB"/>
                </w:rPr>
                <w:t xml:space="preserve"> Yes</w:t>
              </w:r>
            </w:ins>
          </w:p>
          <w:p w14:paraId="1FCD3146" w14:textId="739BF021" w:rsidR="00190484" w:rsidRPr="000B19D6" w:rsidRDefault="00000000" w:rsidP="00F244B0">
            <w:pPr>
              <w:rPr>
                <w:lang w:val="en-GB"/>
              </w:rPr>
            </w:pPr>
            <w:customXmlInsRangeStart w:id="1883" w:author="Johnny Louys" w:date="2024-03-21T12:02:00Z"/>
            <w:sdt>
              <w:sdtPr>
                <w:id w:val="723873362"/>
                <w14:checkbox>
                  <w14:checked w14:val="0"/>
                  <w14:checkedState w14:val="2612" w14:font="MS Gothic"/>
                  <w14:uncheckedState w14:val="2610" w14:font="MS Gothic"/>
                </w14:checkbox>
              </w:sdtPr>
              <w:sdtContent>
                <w:customXmlInsRangeEnd w:id="1883"/>
                <w:ins w:id="1884" w:author="Johnny Louys" w:date="2024-03-21T12:02:00Z">
                  <w:r w:rsidR="00190484" w:rsidRPr="000B19D6">
                    <w:rPr>
                      <w:rFonts w:ascii="MS Gothic" w:eastAsia="MS Gothic" w:hAnsi="MS Gothic" w:hint="eastAsia"/>
                      <w:lang w:val="en-GB"/>
                    </w:rPr>
                    <w:t>☐</w:t>
                  </w:r>
                </w:ins>
                <w:customXmlInsRangeStart w:id="1885" w:author="Johnny Louys" w:date="2024-03-21T12:02:00Z"/>
              </w:sdtContent>
            </w:sdt>
            <w:customXmlInsRangeEnd w:id="1885"/>
            <w:ins w:id="1886" w:author="Johnny Louys" w:date="2024-03-21T12:02:00Z">
              <w:r w:rsidR="00190484" w:rsidRPr="000B19D6">
                <w:rPr>
                  <w:lang w:val="en-GB"/>
                </w:rPr>
                <w:t xml:space="preserve"> No</w:t>
              </w:r>
            </w:ins>
          </w:p>
        </w:tc>
        <w:tc>
          <w:tcPr>
            <w:tcW w:w="2541" w:type="dxa"/>
            <w:tcPrChange w:id="1887" w:author="Johnny Louys" w:date="2024-03-21T12:02:00Z">
              <w:tcPr>
                <w:tcW w:w="2541" w:type="dxa"/>
              </w:tcPr>
            </w:tcPrChange>
          </w:tcPr>
          <w:p w14:paraId="1DE811D7" w14:textId="77777777" w:rsidR="00E637EC" w:rsidRPr="000B19D6" w:rsidRDefault="00E637EC" w:rsidP="00E637EC">
            <w:pPr>
              <w:pStyle w:val="NoSpacing"/>
              <w:rPr>
                <w:rFonts w:ascii="Cambria" w:hAnsi="Cambria"/>
                <w:b/>
                <w:color w:val="FF0000"/>
                <w:sz w:val="20"/>
                <w:lang w:val="en-GB"/>
              </w:rPr>
            </w:pPr>
            <w:r w:rsidRPr="000B19D6">
              <w:rPr>
                <w:rStyle w:val="Style2"/>
                <w:lang w:val="en-GB"/>
              </w:rPr>
              <w:t xml:space="preserve"> </w:t>
            </w:r>
            <w:sdt>
              <w:sdtPr>
                <w:rPr>
                  <w:rStyle w:val="Style2"/>
                </w:rPr>
                <w:alias w:val="Compliance Status"/>
                <w:tag w:val="Compliance Status"/>
                <w:id w:val="-1838759426"/>
                <w:placeholder>
                  <w:docPart w:val="DAD3F5FA6E854ED493C61A518BFF2693"/>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Pr="000B19D6">
                  <w:rPr>
                    <w:rStyle w:val="PlaceholderText"/>
                    <w:lang w:val="en-GB"/>
                  </w:rPr>
                  <w:t>Choose an item.</w:t>
                </w:r>
              </w:sdtContent>
            </w:sdt>
          </w:p>
        </w:tc>
      </w:tr>
      <w:tr w:rsidR="00E637EC" w:rsidRPr="000B19D6" w14:paraId="462B4D31" w14:textId="77777777" w:rsidTr="00E637EC">
        <w:trPr>
          <w:trHeight w:val="1160"/>
        </w:trPr>
        <w:tc>
          <w:tcPr>
            <w:tcW w:w="6475" w:type="dxa"/>
          </w:tcPr>
          <w:p w14:paraId="24B136F3" w14:textId="09493DD6" w:rsidR="00E637EC" w:rsidRPr="000B19D6" w:rsidRDefault="00E637EC" w:rsidP="00E637EC">
            <w:pPr>
              <w:rPr>
                <w:lang w:val="en-GB"/>
              </w:rPr>
            </w:pPr>
            <w:r w:rsidRPr="000B19D6">
              <w:rPr>
                <w:lang w:val="en-GB"/>
              </w:rPr>
              <w:t xml:space="preserve">Were vessel catch and effort data collected on a </w:t>
            </w:r>
            <w:r w:rsidR="00BB405D" w:rsidRPr="000B19D6">
              <w:rPr>
                <w:lang w:val="en-GB"/>
              </w:rPr>
              <w:t>haul-by-haul</w:t>
            </w:r>
            <w:r w:rsidRPr="000B19D6">
              <w:rPr>
                <w:lang w:val="en-GB"/>
              </w:rPr>
              <w:t xml:space="preserve"> basis</w:t>
            </w:r>
            <w:ins w:id="1888" w:author="Johnny Louys" w:date="2024-03-22T16:20:00Z">
              <w:r w:rsidR="006C5A8B">
                <w:rPr>
                  <w:lang w:val="en-GB"/>
                </w:rPr>
                <w:t xml:space="preserve"> or for hand line fishing</w:t>
              </w:r>
            </w:ins>
            <w:del w:id="1889" w:author="Johnny Louys" w:date="2024-03-22T16:20:00Z">
              <w:r w:rsidRPr="000B19D6" w:rsidDel="006C5A8B">
                <w:rPr>
                  <w:lang w:val="en-GB"/>
                </w:rPr>
                <w:delText xml:space="preserve"> or </w:delText>
              </w:r>
            </w:del>
            <w:ins w:id="1890" w:author="Johnny Louys" w:date="2024-03-21T12:02:00Z">
              <w:r w:rsidR="007E6B23">
                <w:rPr>
                  <w:lang w:val="en-GB"/>
                </w:rPr>
                <w:t xml:space="preserve"> on </w:t>
              </w:r>
            </w:ins>
            <w:r w:rsidRPr="000B19D6">
              <w:rPr>
                <w:lang w:val="en-GB"/>
              </w:rPr>
              <w:t>an operational basis</w:t>
            </w:r>
            <w:del w:id="1891" w:author="Johnny Louys" w:date="2024-03-21T12:02:00Z">
              <w:r w:rsidR="00907FCA" w:rsidDel="007E6B23">
                <w:rPr>
                  <w:lang w:val="en-GB"/>
                </w:rPr>
                <w:delText>,</w:delText>
              </w:r>
              <w:r w:rsidRPr="000B19D6" w:rsidDel="007E6B23">
                <w:rPr>
                  <w:rStyle w:val="FootnoteReference"/>
                  <w:lang w:val="en-GB"/>
                </w:rPr>
                <w:footnoteReference w:id="14"/>
              </w:r>
              <w:r w:rsidRPr="000B19D6" w:rsidDel="007E6B23">
                <w:rPr>
                  <w:lang w:val="en-GB"/>
                </w:rPr>
                <w:delText xml:space="preserve"> </w:delText>
              </w:r>
            </w:del>
            <w:del w:id="1894" w:author="Johnny Louys" w:date="2024-03-21T11:59:00Z">
              <w:r w:rsidR="0050470B" w:rsidDel="005673A3">
                <w:rPr>
                  <w:lang w:val="en-GB"/>
                </w:rPr>
                <w:delText xml:space="preserve">, </w:delText>
              </w:r>
            </w:del>
            <w:del w:id="1895" w:author="Johnny Louys" w:date="2024-03-21T12:02:00Z">
              <w:r w:rsidRPr="000B19D6" w:rsidDel="007E6B23">
                <w:rPr>
                  <w:lang w:val="en-GB"/>
                </w:rPr>
                <w:delText>as applicabl</w:delText>
              </w:r>
            </w:del>
            <w:del w:id="1896" w:author="Johnny Louys" w:date="2024-03-21T12:03:00Z">
              <w:r w:rsidRPr="000B19D6" w:rsidDel="007E6B23">
                <w:rPr>
                  <w:lang w:val="en-GB"/>
                </w:rPr>
                <w:delText>e</w:delText>
              </w:r>
            </w:del>
            <w:r w:rsidRPr="000B19D6">
              <w:rPr>
                <w:lang w:val="en-GB"/>
              </w:rPr>
              <w:t>?</w:t>
            </w:r>
          </w:p>
          <w:p w14:paraId="3D95C725" w14:textId="77777777" w:rsidR="00E637EC" w:rsidRPr="000B19D6" w:rsidRDefault="00000000" w:rsidP="00E637EC">
            <w:pPr>
              <w:rPr>
                <w:lang w:val="en-GB"/>
              </w:rPr>
            </w:pPr>
            <w:sdt>
              <w:sdtPr>
                <w:id w:val="-1787502786"/>
                <w14:checkbox>
                  <w14:checked w14:val="0"/>
                  <w14:checkedState w14:val="2612" w14:font="MS Gothic"/>
                  <w14:uncheckedState w14:val="2610" w14:font="MS Gothic"/>
                </w14:checkbox>
              </w:sdtPr>
              <w:sdtContent>
                <w:r w:rsidR="00E637EC" w:rsidRPr="000B19D6">
                  <w:rPr>
                    <w:rFonts w:ascii="MS Gothic" w:eastAsia="MS Gothic" w:hAnsi="MS Gothic" w:hint="eastAsia"/>
                    <w:lang w:val="en-GB"/>
                  </w:rPr>
                  <w:t>☐</w:t>
                </w:r>
              </w:sdtContent>
            </w:sdt>
            <w:r w:rsidR="00E637EC" w:rsidRPr="000B19D6">
              <w:rPr>
                <w:lang w:val="en-GB"/>
              </w:rPr>
              <w:t xml:space="preserve"> Yes</w:t>
            </w:r>
          </w:p>
          <w:p w14:paraId="36059921" w14:textId="77777777" w:rsidR="00E637EC" w:rsidRPr="000B19D6" w:rsidDel="00EC7E12" w:rsidRDefault="00000000" w:rsidP="00E637EC">
            <w:pPr>
              <w:rPr>
                <w:lang w:val="en-GB"/>
              </w:rPr>
            </w:pPr>
            <w:sdt>
              <w:sdtPr>
                <w:id w:val="-956565147"/>
                <w14:checkbox>
                  <w14:checked w14:val="0"/>
                  <w14:checkedState w14:val="2612" w14:font="MS Gothic"/>
                  <w14:uncheckedState w14:val="2610" w14:font="MS Gothic"/>
                </w14:checkbox>
              </w:sdtPr>
              <w:sdtContent>
                <w:r w:rsidR="00E637EC" w:rsidRPr="000B19D6">
                  <w:rPr>
                    <w:rFonts w:ascii="MS Gothic" w:eastAsia="MS Gothic" w:hAnsi="MS Gothic" w:hint="eastAsia"/>
                    <w:lang w:val="en-GB"/>
                  </w:rPr>
                  <w:t>☐</w:t>
                </w:r>
              </w:sdtContent>
            </w:sdt>
            <w:r w:rsidR="00E637EC" w:rsidRPr="000B19D6">
              <w:rPr>
                <w:lang w:val="en-GB"/>
              </w:rPr>
              <w:t xml:space="preserve"> No</w:t>
            </w:r>
          </w:p>
        </w:tc>
        <w:tc>
          <w:tcPr>
            <w:tcW w:w="2541" w:type="dxa"/>
          </w:tcPr>
          <w:p w14:paraId="0FD053CB" w14:textId="77777777" w:rsidR="00E637EC" w:rsidRPr="000B19D6" w:rsidRDefault="00000000" w:rsidP="00E637EC">
            <w:pPr>
              <w:pStyle w:val="NoSpacing"/>
              <w:rPr>
                <w:rStyle w:val="Style2"/>
                <w:lang w:val="en-GB"/>
              </w:rPr>
            </w:pPr>
            <w:sdt>
              <w:sdtPr>
                <w:rPr>
                  <w:rStyle w:val="Style2"/>
                </w:rPr>
                <w:alias w:val="Compliance Status"/>
                <w:tag w:val="Compliance Status"/>
                <w:id w:val="35866795"/>
                <w:placeholder>
                  <w:docPart w:val="2F4340CA6510409D8E97DDD4F612D6DB"/>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E637EC" w:rsidRPr="000B19D6">
                  <w:rPr>
                    <w:rStyle w:val="PlaceholderText"/>
                    <w:lang w:val="en-GB"/>
                  </w:rPr>
                  <w:t>Choose an item.</w:t>
                </w:r>
              </w:sdtContent>
            </w:sdt>
          </w:p>
        </w:tc>
      </w:tr>
    </w:tbl>
    <w:p w14:paraId="4D8808C4" w14:textId="3FEE34A6" w:rsidR="006D6E44" w:rsidRPr="000B19D6" w:rsidRDefault="006D6E44"/>
    <w:p w14:paraId="1EA55FDC" w14:textId="77777777" w:rsidR="00E637EC" w:rsidRPr="000B19D6" w:rsidRDefault="00E637EC"/>
    <w:tbl>
      <w:tblPr>
        <w:tblStyle w:val="TableGrid"/>
        <w:tblW w:w="0" w:type="auto"/>
        <w:tblLook w:val="04A0" w:firstRow="1" w:lastRow="0" w:firstColumn="1" w:lastColumn="0" w:noHBand="0" w:noVBand="1"/>
      </w:tblPr>
      <w:tblGrid>
        <w:gridCol w:w="3325"/>
        <w:gridCol w:w="3150"/>
        <w:gridCol w:w="2541"/>
        <w:tblGridChange w:id="1897">
          <w:tblGrid>
            <w:gridCol w:w="3325"/>
            <w:gridCol w:w="3150"/>
            <w:gridCol w:w="2541"/>
          </w:tblGrid>
        </w:tblGridChange>
      </w:tblGrid>
      <w:tr w:rsidR="0012331E" w:rsidRPr="000B19D6" w14:paraId="36A8ACEF" w14:textId="77777777">
        <w:trPr>
          <w:trHeight w:val="341"/>
        </w:trPr>
        <w:tc>
          <w:tcPr>
            <w:tcW w:w="6475" w:type="dxa"/>
            <w:gridSpan w:val="2"/>
            <w:shd w:val="clear" w:color="auto" w:fill="B4C6E7" w:themeFill="accent1" w:themeFillTint="66"/>
          </w:tcPr>
          <w:p w14:paraId="4E2C7BC3" w14:textId="5694E710" w:rsidR="0012331E" w:rsidRPr="000B19D6" w:rsidRDefault="0012331E">
            <w:pPr>
              <w:rPr>
                <w:lang w:val="en-GB"/>
              </w:rPr>
            </w:pPr>
            <w:r w:rsidRPr="00467697">
              <w:rPr>
                <w:b/>
                <w:bCs/>
                <w:lang w:val="en-GB"/>
              </w:rPr>
              <w:t>Para 6,7</w:t>
            </w:r>
            <w:ins w:id="1898" w:author="Johnny Louys" w:date="2024-03-21T11:13:00Z">
              <w:r w:rsidR="00467697" w:rsidRPr="00467697">
                <w:rPr>
                  <w:b/>
                  <w:bCs/>
                  <w:lang w:val="en-GB"/>
                </w:rPr>
                <w:t xml:space="preserve"> </w:t>
              </w:r>
              <w:r w:rsidR="00467697" w:rsidRPr="00467697">
                <w:rPr>
                  <w:b/>
                  <w:bCs/>
                  <w:rPrChange w:id="1899" w:author="Johnny Louys" w:date="2024-03-21T11:13:00Z">
                    <w:rPr/>
                  </w:rPrChange>
                </w:rPr>
                <w:t xml:space="preserve">and </w:t>
              </w:r>
            </w:ins>
            <w:del w:id="1900" w:author="Johnny Louys" w:date="2024-03-21T11:13:00Z">
              <w:r w:rsidRPr="00467697" w:rsidDel="00467697">
                <w:rPr>
                  <w:b/>
                  <w:bCs/>
                  <w:lang w:val="en-GB"/>
                </w:rPr>
                <w:delText>,</w:delText>
              </w:r>
            </w:del>
            <w:r w:rsidRPr="00467697">
              <w:rPr>
                <w:b/>
                <w:bCs/>
                <w:lang w:val="en-GB"/>
              </w:rPr>
              <w:t>19</w:t>
            </w:r>
            <w:del w:id="1901" w:author="Johnny Louys" w:date="2024-03-21T11:13:00Z">
              <w:r w:rsidRPr="00467697" w:rsidDel="00467697">
                <w:rPr>
                  <w:b/>
                  <w:bCs/>
                  <w:lang w:val="en-GB"/>
                </w:rPr>
                <w:delText xml:space="preserve"> and 20</w:delText>
              </w:r>
            </w:del>
            <w:r w:rsidRPr="00467697">
              <w:rPr>
                <w:b/>
                <w:bCs/>
                <w:rPrChange w:id="1902" w:author="Johnny Louys" w:date="2024-03-21T11:13:00Z">
                  <w:rPr/>
                </w:rPrChange>
              </w:rPr>
              <w:t>:</w:t>
            </w:r>
            <w:r w:rsidRPr="000B19D6">
              <w:rPr>
                <w:lang w:val="en-GB"/>
              </w:rPr>
              <w:t xml:space="preserve"> Data Submission</w:t>
            </w:r>
            <w:del w:id="1903" w:author="Johnny Louys" w:date="2024-03-21T10:57:00Z">
              <w:r w:rsidRPr="000B19D6" w:rsidDel="00860F49">
                <w:rPr>
                  <w:lang w:val="en-GB"/>
                </w:rPr>
                <w:delText xml:space="preserve"> (For 2022 Data, submitted in 2023)</w:delText>
              </w:r>
            </w:del>
            <w:r w:rsidRPr="000B19D6">
              <w:rPr>
                <w:lang w:val="en-GB"/>
              </w:rPr>
              <w:t xml:space="preserve"> </w:t>
            </w:r>
          </w:p>
        </w:tc>
        <w:tc>
          <w:tcPr>
            <w:tcW w:w="2541" w:type="dxa"/>
            <w:shd w:val="clear" w:color="auto" w:fill="B4C6E7" w:themeFill="accent1" w:themeFillTint="66"/>
          </w:tcPr>
          <w:p w14:paraId="1B94CDD2" w14:textId="77777777" w:rsidR="0012331E" w:rsidRPr="000B19D6" w:rsidRDefault="0012331E">
            <w:pPr>
              <w:rPr>
                <w:lang w:val="en-GB"/>
              </w:rPr>
            </w:pPr>
          </w:p>
        </w:tc>
      </w:tr>
      <w:tr w:rsidR="0012331E" w:rsidRPr="000B19D6" w:rsidDel="00467697" w14:paraId="474F21C0" w14:textId="3DEE81AF">
        <w:trPr>
          <w:trHeight w:val="341"/>
          <w:del w:id="1904" w:author="Johnny Louys" w:date="2024-03-21T11:13:00Z"/>
        </w:trPr>
        <w:tc>
          <w:tcPr>
            <w:tcW w:w="3325" w:type="dxa"/>
            <w:shd w:val="clear" w:color="auto" w:fill="B4C6E7" w:themeFill="accent1" w:themeFillTint="66"/>
          </w:tcPr>
          <w:p w14:paraId="7FFF16C6" w14:textId="3DBF6724" w:rsidR="0012331E" w:rsidRPr="000B19D6" w:rsidDel="00467697" w:rsidRDefault="00EC3828">
            <w:pPr>
              <w:rPr>
                <w:del w:id="1905" w:author="Johnny Louys" w:date="2024-03-21T11:13:00Z"/>
                <w:lang w:val="en-GB"/>
              </w:rPr>
            </w:pPr>
            <w:del w:id="1906" w:author="Johnny Louys" w:date="2024-03-21T11:07:00Z">
              <w:r w:rsidRPr="000B19D6" w:rsidDel="00B13A47">
                <w:rPr>
                  <w:lang w:val="en-GB"/>
                </w:rPr>
                <w:delText xml:space="preserve">Date of submission for </w:delText>
              </w:r>
              <w:r w:rsidR="0012331E" w:rsidRPr="000B19D6" w:rsidDel="00B13A47">
                <w:rPr>
                  <w:lang w:val="en-GB"/>
                </w:rPr>
                <w:delText>Catch and effort data</w:delText>
              </w:r>
              <w:r w:rsidRPr="000B19D6" w:rsidDel="00B13A47">
                <w:rPr>
                  <w:lang w:val="en-GB"/>
                </w:rPr>
                <w:delText>:</w:delText>
              </w:r>
            </w:del>
          </w:p>
        </w:tc>
        <w:tc>
          <w:tcPr>
            <w:tcW w:w="3150" w:type="dxa"/>
            <w:shd w:val="clear" w:color="auto" w:fill="B4C6E7" w:themeFill="accent1" w:themeFillTint="66"/>
          </w:tcPr>
          <w:p w14:paraId="7819B4D8" w14:textId="24864F1E" w:rsidR="0012331E" w:rsidRPr="000B19D6" w:rsidDel="00467697" w:rsidRDefault="00907FCA">
            <w:pPr>
              <w:rPr>
                <w:del w:id="1907" w:author="Johnny Louys" w:date="2024-03-21T11:13:00Z"/>
                <w:lang w:val="en-GB"/>
              </w:rPr>
            </w:pPr>
            <w:del w:id="1908" w:author="Johnny Louys" w:date="2024-03-21T11:13:00Z">
              <w:r w:rsidDel="00467697">
                <w:rPr>
                  <w:lang w:val="en-GB"/>
                </w:rPr>
                <w:delText>Date</w:delText>
              </w:r>
              <w:r w:rsidR="00EC3828" w:rsidRPr="000B19D6" w:rsidDel="00467697">
                <w:rPr>
                  <w:lang w:val="en-GB"/>
                </w:rPr>
                <w:delText xml:space="preserve"> of submission for </w:delText>
              </w:r>
              <w:r w:rsidR="0012331E" w:rsidRPr="000B19D6" w:rsidDel="00467697">
                <w:rPr>
                  <w:lang w:val="en-GB"/>
                </w:rPr>
                <w:delText>Annual catch summary</w:delText>
              </w:r>
              <w:r w:rsidR="00EC3828" w:rsidRPr="000B19D6" w:rsidDel="00467697">
                <w:rPr>
                  <w:lang w:val="en-GB"/>
                </w:rPr>
                <w:delText>:</w:delText>
              </w:r>
            </w:del>
          </w:p>
        </w:tc>
        <w:tc>
          <w:tcPr>
            <w:tcW w:w="2541" w:type="dxa"/>
            <w:shd w:val="clear" w:color="auto" w:fill="B4C6E7" w:themeFill="accent1" w:themeFillTint="66"/>
          </w:tcPr>
          <w:p w14:paraId="0D3BB9AF" w14:textId="47FFDDD8" w:rsidR="0012331E" w:rsidRPr="000B19D6" w:rsidDel="00467697" w:rsidRDefault="0012331E">
            <w:pPr>
              <w:rPr>
                <w:del w:id="1909" w:author="Johnny Louys" w:date="2024-03-21T11:13:00Z"/>
                <w:lang w:val="en-GB"/>
              </w:rPr>
            </w:pPr>
            <w:del w:id="1910" w:author="Johnny Louys" w:date="2024-03-21T11:13:00Z">
              <w:r w:rsidRPr="000B19D6" w:rsidDel="00467697">
                <w:rPr>
                  <w:lang w:val="en-GB"/>
                </w:rPr>
                <w:delText>Preliminary Self-Assessment</w:delText>
              </w:r>
            </w:del>
          </w:p>
        </w:tc>
      </w:tr>
      <w:tr w:rsidR="00B13A47" w:rsidRPr="000B19D6" w14:paraId="5C515C8A" w14:textId="77777777" w:rsidTr="00467697">
        <w:tblPrEx>
          <w:tblW w:w="0" w:type="auto"/>
          <w:tblPrExChange w:id="1911" w:author="Johnny Louys" w:date="2024-03-21T11:13:00Z">
            <w:tblPrEx>
              <w:tblW w:w="0" w:type="auto"/>
            </w:tblPrEx>
          </w:tblPrExChange>
        </w:tblPrEx>
        <w:trPr>
          <w:trHeight w:val="566"/>
          <w:ins w:id="1912" w:author="Johnny Louys" w:date="2024-03-21T11:08:00Z"/>
          <w:trPrChange w:id="1913" w:author="Johnny Louys" w:date="2024-03-21T11:13:00Z">
            <w:trPr>
              <w:trHeight w:val="1160"/>
            </w:trPr>
          </w:trPrChange>
        </w:trPr>
        <w:tc>
          <w:tcPr>
            <w:tcW w:w="6475" w:type="dxa"/>
            <w:gridSpan w:val="2"/>
            <w:tcPrChange w:id="1914" w:author="Johnny Louys" w:date="2024-03-21T11:13:00Z">
              <w:tcPr>
                <w:tcW w:w="6475" w:type="dxa"/>
                <w:gridSpan w:val="2"/>
              </w:tcPr>
            </w:tcPrChange>
          </w:tcPr>
          <w:p w14:paraId="7BFB0494" w14:textId="0B5EA4F0" w:rsidR="00B13A47" w:rsidRDefault="00CD2C2E" w:rsidP="0012495C">
            <w:pPr>
              <w:rPr>
                <w:ins w:id="1915" w:author="Johnny Louys" w:date="2024-03-21T11:08:00Z"/>
                <w:lang w:val="en-GB"/>
              </w:rPr>
            </w:pPr>
            <w:ins w:id="1916" w:author="Johnny Louys" w:date="2024-03-21T11:09:00Z">
              <w:r>
                <w:rPr>
                  <w:lang w:val="en-GB"/>
                </w:rPr>
                <w:t>Did you submit all d</w:t>
              </w:r>
            </w:ins>
            <w:ins w:id="1917" w:author="Johnny Louys" w:date="2024-03-21T11:08:00Z">
              <w:r w:rsidR="00B13A47">
                <w:rPr>
                  <w:lang w:val="en-GB"/>
                </w:rPr>
                <w:t>ata on fishing activities, and catch and effort data by the 31</w:t>
              </w:r>
              <w:r w:rsidR="00B13A47" w:rsidRPr="0012495C">
                <w:rPr>
                  <w:vertAlign w:val="superscript"/>
                  <w:lang w:val="en-GB"/>
                </w:rPr>
                <w:t>st</w:t>
              </w:r>
              <w:r w:rsidR="00B13A47">
                <w:rPr>
                  <w:lang w:val="en-GB"/>
                </w:rPr>
                <w:t xml:space="preserve"> May, in accordance with f</w:t>
              </w:r>
              <w:r w:rsidR="00B13A47">
                <w:t>ormats</w:t>
              </w:r>
              <w:r w:rsidR="00B13A47">
                <w:rPr>
                  <w:lang w:val="en-GB"/>
                </w:rPr>
                <w:t xml:space="preserve"> prescribed in </w:t>
              </w:r>
            </w:ins>
            <w:ins w:id="1918" w:author="Johnny Louys" w:date="2024-03-21T11:11:00Z">
              <w:r w:rsidR="000A7482">
                <w:rPr>
                  <w:lang w:val="en-GB"/>
                </w:rPr>
                <w:t>c</w:t>
              </w:r>
            </w:ins>
            <w:ins w:id="1919" w:author="Johnny Louys" w:date="2024-03-21T11:08:00Z">
              <w:r w:rsidR="00B13A47">
                <w:rPr>
                  <w:lang w:val="en-GB"/>
                </w:rPr>
                <w:t>orresponding annexes</w:t>
              </w:r>
            </w:ins>
          </w:p>
          <w:p w14:paraId="1C7D1123" w14:textId="6EE2559B" w:rsidR="00B13A47" w:rsidRPr="000B19D6" w:rsidRDefault="00000000" w:rsidP="0012495C">
            <w:pPr>
              <w:rPr>
                <w:ins w:id="1920" w:author="Johnny Louys" w:date="2024-03-21T11:08:00Z"/>
                <w:lang w:val="en-GB"/>
              </w:rPr>
            </w:pPr>
            <w:customXmlInsRangeStart w:id="1921" w:author="Johnny Louys" w:date="2024-03-21T11:08:00Z"/>
            <w:sdt>
              <w:sdtPr>
                <w:id w:val="-1082446623"/>
                <w14:checkbox>
                  <w14:checked w14:val="0"/>
                  <w14:checkedState w14:val="2612" w14:font="MS Gothic"/>
                  <w14:uncheckedState w14:val="2610" w14:font="MS Gothic"/>
                </w14:checkbox>
              </w:sdtPr>
              <w:sdtContent>
                <w:customXmlInsRangeEnd w:id="1921"/>
                <w:ins w:id="1922" w:author="Johnny Louys" w:date="2024-03-21T11:08:00Z">
                  <w:r w:rsidR="00B13A47" w:rsidRPr="000B19D6">
                    <w:rPr>
                      <w:rFonts w:ascii="MS Gothic" w:eastAsia="MS Gothic" w:hAnsi="MS Gothic" w:hint="eastAsia"/>
                      <w:lang w:val="en-GB"/>
                    </w:rPr>
                    <w:t>☐</w:t>
                  </w:r>
                </w:ins>
                <w:customXmlInsRangeStart w:id="1923" w:author="Johnny Louys" w:date="2024-03-21T11:08:00Z"/>
              </w:sdtContent>
            </w:sdt>
            <w:customXmlInsRangeEnd w:id="1923"/>
            <w:ins w:id="1924" w:author="Johnny Louys" w:date="2024-03-21T11:08:00Z">
              <w:r w:rsidR="00B13A47" w:rsidRPr="000B19D6">
                <w:rPr>
                  <w:lang w:val="en-GB"/>
                </w:rPr>
                <w:t xml:space="preserve"> Yes</w:t>
              </w:r>
            </w:ins>
          </w:p>
          <w:p w14:paraId="05072C15" w14:textId="77777777" w:rsidR="00B13A47" w:rsidRPr="000B19D6" w:rsidRDefault="00000000" w:rsidP="0012495C">
            <w:pPr>
              <w:rPr>
                <w:ins w:id="1925" w:author="Johnny Louys" w:date="2024-03-21T11:08:00Z"/>
                <w:lang w:val="en-GB"/>
              </w:rPr>
            </w:pPr>
            <w:customXmlInsRangeStart w:id="1926" w:author="Johnny Louys" w:date="2024-03-21T11:08:00Z"/>
            <w:sdt>
              <w:sdtPr>
                <w:id w:val="-246724895"/>
                <w14:checkbox>
                  <w14:checked w14:val="0"/>
                  <w14:checkedState w14:val="2612" w14:font="MS Gothic"/>
                  <w14:uncheckedState w14:val="2610" w14:font="MS Gothic"/>
                </w14:checkbox>
              </w:sdtPr>
              <w:sdtContent>
                <w:customXmlInsRangeEnd w:id="1926"/>
                <w:ins w:id="1927" w:author="Johnny Louys" w:date="2024-03-21T11:08:00Z">
                  <w:r w:rsidR="00B13A47" w:rsidRPr="000B19D6">
                    <w:rPr>
                      <w:rFonts w:ascii="MS Gothic" w:eastAsia="MS Gothic" w:hAnsi="MS Gothic" w:hint="eastAsia"/>
                      <w:lang w:val="en-GB"/>
                    </w:rPr>
                    <w:t>☐</w:t>
                  </w:r>
                </w:ins>
                <w:customXmlInsRangeStart w:id="1928" w:author="Johnny Louys" w:date="2024-03-21T11:08:00Z"/>
              </w:sdtContent>
            </w:sdt>
            <w:customXmlInsRangeEnd w:id="1928"/>
            <w:ins w:id="1929" w:author="Johnny Louys" w:date="2024-03-21T11:08:00Z">
              <w:r w:rsidR="00B13A47" w:rsidRPr="000B19D6">
                <w:rPr>
                  <w:lang w:val="en-GB"/>
                </w:rPr>
                <w:t xml:space="preserve"> No</w:t>
              </w:r>
            </w:ins>
          </w:p>
        </w:tc>
        <w:tc>
          <w:tcPr>
            <w:tcW w:w="2541" w:type="dxa"/>
            <w:tcPrChange w:id="1930" w:author="Johnny Louys" w:date="2024-03-21T11:13:00Z">
              <w:tcPr>
                <w:tcW w:w="2541" w:type="dxa"/>
              </w:tcPr>
            </w:tcPrChange>
          </w:tcPr>
          <w:customXmlInsRangeStart w:id="1931" w:author="Johnny Louys" w:date="2024-03-21T11:08:00Z"/>
          <w:sdt>
            <w:sdtPr>
              <w:rPr>
                <w:rStyle w:val="Style2"/>
              </w:rPr>
              <w:alias w:val="Compliance Status"/>
              <w:tag w:val="Compliance Status"/>
              <w:id w:val="-1603950209"/>
              <w:placeholder>
                <w:docPart w:val="524A463C4B144E58B115A2A7563EAC61"/>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customXmlInsRangeEnd w:id="1931"/>
              <w:p w14:paraId="7F32D63A" w14:textId="5617ABD8" w:rsidR="00B13A47" w:rsidRPr="000B19D6" w:rsidRDefault="00B13A47" w:rsidP="0012495C">
                <w:pPr>
                  <w:pStyle w:val="NoSpacing"/>
                  <w:rPr>
                    <w:ins w:id="1932" w:author="Johnny Louys" w:date="2024-03-21T11:08:00Z"/>
                    <w:rStyle w:val="Style2"/>
                    <w:lang w:val="en-GB"/>
                  </w:rPr>
                </w:pPr>
                <w:ins w:id="1933" w:author="Johnny Louys" w:date="2024-03-21T11:08:00Z">
                  <w:r w:rsidRPr="000B19D6">
                    <w:rPr>
                      <w:rStyle w:val="PlaceholderText"/>
                      <w:lang w:val="en-GB"/>
                    </w:rPr>
                    <w:t>Choose an item.</w:t>
                  </w:r>
                </w:ins>
              </w:p>
              <w:customXmlInsRangeStart w:id="1934" w:author="Johnny Louys" w:date="2024-03-21T11:08:00Z"/>
            </w:sdtContent>
          </w:sdt>
          <w:customXmlInsRangeEnd w:id="1934"/>
        </w:tc>
      </w:tr>
      <w:tr w:rsidR="00B13A47" w:rsidRPr="000B19D6" w14:paraId="3D28F857" w14:textId="77777777" w:rsidTr="0012495C">
        <w:trPr>
          <w:trHeight w:val="1160"/>
          <w:ins w:id="1935" w:author="Johnny Louys" w:date="2024-03-21T11:08:00Z"/>
        </w:trPr>
        <w:tc>
          <w:tcPr>
            <w:tcW w:w="6475" w:type="dxa"/>
            <w:gridSpan w:val="2"/>
          </w:tcPr>
          <w:p w14:paraId="5E5D1662" w14:textId="46713DE4" w:rsidR="00B13A47" w:rsidRDefault="00CD2C2E" w:rsidP="0012495C">
            <w:pPr>
              <w:rPr>
                <w:ins w:id="1936" w:author="Johnny Louys" w:date="2024-03-21T11:09:00Z"/>
              </w:rPr>
            </w:pPr>
            <w:ins w:id="1937" w:author="Johnny Louys" w:date="2024-03-21T11:10:00Z">
              <w:r>
                <w:rPr>
                  <w:lang w:val="en-GB"/>
                </w:rPr>
                <w:t xml:space="preserve">Did you submit </w:t>
              </w:r>
            </w:ins>
            <w:ins w:id="1938" w:author="Johnny Louys" w:date="2024-03-21T11:11:00Z">
              <w:r w:rsidR="000A7482">
                <w:t>by the 31</w:t>
              </w:r>
              <w:r w:rsidR="000A7482" w:rsidRPr="003F5F92">
                <w:rPr>
                  <w:vertAlign w:val="superscript"/>
                </w:rPr>
                <w:t>st</w:t>
              </w:r>
              <w:r w:rsidR="000A7482">
                <w:t xml:space="preserve"> May</w:t>
              </w:r>
              <w:r w:rsidR="000A7482">
                <w:rPr>
                  <w:lang w:val="en-GB"/>
                </w:rPr>
                <w:t xml:space="preserve"> </w:t>
              </w:r>
            </w:ins>
            <w:ins w:id="1939" w:author="Johnny Louys" w:date="2024-03-21T11:10:00Z">
              <w:r>
                <w:rPr>
                  <w:lang w:val="en-GB"/>
                </w:rPr>
                <w:t xml:space="preserve">your </w:t>
              </w:r>
              <w:r w:rsidR="00766EFA">
                <w:rPr>
                  <w:lang w:val="en-GB"/>
                </w:rPr>
                <w:t>a</w:t>
              </w:r>
            </w:ins>
            <w:ins w:id="1940" w:author="Johnny Louys" w:date="2024-03-21T11:09:00Z">
              <w:r w:rsidR="00B13A47" w:rsidRPr="000B19D6">
                <w:rPr>
                  <w:lang w:val="en-GB"/>
                </w:rPr>
                <w:t>nnual catch summary</w:t>
              </w:r>
              <w:r>
                <w:rPr>
                  <w:lang w:val="en-GB"/>
                </w:rPr>
                <w:t xml:space="preserve"> </w:t>
              </w:r>
            </w:ins>
            <w:ins w:id="1941" w:author="Johnny Louys" w:date="2024-03-21T11:10:00Z">
              <w:r w:rsidR="00766EFA">
                <w:t xml:space="preserve">for all species/ groups </w:t>
              </w:r>
              <w:r w:rsidR="000A7482">
                <w:t xml:space="preserve">caught </w:t>
              </w:r>
            </w:ins>
            <w:ins w:id="1942" w:author="Johnny Louys" w:date="2024-03-21T11:11:00Z">
              <w:r w:rsidR="000A7482">
                <w:t>during</w:t>
              </w:r>
            </w:ins>
            <w:ins w:id="1943" w:author="Johnny Louys" w:date="2024-03-21T11:10:00Z">
              <w:r w:rsidR="000A7482">
                <w:t xml:space="preserve"> the previous calendar year</w:t>
              </w:r>
            </w:ins>
          </w:p>
          <w:p w14:paraId="395D15AD" w14:textId="77777777" w:rsidR="00CD2C2E" w:rsidRPr="000B19D6" w:rsidRDefault="00000000" w:rsidP="00CD2C2E">
            <w:pPr>
              <w:rPr>
                <w:ins w:id="1944" w:author="Johnny Louys" w:date="2024-03-21T11:09:00Z"/>
                <w:lang w:val="en-GB"/>
              </w:rPr>
            </w:pPr>
            <w:customXmlInsRangeStart w:id="1945" w:author="Johnny Louys" w:date="2024-03-21T11:09:00Z"/>
            <w:sdt>
              <w:sdtPr>
                <w:id w:val="1663971531"/>
                <w14:checkbox>
                  <w14:checked w14:val="0"/>
                  <w14:checkedState w14:val="2612" w14:font="MS Gothic"/>
                  <w14:uncheckedState w14:val="2610" w14:font="MS Gothic"/>
                </w14:checkbox>
              </w:sdtPr>
              <w:sdtContent>
                <w:customXmlInsRangeEnd w:id="1945"/>
                <w:ins w:id="1946" w:author="Johnny Louys" w:date="2024-03-21T11:09:00Z">
                  <w:r w:rsidR="00CD2C2E" w:rsidRPr="000B19D6">
                    <w:rPr>
                      <w:rFonts w:ascii="MS Gothic" w:eastAsia="MS Gothic" w:hAnsi="MS Gothic" w:hint="eastAsia"/>
                      <w:lang w:val="en-GB"/>
                    </w:rPr>
                    <w:t>☐</w:t>
                  </w:r>
                </w:ins>
                <w:customXmlInsRangeStart w:id="1947" w:author="Johnny Louys" w:date="2024-03-21T11:09:00Z"/>
              </w:sdtContent>
            </w:sdt>
            <w:customXmlInsRangeEnd w:id="1947"/>
            <w:ins w:id="1948" w:author="Johnny Louys" w:date="2024-03-21T11:09:00Z">
              <w:r w:rsidR="00CD2C2E" w:rsidRPr="000B19D6">
                <w:rPr>
                  <w:lang w:val="en-GB"/>
                </w:rPr>
                <w:t xml:space="preserve"> Yes</w:t>
              </w:r>
            </w:ins>
          </w:p>
          <w:p w14:paraId="0E2B3D10" w14:textId="43156DAE" w:rsidR="00CD2C2E" w:rsidRDefault="00000000" w:rsidP="00CD2C2E">
            <w:pPr>
              <w:rPr>
                <w:ins w:id="1949" w:author="Johnny Louys" w:date="2024-03-21T11:08:00Z"/>
              </w:rPr>
            </w:pPr>
            <w:customXmlInsRangeStart w:id="1950" w:author="Johnny Louys" w:date="2024-03-21T11:09:00Z"/>
            <w:sdt>
              <w:sdtPr>
                <w:id w:val="431254267"/>
                <w14:checkbox>
                  <w14:checked w14:val="0"/>
                  <w14:checkedState w14:val="2612" w14:font="MS Gothic"/>
                  <w14:uncheckedState w14:val="2610" w14:font="MS Gothic"/>
                </w14:checkbox>
              </w:sdtPr>
              <w:sdtContent>
                <w:customXmlInsRangeEnd w:id="1950"/>
                <w:ins w:id="1951" w:author="Johnny Louys" w:date="2024-03-21T11:09:00Z">
                  <w:r w:rsidR="00CD2C2E" w:rsidRPr="000B19D6">
                    <w:rPr>
                      <w:rFonts w:ascii="MS Gothic" w:eastAsia="MS Gothic" w:hAnsi="MS Gothic" w:hint="eastAsia"/>
                      <w:lang w:val="en-GB"/>
                    </w:rPr>
                    <w:t>☐</w:t>
                  </w:r>
                </w:ins>
                <w:customXmlInsRangeStart w:id="1952" w:author="Johnny Louys" w:date="2024-03-21T11:09:00Z"/>
              </w:sdtContent>
            </w:sdt>
            <w:customXmlInsRangeEnd w:id="1952"/>
            <w:ins w:id="1953" w:author="Johnny Louys" w:date="2024-03-21T11:09:00Z">
              <w:r w:rsidR="00CD2C2E" w:rsidRPr="000B19D6">
                <w:rPr>
                  <w:lang w:val="en-GB"/>
                </w:rPr>
                <w:t xml:space="preserve"> No</w:t>
              </w:r>
            </w:ins>
          </w:p>
        </w:tc>
        <w:tc>
          <w:tcPr>
            <w:tcW w:w="2541" w:type="dxa"/>
          </w:tcPr>
          <w:customXmlInsRangeStart w:id="1954" w:author="Johnny Louys" w:date="2024-03-21T11:11:00Z"/>
          <w:sdt>
            <w:sdtPr>
              <w:rPr>
                <w:rStyle w:val="Style2"/>
              </w:rPr>
              <w:alias w:val="Compliance Status"/>
              <w:tag w:val="Compliance Status"/>
              <w:id w:val="-665242735"/>
              <w:placeholder>
                <w:docPart w:val="389107F1948D4392BF98FBA803CF2546"/>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customXmlInsRangeEnd w:id="1954"/>
              <w:p w14:paraId="40FBD435" w14:textId="77777777" w:rsidR="000A7482" w:rsidRDefault="000A7482" w:rsidP="000A7482">
                <w:pPr>
                  <w:pStyle w:val="NoSpacing"/>
                  <w:rPr>
                    <w:ins w:id="1955" w:author="Johnny Louys" w:date="2024-03-21T11:11:00Z"/>
                    <w:rStyle w:val="Style2"/>
                    <w:lang w:val="en-GB"/>
                  </w:rPr>
                </w:pPr>
                <w:ins w:id="1956" w:author="Johnny Louys" w:date="2024-03-21T11:11:00Z">
                  <w:r w:rsidRPr="000B19D6">
                    <w:rPr>
                      <w:rStyle w:val="PlaceholderText"/>
                      <w:lang w:val="en-GB"/>
                    </w:rPr>
                    <w:t>Choose an item.</w:t>
                  </w:r>
                </w:ins>
              </w:p>
              <w:customXmlInsRangeStart w:id="1957" w:author="Johnny Louys" w:date="2024-03-21T11:11:00Z"/>
            </w:sdtContent>
          </w:sdt>
          <w:customXmlInsRangeEnd w:id="1957"/>
          <w:p w14:paraId="2BD24836" w14:textId="77777777" w:rsidR="00B13A47" w:rsidRDefault="00B13A47" w:rsidP="0012495C">
            <w:pPr>
              <w:pStyle w:val="NoSpacing"/>
              <w:rPr>
                <w:ins w:id="1958" w:author="Johnny Louys" w:date="2024-03-21T11:08:00Z"/>
                <w:rStyle w:val="Style2"/>
              </w:rPr>
            </w:pPr>
          </w:p>
        </w:tc>
      </w:tr>
      <w:tr w:rsidR="00B13A47" w:rsidRPr="000B19D6" w14:paraId="4F340E3F" w14:textId="77777777" w:rsidTr="00623447">
        <w:trPr>
          <w:trHeight w:val="1001"/>
          <w:ins w:id="1959" w:author="Johnny Louys" w:date="2024-03-21T11:08:00Z"/>
        </w:trPr>
        <w:tc>
          <w:tcPr>
            <w:tcW w:w="6475" w:type="dxa"/>
            <w:gridSpan w:val="2"/>
          </w:tcPr>
          <w:p w14:paraId="70784D11" w14:textId="77777777" w:rsidR="00467697" w:rsidRPr="000B19D6" w:rsidRDefault="00467697" w:rsidP="00467697">
            <w:pPr>
              <w:rPr>
                <w:ins w:id="1960" w:author="Johnny Louys" w:date="2024-03-21T11:12:00Z"/>
                <w:lang w:val="en-GB"/>
              </w:rPr>
            </w:pPr>
            <w:ins w:id="1961" w:author="Johnny Louys" w:date="2024-03-21T11:12:00Z">
              <w:r>
                <w:rPr>
                  <w:lang w:val="en-GB"/>
                </w:rPr>
                <w:t xml:space="preserve">Did you submit all data in accordance </w:t>
              </w:r>
              <w:r w:rsidRPr="000B19D6">
                <w:rPr>
                  <w:lang w:val="en-GB"/>
                </w:rPr>
                <w:t>with the formats described in this CMM, including its annexes.</w:t>
              </w:r>
            </w:ins>
          </w:p>
          <w:p w14:paraId="523183CE" w14:textId="77777777" w:rsidR="00467697" w:rsidRPr="000B19D6" w:rsidRDefault="00000000" w:rsidP="00467697">
            <w:pPr>
              <w:rPr>
                <w:ins w:id="1962" w:author="Johnny Louys" w:date="2024-03-21T11:12:00Z"/>
                <w:lang w:val="en-GB"/>
              </w:rPr>
            </w:pPr>
            <w:customXmlInsRangeStart w:id="1963" w:author="Johnny Louys" w:date="2024-03-21T11:12:00Z"/>
            <w:sdt>
              <w:sdtPr>
                <w:id w:val="765426328"/>
                <w14:checkbox>
                  <w14:checked w14:val="0"/>
                  <w14:checkedState w14:val="2612" w14:font="MS Gothic"/>
                  <w14:uncheckedState w14:val="2610" w14:font="MS Gothic"/>
                </w14:checkbox>
              </w:sdtPr>
              <w:sdtContent>
                <w:customXmlInsRangeEnd w:id="1963"/>
                <w:ins w:id="1964" w:author="Johnny Louys" w:date="2024-03-21T11:12:00Z">
                  <w:r w:rsidR="00467697" w:rsidRPr="000B19D6">
                    <w:rPr>
                      <w:rFonts w:ascii="MS Gothic" w:eastAsia="MS Gothic" w:hAnsi="MS Gothic" w:hint="eastAsia"/>
                      <w:lang w:val="en-GB"/>
                    </w:rPr>
                    <w:t>☐</w:t>
                  </w:r>
                </w:ins>
                <w:customXmlInsRangeStart w:id="1965" w:author="Johnny Louys" w:date="2024-03-21T11:12:00Z"/>
              </w:sdtContent>
            </w:sdt>
            <w:customXmlInsRangeEnd w:id="1965"/>
            <w:ins w:id="1966" w:author="Johnny Louys" w:date="2024-03-21T11:12:00Z">
              <w:r w:rsidR="00467697" w:rsidRPr="000B19D6">
                <w:rPr>
                  <w:lang w:val="en-GB"/>
                </w:rPr>
                <w:t xml:space="preserve"> Yes</w:t>
              </w:r>
            </w:ins>
          </w:p>
          <w:p w14:paraId="489B8FF1" w14:textId="509A5A2A" w:rsidR="00B13A47" w:rsidRDefault="00000000" w:rsidP="00467697">
            <w:pPr>
              <w:rPr>
                <w:ins w:id="1967" w:author="Johnny Louys" w:date="2024-03-21T11:08:00Z"/>
              </w:rPr>
            </w:pPr>
            <w:customXmlInsRangeStart w:id="1968" w:author="Johnny Louys" w:date="2024-03-21T11:12:00Z"/>
            <w:sdt>
              <w:sdtPr>
                <w:id w:val="1736900906"/>
                <w14:checkbox>
                  <w14:checked w14:val="0"/>
                  <w14:checkedState w14:val="2612" w14:font="MS Gothic"/>
                  <w14:uncheckedState w14:val="2610" w14:font="MS Gothic"/>
                </w14:checkbox>
              </w:sdtPr>
              <w:sdtContent>
                <w:customXmlInsRangeEnd w:id="1968"/>
                <w:ins w:id="1969" w:author="Johnny Louys" w:date="2024-03-21T11:12:00Z">
                  <w:r w:rsidR="00467697" w:rsidRPr="000B19D6">
                    <w:rPr>
                      <w:rFonts w:ascii="MS Gothic" w:eastAsia="MS Gothic" w:hAnsi="MS Gothic" w:hint="eastAsia"/>
                      <w:lang w:val="en-GB"/>
                    </w:rPr>
                    <w:t>☐</w:t>
                  </w:r>
                </w:ins>
                <w:customXmlInsRangeStart w:id="1970" w:author="Johnny Louys" w:date="2024-03-21T11:12:00Z"/>
              </w:sdtContent>
            </w:sdt>
            <w:customXmlInsRangeEnd w:id="1970"/>
            <w:ins w:id="1971" w:author="Johnny Louys" w:date="2024-03-21T11:12:00Z">
              <w:r w:rsidR="00467697" w:rsidRPr="000B19D6">
                <w:rPr>
                  <w:lang w:val="en-GB"/>
                </w:rPr>
                <w:t xml:space="preserve"> No</w:t>
              </w:r>
            </w:ins>
          </w:p>
        </w:tc>
        <w:tc>
          <w:tcPr>
            <w:tcW w:w="2541" w:type="dxa"/>
          </w:tcPr>
          <w:customXmlInsRangeStart w:id="1972" w:author="Johnny Louys" w:date="2024-03-21T11:12:00Z"/>
          <w:sdt>
            <w:sdtPr>
              <w:rPr>
                <w:rStyle w:val="Style2"/>
              </w:rPr>
              <w:alias w:val="Compliance Status"/>
              <w:tag w:val="Compliance Status"/>
              <w:id w:val="-794061787"/>
              <w:placeholder>
                <w:docPart w:val="95BFB2F5BF3048B0A4F3066BF1A4FA99"/>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customXmlInsRangeEnd w:id="1972"/>
              <w:p w14:paraId="12EDFDF3" w14:textId="6371D45F" w:rsidR="00B13A47" w:rsidRPr="00467697" w:rsidRDefault="00467697">
                <w:pPr>
                  <w:pStyle w:val="NoSpacing"/>
                  <w:rPr>
                    <w:ins w:id="1973" w:author="Johnny Louys" w:date="2024-03-21T11:08:00Z"/>
                    <w:rStyle w:val="Style2"/>
                    <w:lang w:val="en-GB"/>
                  </w:rPr>
                </w:pPr>
                <w:ins w:id="1974" w:author="Johnny Louys" w:date="2024-03-21T11:12:00Z">
                  <w:r w:rsidRPr="000B19D6">
                    <w:rPr>
                      <w:rStyle w:val="PlaceholderText"/>
                      <w:lang w:val="en-GB"/>
                    </w:rPr>
                    <w:t>Choose an item.</w:t>
                  </w:r>
                </w:ins>
              </w:p>
              <w:customXmlInsRangeStart w:id="1975" w:author="Johnny Louys" w:date="2024-03-21T11:12:00Z"/>
            </w:sdtContent>
          </w:sdt>
          <w:customXmlInsRangeEnd w:id="1975"/>
        </w:tc>
      </w:tr>
    </w:tbl>
    <w:p w14:paraId="56CA98DA" w14:textId="05E9EA68" w:rsidR="00B13A47" w:rsidDel="00467697" w:rsidRDefault="00B13A47">
      <w:pPr>
        <w:pStyle w:val="NoSpacing"/>
        <w:rPr>
          <w:del w:id="1976" w:author="Johnny Louys" w:date="2024-03-21T11:13:00Z"/>
        </w:rPr>
        <w:pPrChange w:id="1977" w:author="Johnny Louys" w:date="2024-03-21T11:08:00Z">
          <w:pPr/>
        </w:pPrChange>
      </w:pPr>
    </w:p>
    <w:p w14:paraId="4FD1772B" w14:textId="77777777" w:rsidR="00B13A47" w:rsidDel="00467697" w:rsidRDefault="00B13A47">
      <w:pPr>
        <w:rPr>
          <w:del w:id="1978" w:author="Johnny Louys" w:date="2024-03-21T11:12:00Z"/>
        </w:rPr>
      </w:pPr>
    </w:p>
    <w:p w14:paraId="31D59718" w14:textId="77777777" w:rsidR="00B13A47" w:rsidDel="00467697" w:rsidRDefault="00B13A47">
      <w:pPr>
        <w:rPr>
          <w:del w:id="1979" w:author="Johnny Louys" w:date="2024-03-21T11:12:00Z"/>
        </w:rPr>
      </w:pPr>
    </w:p>
    <w:p w14:paraId="027DA064" w14:textId="77777777" w:rsidR="008E32B6" w:rsidRPr="000B19D6" w:rsidRDefault="008E32B6">
      <w:del w:id="1980" w:author="Johnny Louys" w:date="2024-02-16T14:27:00Z">
        <w:r w:rsidRPr="000B19D6" w:rsidDel="0039344C">
          <w:br w:type="page"/>
        </w:r>
      </w:del>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0"/>
        <w:gridCol w:w="2534"/>
      </w:tblGrid>
      <w:tr w:rsidR="0012331E" w:rsidRPr="000B19D6" w:rsidDel="00703076" w14:paraId="724B4C5A" w14:textId="3A5CC42B">
        <w:trPr>
          <w:trHeight w:val="566"/>
          <w:del w:id="1981" w:author="Johnny Louys" w:date="2024-02-08T13:56:00Z"/>
        </w:trPr>
        <w:tc>
          <w:tcPr>
            <w:tcW w:w="6480" w:type="dxa"/>
            <w:tcBorders>
              <w:bottom w:val="single" w:sz="4" w:space="0" w:color="auto"/>
            </w:tcBorders>
            <w:shd w:val="clear" w:color="auto" w:fill="B4C6E7" w:themeFill="accent1" w:themeFillTint="66"/>
          </w:tcPr>
          <w:p w14:paraId="6C4EE52A" w14:textId="241EB8CE" w:rsidR="0012331E" w:rsidRPr="000B19D6" w:rsidDel="00703076" w:rsidRDefault="0012331E">
            <w:pPr>
              <w:pStyle w:val="CMMLevel1"/>
              <w:rPr>
                <w:del w:id="1982" w:author="Johnny Louys" w:date="2024-02-08T13:56:00Z"/>
              </w:rPr>
              <w:pPrChange w:id="1983" w:author="Johnny Louys" w:date="2024-02-19T13:26:00Z">
                <w:pPr>
                  <w:spacing w:after="0"/>
                </w:pPr>
              </w:pPrChange>
            </w:pPr>
            <w:del w:id="1984" w:author="Johnny Louys" w:date="2024-02-08T13:56:00Z">
              <w:r w:rsidRPr="000B19D6" w:rsidDel="00703076">
                <w:rPr>
                  <w:b/>
                  <w:bCs/>
                  <w:highlight w:val="yellow"/>
                </w:rPr>
                <w:delText xml:space="preserve">Para 8: </w:delText>
              </w:r>
              <w:r w:rsidRPr="000B19D6" w:rsidDel="00703076">
                <w:rPr>
                  <w:highlight w:val="yellow"/>
                </w:rPr>
                <w:delText>On-board FAO identification guide to the deep-sea cartilaginous fishes of the IO</w:delText>
              </w:r>
            </w:del>
          </w:p>
        </w:tc>
        <w:tc>
          <w:tcPr>
            <w:tcW w:w="2534" w:type="dxa"/>
            <w:shd w:val="clear" w:color="auto" w:fill="B4C6E7" w:themeFill="accent1" w:themeFillTint="66"/>
          </w:tcPr>
          <w:p w14:paraId="29BA7C9D" w14:textId="46976DD1" w:rsidR="0012331E" w:rsidRPr="000B19D6" w:rsidDel="00703076" w:rsidRDefault="0012331E">
            <w:pPr>
              <w:pStyle w:val="CMMLevel1"/>
              <w:rPr>
                <w:del w:id="1985" w:author="Johnny Louys" w:date="2024-02-08T13:56:00Z"/>
              </w:rPr>
              <w:pPrChange w:id="1986" w:author="Johnny Louys" w:date="2024-02-19T13:26:00Z">
                <w:pPr/>
              </w:pPrChange>
            </w:pPr>
            <w:del w:id="1987" w:author="Johnny Louys" w:date="2024-02-08T13:56:00Z">
              <w:r w:rsidRPr="000B19D6" w:rsidDel="00703076">
                <w:delText>Preliminary Self-Assessment</w:delText>
              </w:r>
            </w:del>
          </w:p>
        </w:tc>
      </w:tr>
      <w:tr w:rsidR="0012331E" w:rsidRPr="000B19D6" w:rsidDel="00703076" w14:paraId="04D8E717" w14:textId="4C4A2942" w:rsidTr="00667541">
        <w:trPr>
          <w:trHeight w:val="620"/>
          <w:del w:id="1988" w:author="Johnny Louys" w:date="2024-02-08T13:56:00Z"/>
        </w:trPr>
        <w:tc>
          <w:tcPr>
            <w:tcW w:w="6480" w:type="dxa"/>
          </w:tcPr>
          <w:p w14:paraId="4DBD172C" w14:textId="4ECC6493" w:rsidR="0012331E" w:rsidRPr="000B19D6" w:rsidDel="00703076" w:rsidRDefault="0012331E">
            <w:pPr>
              <w:pStyle w:val="CMMLevel1"/>
              <w:rPr>
                <w:del w:id="1989" w:author="Johnny Louys" w:date="2024-02-08T13:56:00Z"/>
              </w:rPr>
              <w:pPrChange w:id="1990" w:author="Johnny Louys" w:date="2024-02-19T13:26:00Z">
                <w:pPr/>
              </w:pPrChange>
            </w:pPr>
            <w:del w:id="1991" w:author="Johnny Louys" w:date="2024-02-08T13:56:00Z">
              <w:r w:rsidRPr="000B19D6" w:rsidDel="00703076">
                <w:delText xml:space="preserve">Onboard ID Guide </w:delText>
              </w:r>
              <w:r w:rsidR="001B2474" w:rsidRPr="000B19D6" w:rsidDel="00703076">
                <w:delText>i</w:delText>
              </w:r>
              <w:r w:rsidRPr="000B19D6" w:rsidDel="00703076">
                <w:delText xml:space="preserve">mplemented on all fishing </w:delText>
              </w:r>
              <w:r w:rsidR="00563F01" w:rsidRPr="000B19D6" w:rsidDel="00703076">
                <w:delText>vessels</w:delText>
              </w:r>
              <w:r w:rsidRPr="000B19D6" w:rsidDel="00703076">
                <w:delText xml:space="preserve"> engaged in fishing </w:delText>
              </w:r>
              <w:r w:rsidR="00C251A9" w:rsidRPr="000B19D6" w:rsidDel="00703076">
                <w:delText>under</w:delText>
              </w:r>
              <w:r w:rsidRPr="000B19D6" w:rsidDel="00703076">
                <w:delText xml:space="preserve"> CMM </w:delText>
              </w:r>
              <w:r w:rsidR="00A0461C" w:rsidRPr="000B19D6" w:rsidDel="00703076">
                <w:delText>01</w:delText>
              </w:r>
            </w:del>
          </w:p>
          <w:p w14:paraId="6A2EE433" w14:textId="614D3A30" w:rsidR="0012331E" w:rsidRPr="000B19D6" w:rsidDel="00703076" w:rsidRDefault="00000000">
            <w:pPr>
              <w:pStyle w:val="CMMLevel1"/>
              <w:rPr>
                <w:del w:id="1992" w:author="Johnny Louys" w:date="2024-02-08T13:56:00Z"/>
                <w:rStyle w:val="SubtleEmphasis"/>
              </w:rPr>
              <w:pPrChange w:id="1993" w:author="Johnny Louys" w:date="2024-02-19T13:26:00Z">
                <w:pPr>
                  <w:spacing w:after="0"/>
                </w:pPr>
              </w:pPrChange>
            </w:pPr>
            <w:customXmlDelRangeStart w:id="1994" w:author="Johnny Louys" w:date="2024-02-08T13:56:00Z"/>
            <w:sdt>
              <w:sdtPr>
                <w:rPr>
                  <w:rFonts w:asciiTheme="majorHAnsi" w:hAnsiTheme="majorHAnsi"/>
                  <w:i/>
                  <w:iCs/>
                  <w:color w:val="808080" w:themeColor="background1" w:themeShade="80"/>
                  <w:sz w:val="20"/>
                </w:rPr>
                <w:id w:val="1333493614"/>
                <w14:checkbox>
                  <w14:checked w14:val="0"/>
                  <w14:checkedState w14:val="2612" w14:font="MS Gothic"/>
                  <w14:uncheckedState w14:val="2610" w14:font="MS Gothic"/>
                </w14:checkbox>
              </w:sdtPr>
              <w:sdtContent>
                <w:customXmlDelRangeEnd w:id="1994"/>
                <w:del w:id="1995" w:author="Johnny Louys" w:date="2024-02-08T13:56:00Z">
                  <w:r w:rsidR="0012331E" w:rsidRPr="000B19D6" w:rsidDel="00703076">
                    <w:rPr>
                      <w:rFonts w:ascii="MS Gothic" w:eastAsia="MS Gothic" w:hAnsi="MS Gothic" w:hint="eastAsia"/>
                    </w:rPr>
                    <w:delText>☐</w:delText>
                  </w:r>
                </w:del>
                <w:customXmlDelRangeStart w:id="1996" w:author="Johnny Louys" w:date="2024-02-08T13:56:00Z"/>
              </w:sdtContent>
            </w:sdt>
            <w:customXmlDelRangeEnd w:id="1996"/>
            <w:del w:id="1997" w:author="Johnny Louys" w:date="2024-02-08T13:56:00Z">
              <w:r w:rsidR="0012331E" w:rsidRPr="000B19D6" w:rsidDel="00703076">
                <w:delText xml:space="preserve"> Yes</w:delText>
              </w:r>
              <w:r w:rsidR="0055250C" w:rsidDel="00703076">
                <w:delText>.</w:delText>
              </w:r>
              <w:r w:rsidR="0012331E" w:rsidRPr="000B19D6" w:rsidDel="00703076">
                <w:delText xml:space="preserve"> </w:delText>
              </w:r>
              <w:r w:rsidR="0012331E" w:rsidRPr="000B19D6" w:rsidDel="00703076">
                <w:rPr>
                  <w:rStyle w:val="SubtleEmphasis"/>
                </w:rPr>
                <w:delText>If yes, please elaborate on applicable measures as necessary (Legal references, smart forms implemented</w:delText>
              </w:r>
              <w:r w:rsidR="005A13AB" w:rsidRPr="000B19D6" w:rsidDel="00703076">
                <w:rPr>
                  <w:rStyle w:val="SubtleEmphasis"/>
                </w:rPr>
                <w:delText>,</w:delText>
              </w:r>
              <w:r w:rsidR="0012331E" w:rsidRPr="000B19D6" w:rsidDel="00703076">
                <w:rPr>
                  <w:rStyle w:val="SubtleEmphasis"/>
                </w:rPr>
                <w:delText xml:space="preserve"> etc.): </w:delText>
              </w:r>
            </w:del>
          </w:p>
          <w:p w14:paraId="23F563FA" w14:textId="7ADBC728" w:rsidR="0012331E" w:rsidRPr="000B19D6" w:rsidDel="00703076" w:rsidRDefault="00000000">
            <w:pPr>
              <w:pStyle w:val="CMMLevel1"/>
              <w:rPr>
                <w:del w:id="1998" w:author="Johnny Louys" w:date="2024-02-08T13:56:00Z"/>
              </w:rPr>
              <w:pPrChange w:id="1999" w:author="Johnny Louys" w:date="2024-02-19T13:26:00Z">
                <w:pPr>
                  <w:spacing w:before="240"/>
                </w:pPr>
              </w:pPrChange>
            </w:pPr>
            <w:customXmlDelRangeStart w:id="2000" w:author="Johnny Louys" w:date="2024-02-08T13:56:00Z"/>
            <w:sdt>
              <w:sdtPr>
                <w:id w:val="-591548174"/>
                <w14:checkbox>
                  <w14:checked w14:val="0"/>
                  <w14:checkedState w14:val="2612" w14:font="MS Gothic"/>
                  <w14:uncheckedState w14:val="2610" w14:font="MS Gothic"/>
                </w14:checkbox>
              </w:sdtPr>
              <w:sdtContent>
                <w:customXmlDelRangeEnd w:id="2000"/>
                <w:del w:id="2001" w:author="Johnny Louys" w:date="2024-02-08T13:56:00Z">
                  <w:r w:rsidR="0012331E" w:rsidRPr="000B19D6" w:rsidDel="00703076">
                    <w:rPr>
                      <w:rFonts w:ascii="MS Gothic" w:eastAsia="MS Gothic" w:hAnsi="MS Gothic" w:hint="eastAsia"/>
                    </w:rPr>
                    <w:delText>☐</w:delText>
                  </w:r>
                </w:del>
                <w:customXmlDelRangeStart w:id="2002" w:author="Johnny Louys" w:date="2024-02-08T13:56:00Z"/>
              </w:sdtContent>
            </w:sdt>
            <w:customXmlDelRangeEnd w:id="2002"/>
            <w:del w:id="2003" w:author="Johnny Louys" w:date="2024-02-08T13:56:00Z">
              <w:r w:rsidR="0012331E" w:rsidRPr="000B19D6" w:rsidDel="00703076">
                <w:delText xml:space="preserve"> No</w:delText>
              </w:r>
            </w:del>
          </w:p>
          <w:p w14:paraId="1809336E" w14:textId="731F2EE6" w:rsidR="0012331E" w:rsidRPr="000B19D6" w:rsidDel="00703076" w:rsidRDefault="0012331E">
            <w:pPr>
              <w:pStyle w:val="CMMLevel1"/>
              <w:rPr>
                <w:del w:id="2004" w:author="Johnny Louys" w:date="2024-02-08T13:56:00Z"/>
              </w:rPr>
              <w:pPrChange w:id="2005" w:author="Johnny Louys" w:date="2024-02-19T13:26:00Z">
                <w:pPr/>
              </w:pPrChange>
            </w:pPr>
            <w:del w:id="2006" w:author="Johnny Louys" w:date="2024-02-08T13:56:00Z">
              <w:r w:rsidRPr="000B19D6" w:rsidDel="00703076">
                <w:rPr>
                  <w:rFonts w:ascii="Segoe UI Symbol" w:hAnsi="Segoe UI Symbol" w:cs="Segoe UI Symbol"/>
                </w:rPr>
                <w:delText>☐</w:delText>
              </w:r>
              <w:r w:rsidRPr="000B19D6" w:rsidDel="00703076">
                <w:delText xml:space="preserve"> No vessel engaged in fishing </w:delText>
              </w:r>
              <w:r w:rsidR="00546468" w:rsidRPr="000B19D6" w:rsidDel="00703076">
                <w:delText>under</w:delText>
              </w:r>
              <w:r w:rsidRPr="000B19D6" w:rsidDel="00703076">
                <w:delText xml:space="preserve"> CMM 01 </w:delText>
              </w:r>
              <w:r w:rsidRPr="000B19D6" w:rsidDel="00703076">
                <w:rPr>
                  <w:rStyle w:val="SubtleEmphasis"/>
                </w:rPr>
                <w:delText>(Obligation Not Applicable)</w:delText>
              </w:r>
            </w:del>
          </w:p>
        </w:tc>
        <w:tc>
          <w:tcPr>
            <w:tcW w:w="2534" w:type="dxa"/>
          </w:tcPr>
          <w:customXmlDelRangeStart w:id="2007" w:author="Johnny Louys" w:date="2024-02-08T13:56:00Z"/>
          <w:sdt>
            <w:sdtPr>
              <w:rPr>
                <w:rStyle w:val="Style2"/>
              </w:rPr>
              <w:alias w:val="Compliance Status"/>
              <w:tag w:val="Compliance Status"/>
              <w:id w:val="-1173795858"/>
              <w:placeholder>
                <w:docPart w:val="81116615C57E4AFE9EF5CEC7E0429B00"/>
              </w:placeholde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b w:val="0"/>
                <w:color w:val="auto"/>
                <w:sz w:val="22"/>
              </w:rPr>
            </w:sdtEndPr>
            <w:sdtContent>
              <w:customXmlDelRangeEnd w:id="2007"/>
              <w:p w14:paraId="3406D2FC" w14:textId="409C6E8F" w:rsidR="0012331E" w:rsidRPr="000B19D6" w:rsidDel="00703076" w:rsidRDefault="00000000">
                <w:pPr>
                  <w:pStyle w:val="CMMLevel1"/>
                  <w:rPr>
                    <w:del w:id="2008" w:author="Johnny Louys" w:date="2024-02-08T13:56:00Z"/>
                  </w:rPr>
                  <w:pPrChange w:id="2009" w:author="Johnny Louys" w:date="2024-02-19T13:26:00Z">
                    <w:pPr>
                      <w:pStyle w:val="NoSpacing"/>
                    </w:pPr>
                  </w:pPrChange>
                </w:pPr>
              </w:p>
              <w:customXmlDelRangeStart w:id="2010" w:author="Johnny Louys" w:date="2024-02-08T13:56:00Z"/>
            </w:sdtContent>
          </w:sdt>
          <w:customXmlDelRangeEnd w:id="2010"/>
        </w:tc>
      </w:tr>
    </w:tbl>
    <w:p w14:paraId="4569952F" w14:textId="0635016E" w:rsidR="00E93388" w:rsidRPr="000B19D6" w:rsidDel="00467697" w:rsidRDefault="00E93388" w:rsidP="00657E38">
      <w:pPr>
        <w:pStyle w:val="CMMLevel1"/>
        <w:rPr>
          <w:del w:id="2011" w:author="Johnny Louys" w:date="2024-03-21T11:13:00Z"/>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Change w:id="2012" w:author="Johnny Louys" w:date="2024-02-08T13:56:00Z">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6480"/>
        <w:gridCol w:w="2534"/>
        <w:tblGridChange w:id="2013">
          <w:tblGrid>
            <w:gridCol w:w="65"/>
            <w:gridCol w:w="6415"/>
            <w:gridCol w:w="65"/>
            <w:gridCol w:w="2469"/>
            <w:gridCol w:w="65"/>
          </w:tblGrid>
        </w:tblGridChange>
      </w:tblGrid>
      <w:tr w:rsidR="007955EA" w:rsidRPr="000B19D6" w14:paraId="5530EC1E" w14:textId="77777777" w:rsidTr="00703076">
        <w:trPr>
          <w:trHeight w:val="566"/>
          <w:trPrChange w:id="2014" w:author="Johnny Louys" w:date="2024-02-08T13:56:00Z">
            <w:trPr>
              <w:gridBefore w:val="1"/>
              <w:trHeight w:val="566"/>
            </w:trPr>
          </w:trPrChange>
        </w:trPr>
        <w:tc>
          <w:tcPr>
            <w:tcW w:w="6480" w:type="dxa"/>
            <w:tcBorders>
              <w:bottom w:val="single" w:sz="4" w:space="0" w:color="auto"/>
            </w:tcBorders>
            <w:shd w:val="clear" w:color="auto" w:fill="B4C6E7" w:themeFill="accent1" w:themeFillTint="66"/>
            <w:tcPrChange w:id="2015" w:author="Johnny Louys" w:date="2024-02-08T13:56:00Z">
              <w:tcPr>
                <w:tcW w:w="6480" w:type="dxa"/>
                <w:gridSpan w:val="2"/>
                <w:tcBorders>
                  <w:bottom w:val="single" w:sz="4" w:space="0" w:color="auto"/>
                </w:tcBorders>
                <w:shd w:val="clear" w:color="auto" w:fill="00B050"/>
              </w:tcPr>
            </w:tcPrChange>
          </w:tcPr>
          <w:p w14:paraId="00ED3480" w14:textId="77777777" w:rsidR="007955EA" w:rsidRPr="000B19D6" w:rsidRDefault="007955EA">
            <w:pPr>
              <w:spacing w:after="0"/>
            </w:pPr>
            <w:commentRangeStart w:id="2016"/>
            <w:commentRangeStart w:id="2017"/>
            <w:r w:rsidRPr="000B19D6">
              <w:rPr>
                <w:b/>
                <w:bCs/>
                <w:highlight w:val="yellow"/>
              </w:rPr>
              <w:t xml:space="preserve">Para 8: </w:t>
            </w:r>
            <w:r w:rsidRPr="000B19D6">
              <w:rPr>
                <w:highlight w:val="yellow"/>
              </w:rPr>
              <w:t>On-board FAO identification guide to the deep-sea cartilaginous fishes of the IO</w:t>
            </w:r>
            <w:commentRangeEnd w:id="2016"/>
            <w:commentRangeEnd w:id="2017"/>
            <w:r w:rsidR="00A96DA5">
              <w:rPr>
                <w:rStyle w:val="CommentReference"/>
              </w:rPr>
              <w:commentReference w:id="2016"/>
            </w:r>
            <w:r w:rsidR="00FA65BE">
              <w:rPr>
                <w:rStyle w:val="CommentReference"/>
              </w:rPr>
              <w:commentReference w:id="2017"/>
            </w:r>
          </w:p>
        </w:tc>
        <w:tc>
          <w:tcPr>
            <w:tcW w:w="2534" w:type="dxa"/>
            <w:shd w:val="clear" w:color="auto" w:fill="B4C6E7" w:themeFill="accent1" w:themeFillTint="66"/>
            <w:tcPrChange w:id="2018" w:author="Johnny Louys" w:date="2024-02-08T13:56:00Z">
              <w:tcPr>
                <w:tcW w:w="2534" w:type="dxa"/>
                <w:gridSpan w:val="2"/>
                <w:shd w:val="clear" w:color="auto" w:fill="00B050"/>
              </w:tcPr>
            </w:tcPrChange>
          </w:tcPr>
          <w:p w14:paraId="2703BB30" w14:textId="77777777" w:rsidR="007955EA" w:rsidRPr="000B19D6" w:rsidRDefault="007955EA">
            <w:r w:rsidRPr="000B19D6">
              <w:t>Preliminary Self-Assessment</w:t>
            </w:r>
          </w:p>
        </w:tc>
      </w:tr>
      <w:tr w:rsidR="007955EA" w:rsidRPr="000B19D6" w14:paraId="7227D5CF" w14:textId="77777777" w:rsidTr="00667541">
        <w:trPr>
          <w:trHeight w:val="1223"/>
        </w:trPr>
        <w:tc>
          <w:tcPr>
            <w:tcW w:w="6480" w:type="dxa"/>
            <w:tcBorders>
              <w:bottom w:val="single" w:sz="4" w:space="0" w:color="auto"/>
            </w:tcBorders>
          </w:tcPr>
          <w:p w14:paraId="50DF0B68" w14:textId="1E28C596" w:rsidR="007955EA" w:rsidRPr="000B19D6" w:rsidRDefault="00E02079">
            <w:pPr>
              <w:spacing w:after="0"/>
            </w:pPr>
            <w:ins w:id="2019" w:author="Johnny Louys" w:date="2024-02-08T13:56:00Z">
              <w:r w:rsidRPr="00E02079">
                <w:t xml:space="preserve">For vessels that </w:t>
              </w:r>
            </w:ins>
            <w:ins w:id="2020" w:author="Johnny Louys" w:date="2024-03-22T16:22:00Z">
              <w:r w:rsidR="005B3A6C">
                <w:t xml:space="preserve">engaged in, or intended to </w:t>
              </w:r>
              <w:r w:rsidR="00434FA3">
                <w:t>engage in, fishing pursuant to CMM 01 (2023), are these vessels required to carry the FAO Identification guide to the deep–sea cartilaginous fishes of the Indian Ocean?</w:t>
              </w:r>
            </w:ins>
            <w:del w:id="2021" w:author="Johnny Louys" w:date="2024-02-08T13:56:00Z">
              <w:r w:rsidR="007955EA" w:rsidRPr="000B19D6" w:rsidDel="00E02079">
                <w:delText xml:space="preserve">Onboard ID Guide </w:delText>
              </w:r>
              <w:r w:rsidR="001B2474" w:rsidRPr="000B19D6" w:rsidDel="00E02079">
                <w:delText>i</w:delText>
              </w:r>
              <w:r w:rsidR="007955EA" w:rsidRPr="000B19D6" w:rsidDel="00E02079">
                <w:delText xml:space="preserve">mplemented on all fishing </w:delText>
              </w:r>
              <w:r w:rsidR="00546468" w:rsidRPr="000B19D6" w:rsidDel="00E02079">
                <w:delText>vessels</w:delText>
              </w:r>
              <w:r w:rsidR="007955EA" w:rsidRPr="000B19D6" w:rsidDel="00E02079">
                <w:delText xml:space="preserve"> engaged in fishing </w:delText>
              </w:r>
              <w:r w:rsidR="00546468" w:rsidRPr="000B19D6" w:rsidDel="00E02079">
                <w:delText>under</w:delText>
              </w:r>
              <w:r w:rsidR="007955EA" w:rsidRPr="000B19D6" w:rsidDel="00E02079">
                <w:delText xml:space="preserve"> CMM 01</w:delText>
              </w:r>
              <w:r w:rsidR="001B2474" w:rsidRPr="000B19D6" w:rsidDel="00E02079">
                <w:delText xml:space="preserve"> during the assessment period</w:delText>
              </w:r>
            </w:del>
            <w:del w:id="2022" w:author="Johnny Louys" w:date="2024-03-22T16:22:00Z">
              <w:r w:rsidR="001B2474" w:rsidRPr="000B19D6" w:rsidDel="00434FA3">
                <w:delText>.</w:delText>
              </w:r>
            </w:del>
          </w:p>
          <w:p w14:paraId="17C58879" w14:textId="77777777" w:rsidR="007955EA" w:rsidRPr="000B19D6" w:rsidRDefault="00000000" w:rsidP="00667541">
            <w:pPr>
              <w:spacing w:after="0"/>
            </w:pPr>
            <w:sdt>
              <w:sdtPr>
                <w:rPr>
                  <w:rFonts w:asciiTheme="majorHAnsi" w:hAnsiTheme="majorHAnsi"/>
                  <w:i/>
                  <w:iCs/>
                  <w:color w:val="808080" w:themeColor="background1" w:themeShade="80"/>
                </w:rPr>
                <w:id w:val="-1928642726"/>
                <w14:checkbox>
                  <w14:checked w14:val="0"/>
                  <w14:checkedState w14:val="2612" w14:font="MS Gothic"/>
                  <w14:uncheckedState w14:val="2610" w14:font="MS Gothic"/>
                </w14:checkbox>
              </w:sdtPr>
              <w:sdtContent>
                <w:r w:rsidR="007955EA" w:rsidRPr="000B19D6">
                  <w:rPr>
                    <w:rFonts w:ascii="MS Gothic" w:eastAsia="MS Gothic" w:hAnsi="MS Gothic" w:hint="eastAsia"/>
                  </w:rPr>
                  <w:t>☐</w:t>
                </w:r>
              </w:sdtContent>
            </w:sdt>
            <w:r w:rsidR="007955EA" w:rsidRPr="000B19D6">
              <w:t xml:space="preserve"> Yes</w:t>
            </w:r>
          </w:p>
          <w:p w14:paraId="10114ED2" w14:textId="77777777" w:rsidR="007955EA" w:rsidRPr="000B19D6" w:rsidRDefault="00000000">
            <w:sdt>
              <w:sdtPr>
                <w:id w:val="-1173103969"/>
                <w14:checkbox>
                  <w14:checked w14:val="0"/>
                  <w14:checkedState w14:val="2612" w14:font="MS Gothic"/>
                  <w14:uncheckedState w14:val="2610" w14:font="MS Gothic"/>
                </w14:checkbox>
              </w:sdtPr>
              <w:sdtContent>
                <w:r w:rsidR="007955EA" w:rsidRPr="000B19D6">
                  <w:rPr>
                    <w:rFonts w:ascii="MS Gothic" w:eastAsia="MS Gothic" w:hAnsi="MS Gothic" w:hint="eastAsia"/>
                  </w:rPr>
                  <w:t>☐</w:t>
                </w:r>
              </w:sdtContent>
            </w:sdt>
            <w:r w:rsidR="007955EA" w:rsidRPr="000B19D6">
              <w:t xml:space="preserve"> No</w:t>
            </w:r>
          </w:p>
          <w:p w14:paraId="03097EFF" w14:textId="6FA02E65" w:rsidR="007955EA" w:rsidRPr="000B19D6" w:rsidRDefault="00000000">
            <w:pPr>
              <w:rPr>
                <w:rStyle w:val="SubtleEmphasis"/>
              </w:rPr>
            </w:pPr>
            <w:sdt>
              <w:sdtPr>
                <w:rPr>
                  <w:rFonts w:asciiTheme="majorHAnsi" w:hAnsiTheme="majorHAnsi"/>
                  <w:i/>
                  <w:iCs/>
                  <w:color w:val="595959" w:themeColor="text1" w:themeTint="A6"/>
                  <w:sz w:val="20"/>
                </w:rPr>
                <w:id w:val="2011476663"/>
                <w14:checkbox>
                  <w14:checked w14:val="0"/>
                  <w14:checkedState w14:val="2612" w14:font="MS Gothic"/>
                  <w14:uncheckedState w14:val="2610" w14:font="MS Gothic"/>
                </w14:checkbox>
              </w:sdtPr>
              <w:sdtContent>
                <w:r w:rsidR="007955EA" w:rsidRPr="000B19D6">
                  <w:rPr>
                    <w:rFonts w:ascii="MS Gothic" w:eastAsia="MS Gothic" w:hAnsi="MS Gothic" w:hint="eastAsia"/>
                  </w:rPr>
                  <w:t>☐</w:t>
                </w:r>
              </w:sdtContent>
            </w:sdt>
            <w:r w:rsidR="007955EA" w:rsidRPr="000B19D6">
              <w:t xml:space="preserve"> No vessel engaged in</w:t>
            </w:r>
            <w:ins w:id="2023" w:author="Johnny Louys" w:date="2024-03-22T16:22:00Z">
              <w:r w:rsidR="00434FA3">
                <w:t xml:space="preserve"> or intended to engage in</w:t>
              </w:r>
            </w:ins>
            <w:r w:rsidR="007955EA" w:rsidRPr="000B19D6">
              <w:t xml:space="preserve"> fishing </w:t>
            </w:r>
            <w:r w:rsidR="00546468" w:rsidRPr="000B19D6">
              <w:t>under</w:t>
            </w:r>
            <w:r w:rsidR="007955EA" w:rsidRPr="000B19D6">
              <w:t xml:space="preserve"> CMM </w:t>
            </w:r>
            <w:commentRangeStart w:id="2024"/>
            <w:commentRangeStart w:id="2025"/>
            <w:del w:id="2026" w:author="Johnny Louys" w:date="2024-02-08T13:57:00Z">
              <w:r w:rsidR="007955EA" w:rsidRPr="000B19D6" w:rsidDel="00E02079">
                <w:delText>2020/</w:delText>
              </w:r>
            </w:del>
            <w:r w:rsidR="007955EA" w:rsidRPr="000B19D6">
              <w:t>01</w:t>
            </w:r>
            <w:commentRangeEnd w:id="2024"/>
            <w:commentRangeEnd w:id="2025"/>
            <w:ins w:id="2027" w:author="Johnny Louys" w:date="2024-02-08T13:57:00Z">
              <w:r w:rsidR="00E02079">
                <w:t xml:space="preserve"> (2023)</w:t>
              </w:r>
            </w:ins>
            <w:r w:rsidR="004E268D">
              <w:rPr>
                <w:rStyle w:val="CommentReference"/>
              </w:rPr>
              <w:commentReference w:id="2024"/>
            </w:r>
            <w:r w:rsidR="00940673">
              <w:rPr>
                <w:rStyle w:val="CommentReference"/>
              </w:rPr>
              <w:commentReference w:id="2025"/>
            </w:r>
            <w:r w:rsidR="007955EA" w:rsidRPr="000B19D6">
              <w:t xml:space="preserve"> </w:t>
            </w:r>
            <w:r w:rsidR="007955EA" w:rsidRPr="000B19D6">
              <w:rPr>
                <w:rStyle w:val="SubtleEmphasis"/>
              </w:rPr>
              <w:t>(Obligation Not Applicable)</w:t>
            </w:r>
          </w:p>
        </w:tc>
        <w:tc>
          <w:tcPr>
            <w:tcW w:w="2534" w:type="dxa"/>
          </w:tcPr>
          <w:sdt>
            <w:sdtPr>
              <w:rPr>
                <w:rStyle w:val="Style2"/>
              </w:rPr>
              <w:alias w:val="Compliance Status"/>
              <w:tag w:val="Compliance Status"/>
              <w:id w:val="-1993012789"/>
              <w:placeholder>
                <w:docPart w:val="26F809D55C2C4CA8B7D595DAEE0499D1"/>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p w14:paraId="1E59B2AA" w14:textId="77777777" w:rsidR="007955EA" w:rsidRPr="000B19D6" w:rsidRDefault="007955EA">
                <w:pPr>
                  <w:pStyle w:val="NoSpacing"/>
                  <w:rPr>
                    <w:rFonts w:ascii="Cambria" w:hAnsi="Cambria"/>
                    <w:b/>
                    <w:color w:val="FF0000"/>
                    <w:sz w:val="20"/>
                  </w:rPr>
                </w:pPr>
                <w:r w:rsidRPr="000B19D6">
                  <w:rPr>
                    <w:rStyle w:val="PlaceholderText"/>
                  </w:rPr>
                  <w:t>Choose an item.</w:t>
                </w:r>
              </w:p>
            </w:sdtContent>
          </w:sdt>
        </w:tc>
      </w:tr>
    </w:tbl>
    <w:p w14:paraId="10261328" w14:textId="24074187" w:rsidR="0012331E" w:rsidRPr="000B19D6" w:rsidRDefault="0012331E">
      <w:pPr>
        <w:pStyle w:val="Heading2"/>
      </w:pPr>
      <w:r w:rsidRPr="000B19D6">
        <w:t>National Report</w:t>
      </w:r>
    </w:p>
    <w:tbl>
      <w:tblPr>
        <w:tblStyle w:val="TableGrid"/>
        <w:tblW w:w="0" w:type="auto"/>
        <w:tblLook w:val="04A0" w:firstRow="1" w:lastRow="0" w:firstColumn="1" w:lastColumn="0" w:noHBand="0" w:noVBand="1"/>
      </w:tblPr>
      <w:tblGrid>
        <w:gridCol w:w="6565"/>
        <w:gridCol w:w="2451"/>
        <w:tblGridChange w:id="2028">
          <w:tblGrid>
            <w:gridCol w:w="6565"/>
            <w:gridCol w:w="2451"/>
          </w:tblGrid>
        </w:tblGridChange>
      </w:tblGrid>
      <w:tr w:rsidR="0012331E" w:rsidRPr="000B19D6" w14:paraId="25DEAE0C" w14:textId="77777777">
        <w:tc>
          <w:tcPr>
            <w:tcW w:w="6565" w:type="dxa"/>
            <w:shd w:val="clear" w:color="auto" w:fill="B4C6E7" w:themeFill="accent1" w:themeFillTint="66"/>
          </w:tcPr>
          <w:p w14:paraId="1FB9A90B" w14:textId="2CE9E575" w:rsidR="0012331E" w:rsidRPr="000B19D6" w:rsidRDefault="0012331E">
            <w:pPr>
              <w:rPr>
                <w:lang w:val="en-GB"/>
              </w:rPr>
            </w:pPr>
            <w:r w:rsidRPr="000B19D6">
              <w:rPr>
                <w:b/>
                <w:bCs/>
                <w:lang w:val="en-GB"/>
              </w:rPr>
              <w:t>Para 9, 14</w:t>
            </w:r>
            <w:r w:rsidR="00546468" w:rsidRPr="000B19D6">
              <w:rPr>
                <w:b/>
                <w:bCs/>
                <w:lang w:val="en-GB"/>
              </w:rPr>
              <w:t>,</w:t>
            </w:r>
            <w:r w:rsidRPr="000B19D6">
              <w:rPr>
                <w:b/>
                <w:bCs/>
                <w:lang w:val="en-GB"/>
              </w:rPr>
              <w:t xml:space="preserve"> and 18 (</w:t>
            </w:r>
            <w:del w:id="2029" w:author="Johnny Louys" w:date="2024-03-22T16:25:00Z">
              <w:r w:rsidRPr="000B19D6" w:rsidDel="00F5495C">
                <w:rPr>
                  <w:b/>
                  <w:bCs/>
                  <w:lang w:val="en-GB"/>
                </w:rPr>
                <w:delText>a</w:delText>
              </w:r>
            </w:del>
            <w:ins w:id="2030" w:author="Johnny Louys" w:date="2024-03-22T16:25:00Z">
              <w:r w:rsidR="00F5495C">
                <w:rPr>
                  <w:b/>
                  <w:bCs/>
                  <w:lang w:val="en-GB"/>
                </w:rPr>
                <w:t>c</w:t>
              </w:r>
            </w:ins>
            <w:r w:rsidRPr="000B19D6">
              <w:rPr>
                <w:b/>
                <w:bCs/>
                <w:lang w:val="en-GB"/>
              </w:rPr>
              <w:t>):</w:t>
            </w:r>
            <w:r w:rsidRPr="000B19D6">
              <w:rPr>
                <w:lang w:val="en-GB"/>
              </w:rPr>
              <w:t xml:space="preserve"> Annual National Report of fishing research and management activity to SC</w:t>
            </w:r>
          </w:p>
        </w:tc>
        <w:tc>
          <w:tcPr>
            <w:tcW w:w="2451" w:type="dxa"/>
            <w:shd w:val="clear" w:color="auto" w:fill="B4C6E7" w:themeFill="accent1" w:themeFillTint="66"/>
          </w:tcPr>
          <w:p w14:paraId="3096D7B9" w14:textId="77777777" w:rsidR="0012331E" w:rsidRPr="000B19D6" w:rsidRDefault="0012331E">
            <w:pPr>
              <w:rPr>
                <w:lang w:val="en-GB"/>
              </w:rPr>
            </w:pPr>
            <w:r w:rsidRPr="000B19D6">
              <w:rPr>
                <w:lang w:val="en-GB"/>
              </w:rPr>
              <w:t>Preliminary Self-Assessment</w:t>
            </w:r>
          </w:p>
        </w:tc>
      </w:tr>
      <w:tr w:rsidR="0012331E" w:rsidRPr="000B19D6" w14:paraId="258AFFC3" w14:textId="77777777" w:rsidTr="00516756">
        <w:tblPrEx>
          <w:tblW w:w="0" w:type="auto"/>
          <w:tblPrExChange w:id="2031" w:author="Johnny Louys" w:date="2024-02-16T14:29:00Z">
            <w:tblPrEx>
              <w:tblW w:w="0" w:type="auto"/>
            </w:tblPrEx>
          </w:tblPrExChange>
        </w:tblPrEx>
        <w:trPr>
          <w:trHeight w:val="1772"/>
        </w:trPr>
        <w:tc>
          <w:tcPr>
            <w:tcW w:w="6565" w:type="dxa"/>
            <w:tcPrChange w:id="2032" w:author="Johnny Louys" w:date="2024-02-16T14:29:00Z">
              <w:tcPr>
                <w:tcW w:w="6565" w:type="dxa"/>
              </w:tcPr>
            </w:tcPrChange>
          </w:tcPr>
          <w:p w14:paraId="7E793B10" w14:textId="78450659" w:rsidR="00516756" w:rsidRPr="000B19D6" w:rsidRDefault="00000000">
            <w:pPr>
              <w:rPr>
                <w:lang w:val="en-GB"/>
              </w:rPr>
            </w:pPr>
            <w:sdt>
              <w:sdtPr>
                <w:id w:val="9656780"/>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 xml:space="preserve"> </w:t>
            </w:r>
            <w:commentRangeStart w:id="2033"/>
            <w:r w:rsidR="0012331E" w:rsidRPr="000B19D6">
              <w:rPr>
                <w:lang w:val="en-GB"/>
              </w:rPr>
              <w:t>Report Submitted</w:t>
            </w:r>
            <w:commentRangeEnd w:id="2033"/>
            <w:r w:rsidR="00A96DA5">
              <w:rPr>
                <w:rStyle w:val="CommentReference"/>
                <w:lang w:val="en-GB"/>
              </w:rPr>
              <w:commentReference w:id="2033"/>
            </w:r>
            <w:ins w:id="2034" w:author="Johnny Louys" w:date="2024-02-16T14:29:00Z">
              <w:r w:rsidR="00516756">
                <w:rPr>
                  <w:lang w:val="en-GB"/>
                </w:rPr>
                <w:t xml:space="preserve"> </w:t>
              </w:r>
            </w:ins>
          </w:p>
          <w:p w14:paraId="0F6401EA" w14:textId="4D9FEE6F" w:rsidR="0012331E" w:rsidRPr="000B19D6" w:rsidRDefault="0012331E" w:rsidP="005441EB">
            <w:pPr>
              <w:ind w:left="698" w:hanging="698"/>
              <w:rPr>
                <w:i/>
                <w:iCs/>
                <w:lang w:val="en-GB"/>
              </w:rPr>
            </w:pPr>
            <w:r w:rsidRPr="000B19D6">
              <w:rPr>
                <w:lang w:val="en-GB"/>
              </w:rPr>
              <w:tab/>
            </w:r>
            <w:sdt>
              <w:sdtPr>
                <w:id w:val="1687639850"/>
                <w14:checkbox>
                  <w14:checked w14:val="0"/>
                  <w14:checkedState w14:val="2612" w14:font="MS Gothic"/>
                  <w14:uncheckedState w14:val="2610" w14:font="MS Gothic"/>
                </w14:checkbox>
              </w:sdtPr>
              <w:sdtContent>
                <w:r w:rsidRPr="000B19D6">
                  <w:rPr>
                    <w:rFonts w:ascii="MS Gothic" w:eastAsia="MS Gothic" w:hAnsi="MS Gothic" w:hint="eastAsia"/>
                    <w:lang w:val="en-GB"/>
                  </w:rPr>
                  <w:t>☐</w:t>
                </w:r>
              </w:sdtContent>
            </w:sdt>
            <w:r w:rsidRPr="000B19D6">
              <w:rPr>
                <w:lang w:val="en-GB"/>
              </w:rPr>
              <w:t xml:space="preserve"> Report included a</w:t>
            </w:r>
            <w:r w:rsidRPr="000B19D6">
              <w:rPr>
                <w:i/>
                <w:iCs/>
                <w:lang w:val="en-GB"/>
              </w:rPr>
              <w:t>nnual observer program implementation</w:t>
            </w:r>
            <w:r w:rsidR="005441EB" w:rsidRPr="000B19D6">
              <w:rPr>
                <w:i/>
                <w:iCs/>
                <w:lang w:val="en-GB"/>
              </w:rPr>
              <w:t xml:space="preserve"> </w:t>
            </w:r>
            <w:r w:rsidRPr="000B19D6">
              <w:rPr>
                <w:i/>
                <w:iCs/>
                <w:lang w:val="en-GB"/>
              </w:rPr>
              <w:t>report.</w:t>
            </w:r>
            <w:r w:rsidR="006F2641" w:rsidRPr="000B19D6">
              <w:rPr>
                <w:rStyle w:val="FootnoteReference"/>
                <w:i/>
                <w:iCs/>
                <w:lang w:val="en-GB"/>
              </w:rPr>
              <w:footnoteReference w:id="15"/>
            </w:r>
          </w:p>
          <w:p w14:paraId="0AAA1A5E" w14:textId="76DCBCF2" w:rsidR="0012331E" w:rsidRPr="000B19D6" w:rsidRDefault="0012331E">
            <w:pPr>
              <w:rPr>
                <w:i/>
                <w:iCs/>
                <w:lang w:val="en-GB"/>
              </w:rPr>
            </w:pPr>
            <w:r w:rsidRPr="000B19D6">
              <w:rPr>
                <w:lang w:val="en-GB"/>
              </w:rPr>
              <w:tab/>
            </w:r>
            <w:sdt>
              <w:sdtPr>
                <w:id w:val="1146628483"/>
                <w14:checkbox>
                  <w14:checked w14:val="0"/>
                  <w14:checkedState w14:val="2612" w14:font="MS Gothic"/>
                  <w14:uncheckedState w14:val="2610" w14:font="MS Gothic"/>
                </w14:checkbox>
              </w:sdtPr>
              <w:sdtContent>
                <w:r w:rsidRPr="000B19D6">
                  <w:rPr>
                    <w:rFonts w:ascii="MS Gothic" w:eastAsia="MS Gothic" w:hAnsi="MS Gothic" w:hint="eastAsia"/>
                    <w:lang w:val="en-GB"/>
                  </w:rPr>
                  <w:t>☐</w:t>
                </w:r>
              </w:sdtContent>
            </w:sdt>
            <w:r w:rsidRPr="000B19D6">
              <w:rPr>
                <w:lang w:val="en-GB"/>
              </w:rPr>
              <w:t xml:space="preserve"> Report included </w:t>
            </w:r>
            <w:r w:rsidRPr="000B19D6">
              <w:rPr>
                <w:i/>
                <w:iCs/>
                <w:lang w:val="en-GB"/>
              </w:rPr>
              <w:t>annual data verification report.</w:t>
            </w:r>
            <w:r w:rsidR="006F2641" w:rsidRPr="000B19D6">
              <w:rPr>
                <w:rStyle w:val="FootnoteReference"/>
                <w:i/>
                <w:iCs/>
                <w:lang w:val="en-GB"/>
              </w:rPr>
              <w:footnoteReference w:id="16"/>
            </w:r>
          </w:p>
          <w:p w14:paraId="3AC25001" w14:textId="088AADE7" w:rsidR="0012331E" w:rsidRPr="000B19D6" w:rsidRDefault="00000000">
            <w:pPr>
              <w:rPr>
                <w:lang w:val="en-GB"/>
              </w:rPr>
            </w:pPr>
            <w:sdt>
              <w:sdtPr>
                <w:id w:val="569784434"/>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 xml:space="preserve"> No report submitted to </w:t>
            </w:r>
            <w:ins w:id="2036" w:author="Johnny Louys" w:date="2024-02-16T14:30:00Z">
              <w:r w:rsidR="00FE211D">
                <w:rPr>
                  <w:lang w:val="en-GB"/>
                </w:rPr>
                <w:t>the Scientific Committee</w:t>
              </w:r>
            </w:ins>
            <w:del w:id="2037" w:author="Johnny Louys" w:date="2024-02-16T14:30:00Z">
              <w:r w:rsidR="0012331E" w:rsidRPr="000B19D6" w:rsidDel="00FE211D">
                <w:rPr>
                  <w:lang w:val="en-GB"/>
                </w:rPr>
                <w:delText>SC8</w:delText>
              </w:r>
            </w:del>
          </w:p>
        </w:tc>
        <w:tc>
          <w:tcPr>
            <w:tcW w:w="2451" w:type="dxa"/>
            <w:tcPrChange w:id="2038" w:author="Johnny Louys" w:date="2024-02-16T14:29:00Z">
              <w:tcPr>
                <w:tcW w:w="2451" w:type="dxa"/>
              </w:tcPr>
            </w:tcPrChange>
          </w:tcPr>
          <w:sdt>
            <w:sdtPr>
              <w:rPr>
                <w:rStyle w:val="Style2"/>
              </w:rPr>
              <w:alias w:val="Compliance Status"/>
              <w:tag w:val="Compliance Status"/>
              <w:id w:val="-1978446667"/>
              <w:placeholder>
                <w:docPart w:val="833B764079F444C89CD4A991E85DAF6B"/>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p w14:paraId="4B84179F" w14:textId="77777777" w:rsidR="0012331E" w:rsidRPr="000B19D6" w:rsidRDefault="0012331E">
                <w:pPr>
                  <w:pStyle w:val="NoSpacing"/>
                  <w:rPr>
                    <w:rFonts w:ascii="Cambria" w:hAnsi="Cambria"/>
                    <w:b/>
                    <w:color w:val="FF0000"/>
                    <w:sz w:val="20"/>
                    <w:lang w:val="en-GB"/>
                  </w:rPr>
                </w:pPr>
                <w:r w:rsidRPr="000B19D6">
                  <w:rPr>
                    <w:rStyle w:val="PlaceholderText"/>
                    <w:lang w:val="en-GB"/>
                  </w:rPr>
                  <w:t>Choose an item.</w:t>
                </w:r>
              </w:p>
            </w:sdtContent>
          </w:sdt>
        </w:tc>
      </w:tr>
    </w:tbl>
    <w:p w14:paraId="60829CE0" w14:textId="77777777" w:rsidR="0012331E" w:rsidRPr="000B19D6" w:rsidRDefault="0012331E">
      <w:pPr>
        <w:pStyle w:val="Heading2"/>
      </w:pPr>
      <w:r w:rsidRPr="000B19D6">
        <w:lastRenderedPageBreak/>
        <w:t>Scientific Observer Data</w:t>
      </w:r>
    </w:p>
    <w:tbl>
      <w:tblPr>
        <w:tblStyle w:val="TableGrid"/>
        <w:tblW w:w="0" w:type="auto"/>
        <w:tblLook w:val="04A0" w:firstRow="1" w:lastRow="0" w:firstColumn="1" w:lastColumn="0" w:noHBand="0" w:noVBand="1"/>
      </w:tblPr>
      <w:tblGrid>
        <w:gridCol w:w="6565"/>
        <w:gridCol w:w="2451"/>
        <w:tblGridChange w:id="2039">
          <w:tblGrid>
            <w:gridCol w:w="6565"/>
            <w:gridCol w:w="2451"/>
          </w:tblGrid>
        </w:tblGridChange>
      </w:tblGrid>
      <w:tr w:rsidR="0012331E" w:rsidRPr="000B19D6" w14:paraId="796904E1" w14:textId="77777777">
        <w:tc>
          <w:tcPr>
            <w:tcW w:w="6565" w:type="dxa"/>
            <w:shd w:val="clear" w:color="auto" w:fill="B4C6E7" w:themeFill="accent1" w:themeFillTint="66"/>
          </w:tcPr>
          <w:p w14:paraId="0DC930B1" w14:textId="77777777" w:rsidR="0012331E" w:rsidRPr="000B19D6" w:rsidRDefault="0012331E">
            <w:pPr>
              <w:rPr>
                <w:lang w:val="en-GB"/>
              </w:rPr>
            </w:pPr>
            <w:r w:rsidRPr="000B19D6">
              <w:rPr>
                <w:b/>
                <w:bCs/>
                <w:lang w:val="en-GB"/>
              </w:rPr>
              <w:t xml:space="preserve">Para 12 &amp; 15: </w:t>
            </w:r>
            <w:r w:rsidRPr="000B19D6">
              <w:rPr>
                <w:lang w:val="en-GB"/>
              </w:rPr>
              <w:t>Scientific Observer Program</w:t>
            </w:r>
          </w:p>
        </w:tc>
        <w:tc>
          <w:tcPr>
            <w:tcW w:w="2451" w:type="dxa"/>
            <w:shd w:val="clear" w:color="auto" w:fill="B4C6E7" w:themeFill="accent1" w:themeFillTint="66"/>
          </w:tcPr>
          <w:p w14:paraId="7A5DBEAE" w14:textId="77777777" w:rsidR="0012331E" w:rsidRPr="000B19D6" w:rsidRDefault="0012331E">
            <w:pPr>
              <w:rPr>
                <w:lang w:val="en-GB"/>
              </w:rPr>
            </w:pPr>
            <w:r w:rsidRPr="000B19D6">
              <w:rPr>
                <w:lang w:val="en-GB"/>
              </w:rPr>
              <w:t>Preliminary Self-Assessment</w:t>
            </w:r>
          </w:p>
        </w:tc>
      </w:tr>
      <w:tr w:rsidR="0012331E" w:rsidRPr="000B19D6" w14:paraId="2AA0138E" w14:textId="77777777" w:rsidTr="007B51BF">
        <w:tblPrEx>
          <w:tblW w:w="0" w:type="auto"/>
          <w:tblPrExChange w:id="2040" w:author="Johnny Louys" w:date="2024-03-21T11:15:00Z">
            <w:tblPrEx>
              <w:tblW w:w="0" w:type="auto"/>
            </w:tblPrEx>
          </w:tblPrExChange>
        </w:tblPrEx>
        <w:trPr>
          <w:trHeight w:val="1185"/>
        </w:trPr>
        <w:tc>
          <w:tcPr>
            <w:tcW w:w="6565" w:type="dxa"/>
            <w:tcPrChange w:id="2041" w:author="Johnny Louys" w:date="2024-03-21T11:15:00Z">
              <w:tcPr>
                <w:tcW w:w="6565" w:type="dxa"/>
              </w:tcPr>
            </w:tcPrChange>
          </w:tcPr>
          <w:p w14:paraId="4CED2CB0" w14:textId="54CD2555" w:rsidR="0012331E" w:rsidRDefault="00A73183">
            <w:pPr>
              <w:rPr>
                <w:ins w:id="2042" w:author="Johnny Louys" w:date="2024-02-19T10:48:00Z"/>
                <w:lang w:val="en-GB"/>
              </w:rPr>
            </w:pPr>
            <w:ins w:id="2043" w:author="Johnny Louys" w:date="2024-02-19T10:48:00Z">
              <w:r>
                <w:t xml:space="preserve">Was there a </w:t>
              </w:r>
            </w:ins>
            <w:customXmlDelRangeStart w:id="2044" w:author="Johnny Louys" w:date="2024-02-19T10:48:00Z"/>
            <w:sdt>
              <w:sdtPr>
                <w:id w:val="-924107218"/>
                <w14:checkbox>
                  <w14:checked w14:val="0"/>
                  <w14:checkedState w14:val="2612" w14:font="MS Gothic"/>
                  <w14:uncheckedState w14:val="2610" w14:font="MS Gothic"/>
                </w14:checkbox>
              </w:sdtPr>
              <w:sdtContent>
                <w:customXmlDelRangeEnd w:id="2044"/>
                <w:del w:id="2045" w:author="Johnny Louys" w:date="2024-02-19T10:48:00Z">
                  <w:r w:rsidDel="00A73183">
                    <w:rPr>
                      <w:rFonts w:ascii="MS Gothic" w:eastAsia="MS Gothic" w:hAnsi="MS Gothic" w:hint="eastAsia"/>
                    </w:rPr>
                    <w:delText>☐</w:delText>
                  </w:r>
                </w:del>
                <w:customXmlDelRangeStart w:id="2046" w:author="Johnny Louys" w:date="2024-02-19T10:48:00Z"/>
              </w:sdtContent>
            </w:sdt>
            <w:customXmlDelRangeEnd w:id="2046"/>
            <w:del w:id="2047" w:author="Johnny Louys" w:date="2024-02-19T10:48:00Z">
              <w:r w:rsidR="0012331E" w:rsidRPr="000B19D6" w:rsidDel="00A73183">
                <w:rPr>
                  <w:lang w:val="en-GB"/>
                </w:rPr>
                <w:delText xml:space="preserve"> </w:delText>
              </w:r>
            </w:del>
            <w:r w:rsidR="0012331E" w:rsidRPr="000B19D6">
              <w:rPr>
                <w:lang w:val="en-GB"/>
              </w:rPr>
              <w:t>Scientific Observer Program Implemented</w:t>
            </w:r>
            <w:ins w:id="2048" w:author="Johnny Louys" w:date="2024-02-19T10:48:00Z">
              <w:r>
                <w:rPr>
                  <w:lang w:val="en-GB"/>
                </w:rPr>
                <w:t>, during the assessment period?</w:t>
              </w:r>
            </w:ins>
            <w:del w:id="2049" w:author="Johnny Louys" w:date="2024-02-19T10:48:00Z">
              <w:r w:rsidR="0012331E" w:rsidRPr="000B19D6" w:rsidDel="00A73183">
                <w:rPr>
                  <w:lang w:val="en-GB"/>
                </w:rPr>
                <w:delText xml:space="preserve"> </w:delText>
              </w:r>
            </w:del>
          </w:p>
          <w:p w14:paraId="304A9541" w14:textId="453328EF" w:rsidR="00A73183" w:rsidRDefault="00000000">
            <w:pPr>
              <w:rPr>
                <w:ins w:id="2050" w:author="Johnny Louys" w:date="2024-02-19T10:48:00Z"/>
                <w:lang w:val="en-GB"/>
              </w:rPr>
            </w:pPr>
            <w:customXmlInsRangeStart w:id="2051" w:author="Johnny Louys" w:date="2024-02-19T10:48:00Z"/>
            <w:sdt>
              <w:sdtPr>
                <w:id w:val="284172421"/>
                <w14:checkbox>
                  <w14:checked w14:val="0"/>
                  <w14:checkedState w14:val="2612" w14:font="MS Gothic"/>
                  <w14:uncheckedState w14:val="2610" w14:font="MS Gothic"/>
                </w14:checkbox>
              </w:sdtPr>
              <w:sdtContent>
                <w:customXmlInsRangeEnd w:id="2051"/>
                <w:ins w:id="2052" w:author="Johnny Louys" w:date="2024-02-19T10:48:00Z">
                  <w:r w:rsidR="00A73183" w:rsidRPr="00A73183">
                    <w:rPr>
                      <w:rFonts w:ascii="MS Gothic" w:eastAsia="MS Gothic" w:hAnsi="MS Gothic" w:hint="eastAsia"/>
                      <w:lang w:val="en-GB"/>
                    </w:rPr>
                    <w:t>☐</w:t>
                  </w:r>
                </w:ins>
                <w:customXmlInsRangeStart w:id="2053" w:author="Johnny Louys" w:date="2024-02-19T10:48:00Z"/>
              </w:sdtContent>
            </w:sdt>
            <w:customXmlInsRangeEnd w:id="2053"/>
            <w:ins w:id="2054" w:author="Johnny Louys" w:date="2024-02-19T10:48:00Z">
              <w:r w:rsidR="00A73183">
                <w:rPr>
                  <w:lang w:val="en-GB"/>
                </w:rPr>
                <w:t xml:space="preserve"> Yes</w:t>
              </w:r>
            </w:ins>
          </w:p>
          <w:p w14:paraId="3407EB3A" w14:textId="37F4348F" w:rsidR="0012331E" w:rsidRPr="000B19D6" w:rsidRDefault="00000000">
            <w:pPr>
              <w:rPr>
                <w:lang w:val="en-GB"/>
              </w:rPr>
              <w:pPrChange w:id="2055" w:author="Johnny Louys" w:date="2024-03-22T16:24:00Z">
                <w:pPr>
                  <w:spacing w:before="240"/>
                </w:pPr>
              </w:pPrChange>
            </w:pPr>
            <w:customXmlInsRangeStart w:id="2056" w:author="Johnny Louys" w:date="2024-02-19T10:48:00Z"/>
            <w:sdt>
              <w:sdtPr>
                <w:id w:val="-98873685"/>
                <w14:checkbox>
                  <w14:checked w14:val="0"/>
                  <w14:checkedState w14:val="2612" w14:font="MS Gothic"/>
                  <w14:uncheckedState w14:val="2610" w14:font="MS Gothic"/>
                </w14:checkbox>
              </w:sdtPr>
              <w:sdtContent>
                <w:customXmlInsRangeEnd w:id="2056"/>
                <w:ins w:id="2057" w:author="Johnny Louys" w:date="2024-02-19T10:48:00Z">
                  <w:r w:rsidR="00A73183" w:rsidRPr="00A73183">
                    <w:rPr>
                      <w:rFonts w:ascii="MS Gothic" w:eastAsia="MS Gothic" w:hAnsi="MS Gothic" w:hint="eastAsia"/>
                      <w:lang w:val="en-GB"/>
                    </w:rPr>
                    <w:t>☐</w:t>
                  </w:r>
                </w:ins>
                <w:customXmlInsRangeStart w:id="2058" w:author="Johnny Louys" w:date="2024-02-19T10:48:00Z"/>
              </w:sdtContent>
            </w:sdt>
            <w:customXmlInsRangeEnd w:id="2058"/>
            <w:ins w:id="2059" w:author="Johnny Louys" w:date="2024-02-19T10:48:00Z">
              <w:r w:rsidR="00A73183">
                <w:rPr>
                  <w:lang w:val="en-GB"/>
                </w:rPr>
                <w:t xml:space="preserve"> No</w:t>
              </w:r>
            </w:ins>
          </w:p>
        </w:tc>
        <w:tc>
          <w:tcPr>
            <w:tcW w:w="2451" w:type="dxa"/>
            <w:tcPrChange w:id="2060" w:author="Johnny Louys" w:date="2024-03-21T11:15:00Z">
              <w:tcPr>
                <w:tcW w:w="2451" w:type="dxa"/>
              </w:tcPr>
            </w:tcPrChange>
          </w:tcPr>
          <w:sdt>
            <w:sdtPr>
              <w:rPr>
                <w:rStyle w:val="Style2"/>
              </w:rPr>
              <w:alias w:val="Compliance Status"/>
              <w:tag w:val="Compliance Status"/>
              <w:id w:val="-39140884"/>
              <w:placeholder>
                <w:docPart w:val="02BD835455354A7DBE08CA51EC5AD38A"/>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p w14:paraId="2ED7DF59" w14:textId="77777777" w:rsidR="0012331E" w:rsidRPr="000B19D6" w:rsidRDefault="0012331E">
                <w:pPr>
                  <w:pStyle w:val="NoSpacing"/>
                  <w:rPr>
                    <w:rFonts w:ascii="Cambria" w:hAnsi="Cambria"/>
                    <w:b/>
                    <w:color w:val="FF0000"/>
                    <w:sz w:val="20"/>
                    <w:lang w:val="en-GB"/>
                  </w:rPr>
                </w:pPr>
                <w:r w:rsidRPr="000B19D6">
                  <w:rPr>
                    <w:rStyle w:val="PlaceholderText"/>
                    <w:lang w:val="en-GB"/>
                  </w:rPr>
                  <w:t>Choose an item.</w:t>
                </w:r>
              </w:p>
            </w:sdtContent>
          </w:sdt>
        </w:tc>
      </w:tr>
      <w:tr w:rsidR="007B51BF" w:rsidRPr="000B19D6" w14:paraId="555100F3" w14:textId="77777777" w:rsidTr="007A5266">
        <w:trPr>
          <w:trHeight w:val="1260"/>
        </w:trPr>
        <w:tc>
          <w:tcPr>
            <w:tcW w:w="6565" w:type="dxa"/>
          </w:tcPr>
          <w:p w14:paraId="3E3B1402" w14:textId="0DE6D3CB" w:rsidR="007B51BF" w:rsidRPr="000B19D6" w:rsidRDefault="007B51BF" w:rsidP="007B51BF">
            <w:pPr>
              <w:rPr>
                <w:ins w:id="2061" w:author="Johnny Louys" w:date="2024-02-19T10:48:00Z"/>
                <w:lang w:val="en-GB"/>
              </w:rPr>
            </w:pPr>
            <w:ins w:id="2062" w:author="Johnny Louys" w:date="2024-03-22T16:24:00Z">
              <w:r>
                <w:rPr>
                  <w:lang w:val="en-GB"/>
                </w:rPr>
                <w:t>If yes, were the d</w:t>
              </w:r>
              <w:r w:rsidRPr="000B19D6">
                <w:rPr>
                  <w:lang w:val="en-GB"/>
                </w:rPr>
                <w:t xml:space="preserve">ata collected in accordance with relevant sections of </w:t>
              </w:r>
            </w:ins>
            <w:ins w:id="2063" w:author="Johnny Louys" w:date="2024-02-19T10:48:00Z">
              <w:r w:rsidRPr="000B19D6">
                <w:rPr>
                  <w:lang w:val="en-GB"/>
                </w:rPr>
                <w:t>Annex B</w:t>
              </w:r>
            </w:ins>
          </w:p>
          <w:p w14:paraId="7B7B6B29" w14:textId="77777777" w:rsidR="007B51BF" w:rsidRPr="000B19D6" w:rsidDel="00ED5249" w:rsidRDefault="007B51BF" w:rsidP="007B51BF">
            <w:pPr>
              <w:rPr>
                <w:del w:id="2064" w:author="Johnny Louys" w:date="2024-02-19T10:49:00Z"/>
                <w:lang w:val="en-GB"/>
              </w:rPr>
            </w:pPr>
          </w:p>
          <w:p w14:paraId="48CB0D50" w14:textId="77777777" w:rsidR="007B51BF" w:rsidRDefault="007B51BF" w:rsidP="007B51BF">
            <w:pPr>
              <w:rPr>
                <w:ins w:id="2065" w:author="Johnny Louys" w:date="2024-02-19T10:49:00Z"/>
                <w:lang w:val="en-GB"/>
              </w:rPr>
            </w:pPr>
            <w:del w:id="2066" w:author="Johnny Louys" w:date="2024-03-22T16:24:00Z">
              <w:r w:rsidRPr="000B19D6" w:rsidDel="007B51BF">
                <w:rPr>
                  <w:lang w:val="en-GB"/>
                </w:rPr>
                <w:tab/>
              </w:r>
            </w:del>
            <w:sdt>
              <w:sdtPr>
                <w:id w:val="-1030029626"/>
                <w14:checkbox>
                  <w14:checked w14:val="0"/>
                  <w14:checkedState w14:val="2612" w14:font="MS Gothic"/>
                  <w14:uncheckedState w14:val="2610" w14:font="MS Gothic"/>
                </w14:checkbox>
              </w:sdtPr>
              <w:sdtContent>
                <w:r w:rsidRPr="000B19D6">
                  <w:rPr>
                    <w:rFonts w:ascii="MS Gothic" w:eastAsia="MS Gothic" w:hAnsi="MS Gothic" w:hint="eastAsia"/>
                    <w:lang w:val="en-GB"/>
                  </w:rPr>
                  <w:t>☐</w:t>
                </w:r>
              </w:sdtContent>
            </w:sdt>
            <w:r w:rsidRPr="000B19D6">
              <w:rPr>
                <w:lang w:val="en-GB"/>
              </w:rPr>
              <w:t xml:space="preserve"> </w:t>
            </w:r>
            <w:ins w:id="2067" w:author="Johnny Louys" w:date="2024-02-19T10:49:00Z">
              <w:r>
                <w:rPr>
                  <w:lang w:val="en-GB"/>
                </w:rPr>
                <w:t xml:space="preserve">Yes </w:t>
              </w:r>
            </w:ins>
            <w:del w:id="2068" w:author="Johnny Louys" w:date="2024-02-19T10:48:00Z">
              <w:r w:rsidRPr="000B19D6" w:rsidDel="00A73183">
                <w:rPr>
                  <w:lang w:val="en-GB"/>
                </w:rPr>
                <w:delText>Data collected in accordance with relevant sections of Annex B</w:delText>
              </w:r>
            </w:del>
          </w:p>
          <w:p w14:paraId="30CA94FF" w14:textId="51BF085A" w:rsidR="007B51BF" w:rsidRPr="000B19D6" w:rsidDel="007A5266" w:rsidRDefault="00000000" w:rsidP="007B51BF">
            <w:pPr>
              <w:rPr>
                <w:del w:id="2069" w:author="Johnny Louys" w:date="2024-03-21T11:15:00Z"/>
                <w:lang w:val="en-GB"/>
              </w:rPr>
            </w:pPr>
            <w:customXmlInsRangeStart w:id="2070" w:author="Johnny Louys" w:date="2024-02-19T10:49:00Z"/>
            <w:sdt>
              <w:sdtPr>
                <w:id w:val="1723412186"/>
                <w14:checkbox>
                  <w14:checked w14:val="0"/>
                  <w14:checkedState w14:val="2612" w14:font="MS Gothic"/>
                  <w14:uncheckedState w14:val="2610" w14:font="MS Gothic"/>
                </w14:checkbox>
              </w:sdtPr>
              <w:sdtContent>
                <w:customXmlInsRangeEnd w:id="2070"/>
                <w:ins w:id="2071" w:author="Johnny Louys" w:date="2024-02-19T10:49:00Z">
                  <w:r w:rsidR="007B51BF" w:rsidRPr="00ED5249">
                    <w:rPr>
                      <w:rFonts w:ascii="MS Gothic" w:eastAsia="MS Gothic" w:hAnsi="MS Gothic" w:hint="eastAsia"/>
                      <w:lang w:val="en-GB"/>
                    </w:rPr>
                    <w:t>☐</w:t>
                  </w:r>
                </w:ins>
                <w:customXmlInsRangeStart w:id="2072" w:author="Johnny Louys" w:date="2024-02-19T10:49:00Z"/>
              </w:sdtContent>
            </w:sdt>
            <w:customXmlInsRangeEnd w:id="2072"/>
            <w:ins w:id="2073" w:author="Johnny Louys" w:date="2024-02-19T10:49:00Z">
              <w:r w:rsidR="007B51BF">
                <w:rPr>
                  <w:lang w:val="en-GB"/>
                </w:rPr>
                <w:t xml:space="preserve"> No</w:t>
              </w:r>
            </w:ins>
          </w:p>
          <w:p w14:paraId="66C2D9CB" w14:textId="77777777" w:rsidR="007B51BF" w:rsidRPr="000B19D6" w:rsidDel="00ED5249" w:rsidRDefault="007B51BF" w:rsidP="007B51BF">
            <w:pPr>
              <w:rPr>
                <w:del w:id="2074" w:author="Johnny Louys" w:date="2024-02-19T10:49:00Z"/>
                <w:lang w:val="en-GB"/>
              </w:rPr>
            </w:pPr>
            <w:r w:rsidRPr="000B19D6">
              <w:rPr>
                <w:lang w:val="en-GB"/>
              </w:rPr>
              <w:tab/>
            </w:r>
            <w:del w:id="2075" w:author="Johnny Louys" w:date="2024-03-21T11:14:00Z">
              <w:r w:rsidRPr="000B19D6" w:rsidDel="007A5266">
                <w:rPr>
                  <w:lang w:val="en-GB"/>
                </w:rPr>
                <w:delText xml:space="preserve">Date of observer data submission to Secretariat: </w:delText>
              </w:r>
            </w:del>
            <w:customXmlDelRangeStart w:id="2076" w:author="Johnny Louys" w:date="2024-03-21T11:14:00Z"/>
            <w:sdt>
              <w:sdtPr>
                <w:id w:val="-1597088955"/>
                <w:placeholder>
                  <w:docPart w:val="A7B30C4A3CBF4A53BAA03D3E2FD659EB"/>
                </w:placeholder>
                <w:date>
                  <w:dateFormat w:val="dd/MM/yyyy"/>
                  <w:lid w:val="en-GB"/>
                  <w:storeMappedDataAs w:val="dateTime"/>
                  <w:calendar w:val="gregorian"/>
                </w:date>
              </w:sdtPr>
              <w:sdtContent>
                <w:customXmlDelRangeEnd w:id="2076"/>
                <w:customXmlDelRangeStart w:id="2077" w:author="Johnny Louys" w:date="2024-03-21T11:14:00Z"/>
              </w:sdtContent>
            </w:sdt>
            <w:customXmlDelRangeEnd w:id="2077"/>
          </w:p>
          <w:p w14:paraId="7E6DB1D0" w14:textId="77777777" w:rsidR="007B51BF" w:rsidRDefault="00000000" w:rsidP="007B51BF">
            <w:customXmlDelRangeStart w:id="2078" w:author="Johnny Louys" w:date="2024-02-19T10:49:00Z"/>
            <w:sdt>
              <w:sdtPr>
                <w:id w:val="-1238245331"/>
                <w14:checkbox>
                  <w14:checked w14:val="0"/>
                  <w14:checkedState w14:val="2612" w14:font="MS Gothic"/>
                  <w14:uncheckedState w14:val="2610" w14:font="MS Gothic"/>
                </w14:checkbox>
              </w:sdtPr>
              <w:sdtContent>
                <w:customXmlDelRangeEnd w:id="2078"/>
                <w:del w:id="2079" w:author="Johnny Louys" w:date="2024-02-19T10:49:00Z">
                  <w:r w:rsidR="007B51BF" w:rsidRPr="000B19D6" w:rsidDel="00ED5249">
                    <w:rPr>
                      <w:rFonts w:ascii="MS Gothic" w:eastAsia="MS Gothic" w:hAnsi="MS Gothic" w:hint="eastAsia"/>
                      <w:lang w:val="en-GB"/>
                    </w:rPr>
                    <w:delText>☐</w:delText>
                  </w:r>
                </w:del>
                <w:customXmlDelRangeStart w:id="2080" w:author="Johnny Louys" w:date="2024-02-19T10:49:00Z"/>
              </w:sdtContent>
            </w:sdt>
            <w:customXmlDelRangeEnd w:id="2080"/>
            <w:del w:id="2081" w:author="Johnny Louys" w:date="2024-02-19T10:49:00Z">
              <w:r w:rsidR="007B51BF" w:rsidRPr="000B19D6" w:rsidDel="00ED5249">
                <w:rPr>
                  <w:lang w:val="en-GB"/>
                </w:rPr>
                <w:delText xml:space="preserve"> No Scientific observer program was implemented</w:delText>
              </w:r>
            </w:del>
          </w:p>
        </w:tc>
        <w:tc>
          <w:tcPr>
            <w:tcW w:w="2451" w:type="dxa"/>
          </w:tcPr>
          <w:customXmlInsRangeStart w:id="2082" w:author="Johnny Louys" w:date="2024-03-22T16:24:00Z"/>
          <w:sdt>
            <w:sdtPr>
              <w:rPr>
                <w:rStyle w:val="Style2"/>
              </w:rPr>
              <w:alias w:val="Compliance Status"/>
              <w:tag w:val="Compliance Status"/>
              <w:id w:val="-1082607391"/>
              <w:placeholder>
                <w:docPart w:val="1D441ED29C7443BA9BCA2AB91A966D9F"/>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customXmlInsRangeEnd w:id="2082"/>
              <w:p w14:paraId="7D859800" w14:textId="77777777" w:rsidR="007B51BF" w:rsidRDefault="007B51BF" w:rsidP="007B51BF">
                <w:pPr>
                  <w:pStyle w:val="NoSpacing"/>
                  <w:rPr>
                    <w:ins w:id="2083" w:author="Johnny Louys" w:date="2024-03-22T16:24:00Z"/>
                    <w:rStyle w:val="Style2"/>
                    <w:lang w:val="en-GB"/>
                  </w:rPr>
                </w:pPr>
                <w:ins w:id="2084" w:author="Johnny Louys" w:date="2024-03-22T16:24:00Z">
                  <w:r w:rsidRPr="000B19D6">
                    <w:rPr>
                      <w:rStyle w:val="PlaceholderText"/>
                      <w:lang w:val="en-GB"/>
                    </w:rPr>
                    <w:t>Choose an item.</w:t>
                  </w:r>
                </w:ins>
              </w:p>
              <w:customXmlInsRangeStart w:id="2085" w:author="Johnny Louys" w:date="2024-03-22T16:24:00Z"/>
            </w:sdtContent>
          </w:sdt>
          <w:customXmlInsRangeEnd w:id="2085"/>
          <w:p w14:paraId="514B6AE7" w14:textId="77777777" w:rsidR="007B51BF" w:rsidRDefault="007B51BF" w:rsidP="007B51BF">
            <w:pPr>
              <w:pStyle w:val="NoSpacing"/>
              <w:rPr>
                <w:rStyle w:val="Style2"/>
              </w:rPr>
            </w:pPr>
          </w:p>
        </w:tc>
      </w:tr>
    </w:tbl>
    <w:p w14:paraId="5A1AE73B" w14:textId="77777777" w:rsidR="0012331E" w:rsidRPr="000B19D6" w:rsidRDefault="0012331E">
      <w:pPr>
        <w:pStyle w:val="Heading2"/>
      </w:pPr>
      <w:r w:rsidRPr="000B19D6">
        <w:t>Data Verification</w:t>
      </w:r>
    </w:p>
    <w:tbl>
      <w:tblPr>
        <w:tblStyle w:val="TableGrid"/>
        <w:tblW w:w="0" w:type="auto"/>
        <w:tblLook w:val="04A0" w:firstRow="1" w:lastRow="0" w:firstColumn="1" w:lastColumn="0" w:noHBand="0" w:noVBand="1"/>
      </w:tblPr>
      <w:tblGrid>
        <w:gridCol w:w="6565"/>
        <w:gridCol w:w="2451"/>
        <w:tblGridChange w:id="2086">
          <w:tblGrid>
            <w:gridCol w:w="6565"/>
            <w:gridCol w:w="2451"/>
          </w:tblGrid>
        </w:tblGridChange>
      </w:tblGrid>
      <w:tr w:rsidR="0012331E" w:rsidRPr="000B19D6" w14:paraId="1011C3E8" w14:textId="77777777">
        <w:tc>
          <w:tcPr>
            <w:tcW w:w="6565" w:type="dxa"/>
            <w:shd w:val="clear" w:color="auto" w:fill="B4C6E7" w:themeFill="accent1" w:themeFillTint="66"/>
          </w:tcPr>
          <w:p w14:paraId="5525A88F" w14:textId="77777777" w:rsidR="0012331E" w:rsidRPr="000B19D6" w:rsidRDefault="0012331E">
            <w:pPr>
              <w:rPr>
                <w:lang w:val="en-GB"/>
              </w:rPr>
            </w:pPr>
            <w:r w:rsidRPr="000B19D6">
              <w:rPr>
                <w:b/>
                <w:bCs/>
                <w:lang w:val="en-GB"/>
              </w:rPr>
              <w:t>Para 18:</w:t>
            </w:r>
            <w:r w:rsidRPr="000B19D6">
              <w:rPr>
                <w:lang w:val="en-GB"/>
              </w:rPr>
              <w:t xml:space="preserve"> Data verification mechanism</w:t>
            </w:r>
          </w:p>
        </w:tc>
        <w:tc>
          <w:tcPr>
            <w:tcW w:w="2451" w:type="dxa"/>
            <w:shd w:val="clear" w:color="auto" w:fill="B4C6E7" w:themeFill="accent1" w:themeFillTint="66"/>
          </w:tcPr>
          <w:p w14:paraId="20C065E5" w14:textId="77777777" w:rsidR="0012331E" w:rsidRPr="000B19D6" w:rsidRDefault="0012331E">
            <w:pPr>
              <w:rPr>
                <w:lang w:val="en-GB"/>
              </w:rPr>
            </w:pPr>
            <w:r w:rsidRPr="000B19D6">
              <w:rPr>
                <w:lang w:val="en-GB"/>
              </w:rPr>
              <w:t>Preliminary Self-Assessment</w:t>
            </w:r>
          </w:p>
        </w:tc>
      </w:tr>
      <w:tr w:rsidR="0012331E" w:rsidRPr="000B19D6" w14:paraId="6682F058" w14:textId="77777777" w:rsidTr="00456DA4">
        <w:tblPrEx>
          <w:tblW w:w="0" w:type="auto"/>
          <w:tblPrExChange w:id="2087" w:author="Johnny Louys" w:date="2024-02-16T14:30:00Z">
            <w:tblPrEx>
              <w:tblW w:w="0" w:type="auto"/>
            </w:tblPrEx>
          </w:tblPrExChange>
        </w:tblPrEx>
        <w:trPr>
          <w:trHeight w:val="3410"/>
        </w:trPr>
        <w:tc>
          <w:tcPr>
            <w:tcW w:w="6565" w:type="dxa"/>
            <w:tcPrChange w:id="2088" w:author="Johnny Louys" w:date="2024-02-16T14:30:00Z">
              <w:tcPr>
                <w:tcW w:w="6565" w:type="dxa"/>
              </w:tcPr>
            </w:tcPrChange>
          </w:tcPr>
          <w:p w14:paraId="14955A39" w14:textId="677C7863" w:rsidR="0012331E" w:rsidRPr="000B19D6" w:rsidRDefault="0012331E">
            <w:pPr>
              <w:rPr>
                <w:lang w:val="en-GB"/>
              </w:rPr>
            </w:pPr>
            <w:r w:rsidRPr="000B19D6">
              <w:rPr>
                <w:lang w:val="en-GB"/>
              </w:rPr>
              <w:t>D</w:t>
            </w:r>
            <w:ins w:id="2089" w:author="Johnny Louys" w:date="2024-03-22T16:25:00Z">
              <w:r w:rsidR="00B33A6E">
                <w:rPr>
                  <w:lang w:val="en-GB"/>
                </w:rPr>
                <w:t>o</w:t>
              </w:r>
            </w:ins>
            <w:ins w:id="2090" w:author="Johnny Louys" w:date="2024-02-16T14:40:00Z">
              <w:r w:rsidR="00063FFB">
                <w:rPr>
                  <w:lang w:val="en-GB"/>
                </w:rPr>
                <w:t xml:space="preserve"> you have d</w:t>
              </w:r>
            </w:ins>
            <w:r w:rsidRPr="000B19D6">
              <w:rPr>
                <w:lang w:val="en-GB"/>
              </w:rPr>
              <w:t>ata verification mechanism in place</w:t>
            </w:r>
          </w:p>
          <w:p w14:paraId="40B3065D" w14:textId="77777777" w:rsidR="0012331E" w:rsidRPr="000B19D6" w:rsidRDefault="00000000">
            <w:pPr>
              <w:rPr>
                <w:lang w:val="en-GB"/>
              </w:rPr>
            </w:pPr>
            <w:sdt>
              <w:sdtPr>
                <w:id w:val="-352802523"/>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 xml:space="preserve"> Yes</w:t>
            </w:r>
          </w:p>
          <w:p w14:paraId="2F07E678" w14:textId="5F93841D" w:rsidR="0012331E" w:rsidRPr="000B19D6" w:rsidRDefault="0012331E">
            <w:pPr>
              <w:rPr>
                <w:lang w:val="en-GB"/>
              </w:rPr>
            </w:pPr>
            <w:r w:rsidRPr="000B19D6">
              <w:rPr>
                <w:lang w:val="en-GB"/>
              </w:rPr>
              <w:tab/>
            </w:r>
            <w:ins w:id="2091" w:author="Johnny Louys" w:date="2024-02-16T14:40:00Z">
              <w:r w:rsidR="00063FFB">
                <w:rPr>
                  <w:lang w:val="en-GB"/>
                </w:rPr>
                <w:t xml:space="preserve">If yes , indicate the </w:t>
              </w:r>
            </w:ins>
            <w:del w:id="2092" w:author="Johnny Louys" w:date="2024-02-16T14:40:00Z">
              <w:r w:rsidRPr="000B19D6" w:rsidDel="00063FFB">
                <w:rPr>
                  <w:lang w:val="en-GB"/>
                </w:rPr>
                <w:delText>T</w:delText>
              </w:r>
            </w:del>
            <w:ins w:id="2093" w:author="Johnny Louys" w:date="2024-02-16T14:40:00Z">
              <w:r w:rsidR="00063FFB">
                <w:rPr>
                  <w:lang w:val="en-GB"/>
                </w:rPr>
                <w:t>t</w:t>
              </w:r>
            </w:ins>
            <w:r w:rsidRPr="000B19D6">
              <w:rPr>
                <w:lang w:val="en-GB"/>
              </w:rPr>
              <w:t>ypes of data verification mechanisms in place</w:t>
            </w:r>
            <w:r w:rsidRPr="000B19D6">
              <w:rPr>
                <w:rStyle w:val="SubtleEmphasis"/>
                <w:lang w:val="en-GB"/>
              </w:rPr>
              <w:t xml:space="preserve"> (Tick as appropriate)</w:t>
            </w:r>
          </w:p>
          <w:p w14:paraId="5D214469" w14:textId="77777777" w:rsidR="0012331E" w:rsidRPr="000B19D6" w:rsidRDefault="0012331E">
            <w:pPr>
              <w:rPr>
                <w:lang w:val="en-GB"/>
              </w:rPr>
            </w:pPr>
            <w:r w:rsidRPr="000B19D6">
              <w:rPr>
                <w:lang w:val="en-GB"/>
              </w:rPr>
              <w:tab/>
            </w:r>
            <w:sdt>
              <w:sdtPr>
                <w:id w:val="242992024"/>
                <w14:checkbox>
                  <w14:checked w14:val="0"/>
                  <w14:checkedState w14:val="2612" w14:font="MS Gothic"/>
                  <w14:uncheckedState w14:val="2610" w14:font="MS Gothic"/>
                </w14:checkbox>
              </w:sdtPr>
              <w:sdtContent>
                <w:r w:rsidRPr="000563D3">
                  <w:rPr>
                    <w:rFonts w:ascii="MS Gothic" w:hAnsi="MS Gothic" w:hint="eastAsia"/>
                  </w:rPr>
                  <w:t>☐</w:t>
                </w:r>
              </w:sdtContent>
            </w:sdt>
            <w:r w:rsidRPr="000B19D6">
              <w:rPr>
                <w:lang w:val="en-GB"/>
              </w:rPr>
              <w:t xml:space="preserve"> Position verification through VMS</w:t>
            </w:r>
          </w:p>
          <w:p w14:paraId="604A6089" w14:textId="062D7755" w:rsidR="0012331E" w:rsidRPr="000B19D6" w:rsidRDefault="0012331E">
            <w:pPr>
              <w:rPr>
                <w:lang w:val="en-GB"/>
              </w:rPr>
            </w:pPr>
            <w:r w:rsidRPr="000B19D6">
              <w:rPr>
                <w:lang w:val="en-GB"/>
              </w:rPr>
              <w:tab/>
            </w:r>
            <w:sdt>
              <w:sdtPr>
                <w:id w:val="-258913943"/>
                <w14:checkbox>
                  <w14:checked w14:val="0"/>
                  <w14:checkedState w14:val="2612" w14:font="MS Gothic"/>
                  <w14:uncheckedState w14:val="2610" w14:font="MS Gothic"/>
                </w14:checkbox>
              </w:sdtPr>
              <w:sdtContent>
                <w:r w:rsidRPr="000563D3">
                  <w:rPr>
                    <w:rFonts w:ascii="MS Gothic" w:hAnsi="MS Gothic" w:hint="eastAsia"/>
                  </w:rPr>
                  <w:t>☐</w:t>
                </w:r>
              </w:sdtContent>
            </w:sdt>
            <w:r w:rsidRPr="000B19D6">
              <w:rPr>
                <w:lang w:val="en-GB"/>
              </w:rPr>
              <w:t xml:space="preserve"> Independent Monitoring (scientific observer and/ or approved EMS program)</w:t>
            </w:r>
          </w:p>
          <w:p w14:paraId="2066534B" w14:textId="28082FB8" w:rsidR="0012331E" w:rsidRPr="000B19D6" w:rsidRDefault="0012331E">
            <w:pPr>
              <w:rPr>
                <w:lang w:val="en-GB"/>
              </w:rPr>
            </w:pPr>
            <w:r w:rsidRPr="000B19D6">
              <w:rPr>
                <w:lang w:val="en-GB"/>
              </w:rPr>
              <w:tab/>
            </w:r>
            <w:sdt>
              <w:sdtPr>
                <w:id w:val="1267966648"/>
                <w14:checkbox>
                  <w14:checked w14:val="0"/>
                  <w14:checkedState w14:val="2612" w14:font="MS Gothic"/>
                  <w14:uncheckedState w14:val="2610" w14:font="MS Gothic"/>
                </w14:checkbox>
              </w:sdtPr>
              <w:sdtContent>
                <w:r w:rsidRPr="000B19D6">
                  <w:rPr>
                    <w:rFonts w:ascii="MS Gothic" w:eastAsia="MS Gothic" w:hAnsi="MS Gothic" w:hint="eastAsia"/>
                    <w:lang w:val="en-GB"/>
                  </w:rPr>
                  <w:t>☐</w:t>
                </w:r>
              </w:sdtContent>
            </w:sdt>
            <w:r w:rsidRPr="000B19D6">
              <w:rPr>
                <w:lang w:val="en-GB"/>
              </w:rPr>
              <w:t xml:space="preserve"> Vessel trip, landing</w:t>
            </w:r>
            <w:r w:rsidR="005441EB" w:rsidRPr="000B19D6">
              <w:rPr>
                <w:lang w:val="en-GB"/>
              </w:rPr>
              <w:t>,</w:t>
            </w:r>
            <w:r w:rsidRPr="000B19D6">
              <w:rPr>
                <w:lang w:val="en-GB"/>
              </w:rPr>
              <w:t xml:space="preserve"> and </w:t>
            </w:r>
            <w:r w:rsidR="00B252CC" w:rsidRPr="000B19D6">
              <w:rPr>
                <w:lang w:val="en-GB"/>
              </w:rPr>
              <w:t>transhipment</w:t>
            </w:r>
            <w:r w:rsidRPr="000B19D6">
              <w:rPr>
                <w:lang w:val="en-GB"/>
              </w:rPr>
              <w:t xml:space="preserve"> reports</w:t>
            </w:r>
          </w:p>
          <w:p w14:paraId="109630D3" w14:textId="77777777" w:rsidR="0012331E" w:rsidRPr="000B19D6" w:rsidRDefault="0012331E">
            <w:pPr>
              <w:rPr>
                <w:lang w:val="en-GB"/>
              </w:rPr>
            </w:pPr>
            <w:r w:rsidRPr="000B19D6">
              <w:rPr>
                <w:lang w:val="en-GB"/>
              </w:rPr>
              <w:tab/>
            </w:r>
            <w:sdt>
              <w:sdtPr>
                <w:id w:val="-484474344"/>
                <w14:checkbox>
                  <w14:checked w14:val="0"/>
                  <w14:checkedState w14:val="2612" w14:font="MS Gothic"/>
                  <w14:uncheckedState w14:val="2610" w14:font="MS Gothic"/>
                </w14:checkbox>
              </w:sdtPr>
              <w:sdtContent>
                <w:r w:rsidRPr="000B19D6">
                  <w:rPr>
                    <w:rFonts w:ascii="MS Gothic" w:eastAsia="MS Gothic" w:hAnsi="MS Gothic" w:hint="eastAsia"/>
                    <w:lang w:val="en-GB"/>
                  </w:rPr>
                  <w:t>☐</w:t>
                </w:r>
              </w:sdtContent>
            </w:sdt>
            <w:r w:rsidRPr="000B19D6">
              <w:rPr>
                <w:lang w:val="en-GB"/>
              </w:rPr>
              <w:t xml:space="preserve"> Port Sampling</w:t>
            </w:r>
          </w:p>
          <w:p w14:paraId="6CDBDA8D" w14:textId="77777777" w:rsidR="0012331E" w:rsidRPr="000B19D6" w:rsidRDefault="0012331E">
            <w:pPr>
              <w:rPr>
                <w:lang w:val="en-GB"/>
              </w:rPr>
            </w:pPr>
            <w:r w:rsidRPr="000B19D6">
              <w:rPr>
                <w:lang w:val="en-GB"/>
              </w:rPr>
              <w:tab/>
            </w:r>
            <w:sdt>
              <w:sdtPr>
                <w:id w:val="-1418944640"/>
                <w14:checkbox>
                  <w14:checked w14:val="0"/>
                  <w14:checkedState w14:val="2612" w14:font="MS Gothic"/>
                  <w14:uncheckedState w14:val="2610" w14:font="MS Gothic"/>
                </w14:checkbox>
              </w:sdtPr>
              <w:sdtContent>
                <w:r w:rsidRPr="000B19D6">
                  <w:rPr>
                    <w:rFonts w:ascii="MS Gothic" w:eastAsia="MS Gothic" w:hAnsi="MS Gothic" w:hint="eastAsia"/>
                    <w:lang w:val="en-GB"/>
                  </w:rPr>
                  <w:t>☐</w:t>
                </w:r>
              </w:sdtContent>
            </w:sdt>
            <w:r w:rsidRPr="000B19D6">
              <w:rPr>
                <w:lang w:val="en-GB"/>
              </w:rPr>
              <w:t xml:space="preserve"> Others </w:t>
            </w:r>
            <w:r w:rsidRPr="000B19D6">
              <w:rPr>
                <w:rStyle w:val="SubtleEmphasis"/>
                <w:lang w:val="en-GB"/>
              </w:rPr>
              <w:t xml:space="preserve">(Please elaborate): </w:t>
            </w:r>
          </w:p>
          <w:p w14:paraId="7F6EA550" w14:textId="77777777" w:rsidR="0012331E" w:rsidRPr="000B19D6" w:rsidRDefault="00000000">
            <w:pPr>
              <w:rPr>
                <w:lang w:val="en-GB"/>
              </w:rPr>
            </w:pPr>
            <w:sdt>
              <w:sdtPr>
                <w:id w:val="191118677"/>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 xml:space="preserve"> No data verification mechanism in place</w:t>
            </w:r>
          </w:p>
          <w:p w14:paraId="495C5380" w14:textId="03BBCC22" w:rsidR="00F34082" w:rsidRPr="000B19D6" w:rsidRDefault="00000000">
            <w:pPr>
              <w:rPr>
                <w:lang w:val="en-GB"/>
              </w:rPr>
            </w:pPr>
            <w:sdt>
              <w:sdtPr>
                <w:id w:val="1616015497"/>
                <w14:checkbox>
                  <w14:checked w14:val="0"/>
                  <w14:checkedState w14:val="2612" w14:font="MS Gothic"/>
                  <w14:uncheckedState w14:val="2610" w14:font="MS Gothic"/>
                </w14:checkbox>
              </w:sdtPr>
              <w:sdtContent>
                <w:r w:rsidR="00F34082" w:rsidRPr="000B19D6">
                  <w:rPr>
                    <w:rFonts w:ascii="MS Gothic" w:eastAsia="MS Gothic" w:hAnsi="MS Gothic" w:hint="eastAsia"/>
                    <w:lang w:val="en-GB"/>
                  </w:rPr>
                  <w:t>☐</w:t>
                </w:r>
              </w:sdtContent>
            </w:sdt>
            <w:r w:rsidR="00F34082" w:rsidRPr="000B19D6">
              <w:rPr>
                <w:lang w:val="en-GB"/>
              </w:rPr>
              <w:t xml:space="preserve"> Data verification provision not applicable (No Vessel on the RAV)</w:t>
            </w:r>
          </w:p>
        </w:tc>
        <w:tc>
          <w:tcPr>
            <w:tcW w:w="2451" w:type="dxa"/>
            <w:tcPrChange w:id="2094" w:author="Johnny Louys" w:date="2024-02-16T14:30:00Z">
              <w:tcPr>
                <w:tcW w:w="2451" w:type="dxa"/>
              </w:tcPr>
            </w:tcPrChange>
          </w:tcPr>
          <w:sdt>
            <w:sdtPr>
              <w:rPr>
                <w:rStyle w:val="Style2"/>
              </w:rPr>
              <w:alias w:val="Compliance Status"/>
              <w:tag w:val="Compliance Status"/>
              <w:id w:val="1167973316"/>
              <w:placeholder>
                <w:docPart w:val="A1FF70058EDB468981EB8C555E86A555"/>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p w14:paraId="75FC2E23" w14:textId="77777777" w:rsidR="0012331E" w:rsidRPr="000B19D6" w:rsidRDefault="0012331E">
                <w:pPr>
                  <w:pStyle w:val="NoSpacing"/>
                  <w:rPr>
                    <w:rFonts w:ascii="Cambria" w:hAnsi="Cambria"/>
                    <w:b/>
                    <w:color w:val="FF0000"/>
                    <w:sz w:val="20"/>
                    <w:lang w:val="en-GB"/>
                  </w:rPr>
                </w:pPr>
                <w:r w:rsidRPr="000B19D6">
                  <w:rPr>
                    <w:rStyle w:val="PlaceholderText"/>
                    <w:lang w:val="en-GB"/>
                  </w:rPr>
                  <w:t>Choose an item.</w:t>
                </w:r>
              </w:p>
            </w:sdtContent>
          </w:sdt>
        </w:tc>
      </w:tr>
    </w:tbl>
    <w:p w14:paraId="484B5515" w14:textId="77777777" w:rsidR="0012331E" w:rsidRPr="000B19D6" w:rsidRDefault="0012331E">
      <w:pPr>
        <w:pBdr>
          <w:bottom w:val="double" w:sz="6" w:space="1" w:color="auto"/>
        </w:pBdr>
      </w:pPr>
    </w:p>
    <w:p w14:paraId="0D0BDCCD" w14:textId="6D41E158" w:rsidR="0012331E" w:rsidRPr="000B19D6" w:rsidRDefault="0012331E">
      <w:pPr>
        <w:pStyle w:val="Heading1"/>
      </w:pPr>
      <w:r w:rsidRPr="000B19D6">
        <w:t>Implementation of CMM 04</w:t>
      </w:r>
      <w:r w:rsidR="001407E0" w:rsidRPr="000B19D6">
        <w:t xml:space="preserve"> (2016)</w:t>
      </w:r>
      <w:r w:rsidRPr="000B19D6">
        <w:t xml:space="preserve"> (Vessels Without Nationality)</w:t>
      </w:r>
    </w:p>
    <w:tbl>
      <w:tblPr>
        <w:tblStyle w:val="TableGrid"/>
        <w:tblW w:w="0" w:type="auto"/>
        <w:tblLook w:val="04A0" w:firstRow="1" w:lastRow="0" w:firstColumn="1" w:lastColumn="0" w:noHBand="0" w:noVBand="1"/>
      </w:tblPr>
      <w:tblGrid>
        <w:gridCol w:w="6745"/>
        <w:gridCol w:w="2271"/>
      </w:tblGrid>
      <w:tr w:rsidR="0012331E" w:rsidRPr="000B19D6" w14:paraId="60130402" w14:textId="77777777">
        <w:tc>
          <w:tcPr>
            <w:tcW w:w="6745" w:type="dxa"/>
            <w:shd w:val="clear" w:color="auto" w:fill="B4C6E7" w:themeFill="accent1" w:themeFillTint="66"/>
          </w:tcPr>
          <w:p w14:paraId="1B22539B" w14:textId="77777777" w:rsidR="0012331E" w:rsidRPr="000B19D6" w:rsidRDefault="0012331E">
            <w:pPr>
              <w:rPr>
                <w:lang w:val="en-GB"/>
              </w:rPr>
            </w:pPr>
            <w:r w:rsidRPr="000B19D6">
              <w:rPr>
                <w:b/>
                <w:bCs/>
                <w:lang w:val="en-GB"/>
              </w:rPr>
              <w:t xml:space="preserve">Para 5: </w:t>
            </w:r>
            <w:r w:rsidRPr="000B19D6">
              <w:rPr>
                <w:lang w:val="en-GB"/>
              </w:rPr>
              <w:t>Report of sightings of fishing vessel(s) without nationality</w:t>
            </w:r>
          </w:p>
        </w:tc>
        <w:tc>
          <w:tcPr>
            <w:tcW w:w="2271" w:type="dxa"/>
            <w:shd w:val="clear" w:color="auto" w:fill="B4C6E7" w:themeFill="accent1" w:themeFillTint="66"/>
          </w:tcPr>
          <w:p w14:paraId="0EEE1E74" w14:textId="77777777" w:rsidR="0012331E" w:rsidRPr="000B19D6" w:rsidRDefault="0012331E">
            <w:pPr>
              <w:rPr>
                <w:lang w:val="en-GB"/>
              </w:rPr>
            </w:pPr>
            <w:r w:rsidRPr="000B19D6">
              <w:rPr>
                <w:lang w:val="en-GB"/>
              </w:rPr>
              <w:t>Preliminary Self-Assessment</w:t>
            </w:r>
          </w:p>
        </w:tc>
      </w:tr>
      <w:tr w:rsidR="0012331E" w:rsidRPr="000B19D6" w14:paraId="74480BF9" w14:textId="77777777">
        <w:trPr>
          <w:trHeight w:val="1079"/>
        </w:trPr>
        <w:tc>
          <w:tcPr>
            <w:tcW w:w="6745" w:type="dxa"/>
          </w:tcPr>
          <w:p w14:paraId="628CCA35" w14:textId="45DAA0A7" w:rsidR="005C2127" w:rsidRPr="005E21BC" w:rsidRDefault="00AA6077">
            <w:pPr>
              <w:rPr>
                <w:ins w:id="2095" w:author="Johnny Louys" w:date="2024-02-16T14:32:00Z"/>
                <w:sz w:val="20"/>
                <w:szCs w:val="20"/>
                <w:lang w:val="en-GB"/>
                <w:rPrChange w:id="2096" w:author="Johnny Louys" w:date="2024-03-22T16:53:00Z">
                  <w:rPr>
                    <w:ins w:id="2097" w:author="Johnny Louys" w:date="2024-02-16T14:32:00Z"/>
                    <w:lang w:val="en-GB"/>
                  </w:rPr>
                </w:rPrChange>
              </w:rPr>
            </w:pPr>
            <w:ins w:id="2098" w:author="Johnny Louys" w:date="2024-03-22T16:33:00Z">
              <w:r w:rsidRPr="005E21BC">
                <w:rPr>
                  <w:sz w:val="20"/>
                  <w:szCs w:val="20"/>
                  <w:rPrChange w:id="2099" w:author="Johnny Louys" w:date="2024-03-22T16:53:00Z">
                    <w:rPr/>
                  </w:rPrChange>
                </w:rPr>
                <w:t xml:space="preserve">Did vessel(s) flying your flag </w:t>
              </w:r>
              <w:r w:rsidR="004217D9" w:rsidRPr="005E21BC">
                <w:rPr>
                  <w:sz w:val="20"/>
                  <w:szCs w:val="20"/>
                  <w:rPrChange w:id="2100" w:author="Johnny Louys" w:date="2024-03-22T16:53:00Z">
                    <w:rPr/>
                  </w:rPrChange>
                </w:rPr>
                <w:t>reported</w:t>
              </w:r>
            </w:ins>
            <w:customXmlDelRangeStart w:id="2101" w:author="Johnny Louys" w:date="2024-02-16T14:33:00Z"/>
            <w:sdt>
              <w:sdtPr>
                <w:rPr>
                  <w:sz w:val="20"/>
                  <w:szCs w:val="20"/>
                </w:rPr>
                <w:id w:val="1693571663"/>
                <w14:checkbox>
                  <w14:checked w14:val="0"/>
                  <w14:checkedState w14:val="2612" w14:font="MS Gothic"/>
                  <w14:uncheckedState w14:val="2610" w14:font="MS Gothic"/>
                </w14:checkbox>
              </w:sdtPr>
              <w:sdtContent>
                <w:customXmlDelRangeEnd w:id="2101"/>
                <w:del w:id="2102" w:author="Johnny Louys" w:date="2024-02-16T14:33:00Z">
                  <w:r w:rsidR="0012331E" w:rsidRPr="005E21BC" w:rsidDel="000D294E">
                    <w:rPr>
                      <w:rFonts w:ascii="MS Gothic" w:eastAsia="MS Gothic" w:hAnsi="MS Gothic"/>
                      <w:sz w:val="20"/>
                      <w:szCs w:val="20"/>
                      <w:rPrChange w:id="2103" w:author="Johnny Louys" w:date="2024-03-22T16:53:00Z">
                        <w:rPr>
                          <w:rFonts w:ascii="MS Gothic" w:eastAsia="MS Gothic" w:hAnsi="MS Gothic"/>
                        </w:rPr>
                      </w:rPrChange>
                    </w:rPr>
                    <w:delText>☐</w:delText>
                  </w:r>
                </w:del>
                <w:customXmlDelRangeStart w:id="2104" w:author="Johnny Louys" w:date="2024-02-16T14:33:00Z"/>
              </w:sdtContent>
            </w:sdt>
            <w:customXmlDelRangeEnd w:id="2104"/>
            <w:del w:id="2105" w:author="Johnny Louys" w:date="2024-02-16T14:33:00Z">
              <w:r w:rsidR="0012331E" w:rsidRPr="005E21BC" w:rsidDel="000D294E">
                <w:rPr>
                  <w:sz w:val="20"/>
                  <w:szCs w:val="20"/>
                  <w:rPrChange w:id="2106" w:author="Johnny Louys" w:date="2024-03-22T16:53:00Z">
                    <w:rPr/>
                  </w:rPrChange>
                </w:rPr>
                <w:delText xml:space="preserve"> </w:delText>
              </w:r>
            </w:del>
            <w:ins w:id="2107" w:author="Johnny Louys" w:date="2024-02-16T14:32:00Z">
              <w:r w:rsidR="002537F7" w:rsidRPr="005E21BC">
                <w:rPr>
                  <w:sz w:val="20"/>
                  <w:szCs w:val="20"/>
                  <w:rPrChange w:id="2108" w:author="Johnny Louys" w:date="2024-03-22T16:53:00Z">
                    <w:rPr/>
                  </w:rPrChange>
                </w:rPr>
                <w:t xml:space="preserve"> </w:t>
              </w:r>
              <w:r w:rsidR="005C2127" w:rsidRPr="005E21BC">
                <w:rPr>
                  <w:sz w:val="20"/>
                  <w:szCs w:val="20"/>
                  <w:rPrChange w:id="2109" w:author="Johnny Louys" w:date="2024-03-22T16:53:00Z">
                    <w:rPr/>
                  </w:rPrChange>
                </w:rPr>
                <w:t xml:space="preserve">sightings of fishing vessels </w:t>
              </w:r>
            </w:ins>
            <w:ins w:id="2110" w:author="Johnny Louys" w:date="2024-03-22T16:34:00Z">
              <w:r w:rsidR="00C17B4D" w:rsidRPr="005E21BC">
                <w:rPr>
                  <w:sz w:val="20"/>
                  <w:szCs w:val="20"/>
                  <w:rPrChange w:id="2111" w:author="Johnny Louys" w:date="2024-03-22T16:53:00Z">
                    <w:rPr/>
                  </w:rPrChange>
                </w:rPr>
                <w:t xml:space="preserve">suspected </w:t>
              </w:r>
            </w:ins>
            <w:ins w:id="2112" w:author="Johnny Louys" w:date="2024-03-22T16:35:00Z">
              <w:r w:rsidR="002D4A7C" w:rsidRPr="005E21BC">
                <w:rPr>
                  <w:sz w:val="20"/>
                  <w:szCs w:val="20"/>
                  <w:rPrChange w:id="2113" w:author="Johnny Louys" w:date="2024-03-22T16:53:00Z">
                    <w:rPr/>
                  </w:rPrChange>
                </w:rPr>
                <w:t xml:space="preserve">or </w:t>
              </w:r>
              <w:r w:rsidR="008274AC" w:rsidRPr="005E21BC">
                <w:rPr>
                  <w:sz w:val="20"/>
                  <w:szCs w:val="20"/>
                  <w:rPrChange w:id="2114" w:author="Johnny Louys" w:date="2024-03-22T16:53:00Z">
                    <w:rPr/>
                  </w:rPrChange>
                </w:rPr>
                <w:t>confirmed</w:t>
              </w:r>
              <w:r w:rsidR="002D4A7C" w:rsidRPr="005E21BC">
                <w:rPr>
                  <w:sz w:val="20"/>
                  <w:szCs w:val="20"/>
                  <w:rPrChange w:id="2115" w:author="Johnny Louys" w:date="2024-03-22T16:53:00Z">
                    <w:rPr/>
                  </w:rPrChange>
                </w:rPr>
                <w:t xml:space="preserve"> to be </w:t>
              </w:r>
            </w:ins>
            <w:ins w:id="2116" w:author="Johnny Louys" w:date="2024-03-22T16:34:00Z">
              <w:r w:rsidR="00C17B4D" w:rsidRPr="005E21BC">
                <w:rPr>
                  <w:sz w:val="20"/>
                  <w:szCs w:val="20"/>
                  <w:rPrChange w:id="2117" w:author="Johnny Louys" w:date="2024-03-22T16:53:00Z">
                    <w:rPr/>
                  </w:rPrChange>
                </w:rPr>
                <w:t xml:space="preserve">to be </w:t>
              </w:r>
            </w:ins>
            <w:ins w:id="2118" w:author="Johnny Louys" w:date="2024-02-16T14:32:00Z">
              <w:r w:rsidR="005C2127" w:rsidRPr="005E21BC">
                <w:rPr>
                  <w:sz w:val="20"/>
                  <w:szCs w:val="20"/>
                  <w:rPrChange w:id="2119" w:author="Johnny Louys" w:date="2024-03-22T16:53:00Z">
                    <w:rPr/>
                  </w:rPrChange>
                </w:rPr>
                <w:t>without nationalit</w:t>
              </w:r>
            </w:ins>
            <w:ins w:id="2120" w:author="Johnny Louys" w:date="2024-03-22T16:53:00Z">
              <w:r w:rsidR="005E21BC" w:rsidRPr="005E21BC">
                <w:rPr>
                  <w:sz w:val="20"/>
                  <w:szCs w:val="20"/>
                  <w:rPrChange w:id="2121" w:author="Johnny Louys" w:date="2024-03-22T16:53:00Z">
                    <w:rPr/>
                  </w:rPrChange>
                </w:rPr>
                <w:t>y, that may be fishing in the Agreement Area</w:t>
              </w:r>
            </w:ins>
            <w:ins w:id="2122" w:author="Johnny Louys" w:date="2024-02-16T14:32:00Z">
              <w:r w:rsidR="005C2127" w:rsidRPr="005E21BC">
                <w:rPr>
                  <w:sz w:val="20"/>
                  <w:szCs w:val="20"/>
                  <w:rPrChange w:id="2123" w:author="Johnny Louys" w:date="2024-03-22T16:53:00Z">
                    <w:rPr/>
                  </w:rPrChange>
                </w:rPr>
                <w:t xml:space="preserve">? </w:t>
              </w:r>
            </w:ins>
          </w:p>
          <w:p w14:paraId="01E8E247" w14:textId="77777777" w:rsidR="000D294E" w:rsidRPr="005E21BC" w:rsidRDefault="00000000">
            <w:pPr>
              <w:rPr>
                <w:ins w:id="2124" w:author="Johnny Louys" w:date="2024-02-16T14:33:00Z"/>
                <w:sz w:val="20"/>
                <w:szCs w:val="20"/>
                <w:lang w:val="en-GB"/>
                <w:rPrChange w:id="2125" w:author="Johnny Louys" w:date="2024-03-22T16:53:00Z">
                  <w:rPr>
                    <w:ins w:id="2126" w:author="Johnny Louys" w:date="2024-02-16T14:33:00Z"/>
                    <w:lang w:val="en-GB"/>
                  </w:rPr>
                </w:rPrChange>
              </w:rPr>
            </w:pPr>
            <w:customXmlInsRangeStart w:id="2127" w:author="Johnny Louys" w:date="2024-02-16T14:33:00Z"/>
            <w:sdt>
              <w:sdtPr>
                <w:rPr>
                  <w:sz w:val="20"/>
                  <w:szCs w:val="20"/>
                </w:rPr>
                <w:id w:val="1237288770"/>
                <w14:checkbox>
                  <w14:checked w14:val="0"/>
                  <w14:checkedState w14:val="2612" w14:font="MS Gothic"/>
                  <w14:uncheckedState w14:val="2610" w14:font="MS Gothic"/>
                </w14:checkbox>
              </w:sdtPr>
              <w:sdtContent>
                <w:customXmlInsRangeEnd w:id="2127"/>
                <w:ins w:id="2128" w:author="Johnny Louys" w:date="2024-02-16T14:33:00Z">
                  <w:r w:rsidR="005C2127" w:rsidRPr="005E21BC">
                    <w:rPr>
                      <w:rFonts w:ascii="MS Gothic" w:eastAsia="MS Gothic" w:hAnsi="MS Gothic"/>
                      <w:sz w:val="20"/>
                      <w:szCs w:val="20"/>
                      <w:rPrChange w:id="2129" w:author="Johnny Louys" w:date="2024-03-22T16:53:00Z">
                        <w:rPr>
                          <w:rFonts w:ascii="MS Gothic" w:eastAsia="MS Gothic" w:hAnsi="MS Gothic"/>
                        </w:rPr>
                      </w:rPrChange>
                    </w:rPr>
                    <w:t>☐</w:t>
                  </w:r>
                </w:ins>
                <w:customXmlInsRangeStart w:id="2130" w:author="Johnny Louys" w:date="2024-02-16T14:33:00Z"/>
              </w:sdtContent>
            </w:sdt>
            <w:customXmlInsRangeEnd w:id="2130"/>
            <w:ins w:id="2131" w:author="Johnny Louys" w:date="2024-02-16T14:33:00Z">
              <w:r w:rsidR="005C2127" w:rsidRPr="005E21BC">
                <w:rPr>
                  <w:sz w:val="20"/>
                  <w:szCs w:val="20"/>
                  <w:rPrChange w:id="2132" w:author="Johnny Louys" w:date="2024-03-22T16:53:00Z">
                    <w:rPr/>
                  </w:rPrChange>
                </w:rPr>
                <w:t xml:space="preserve"> Yes</w:t>
              </w:r>
            </w:ins>
          </w:p>
          <w:p w14:paraId="0A364707" w14:textId="75C59F1C" w:rsidR="000D294E" w:rsidRPr="005E21BC" w:rsidRDefault="00000000">
            <w:pPr>
              <w:rPr>
                <w:ins w:id="2133" w:author="Johnny Louys" w:date="2024-02-16T14:33:00Z"/>
                <w:sz w:val="20"/>
                <w:szCs w:val="20"/>
                <w:lang w:val="en-GB"/>
                <w:rPrChange w:id="2134" w:author="Johnny Louys" w:date="2024-03-22T16:53:00Z">
                  <w:rPr>
                    <w:ins w:id="2135" w:author="Johnny Louys" w:date="2024-02-16T14:33:00Z"/>
                    <w:lang w:val="en-GB"/>
                  </w:rPr>
                </w:rPrChange>
              </w:rPr>
            </w:pPr>
            <w:customXmlInsRangeStart w:id="2136" w:author="Johnny Louys" w:date="2024-02-16T14:34:00Z"/>
            <w:sdt>
              <w:sdtPr>
                <w:rPr>
                  <w:sz w:val="20"/>
                  <w:szCs w:val="20"/>
                </w:rPr>
                <w:id w:val="-721212072"/>
                <w14:checkbox>
                  <w14:checked w14:val="0"/>
                  <w14:checkedState w14:val="2612" w14:font="MS Gothic"/>
                  <w14:uncheckedState w14:val="2610" w14:font="MS Gothic"/>
                </w14:checkbox>
              </w:sdtPr>
              <w:sdtContent>
                <w:customXmlInsRangeEnd w:id="2136"/>
                <w:ins w:id="2137" w:author="Johnny Louys" w:date="2024-02-16T14:34:00Z">
                  <w:r w:rsidR="00876DA9" w:rsidRPr="005E21BC">
                    <w:rPr>
                      <w:rFonts w:ascii="MS Gothic" w:eastAsia="MS Gothic" w:hAnsi="MS Gothic"/>
                      <w:sz w:val="20"/>
                      <w:szCs w:val="20"/>
                      <w:rPrChange w:id="2138" w:author="Johnny Louys" w:date="2024-03-22T16:53:00Z">
                        <w:rPr>
                          <w:rFonts w:ascii="MS Gothic" w:eastAsia="MS Gothic" w:hAnsi="MS Gothic"/>
                        </w:rPr>
                      </w:rPrChange>
                    </w:rPr>
                    <w:t>☐</w:t>
                  </w:r>
                </w:ins>
                <w:customXmlInsRangeStart w:id="2139" w:author="Johnny Louys" w:date="2024-02-16T14:34:00Z"/>
              </w:sdtContent>
            </w:sdt>
            <w:customXmlInsRangeEnd w:id="2139"/>
            <w:ins w:id="2140" w:author="Johnny Louys" w:date="2024-02-16T14:34:00Z">
              <w:r w:rsidR="00876DA9" w:rsidRPr="005E21BC">
                <w:rPr>
                  <w:sz w:val="20"/>
                  <w:szCs w:val="20"/>
                  <w:rPrChange w:id="2141" w:author="Johnny Louys" w:date="2024-03-22T16:53:00Z">
                    <w:rPr/>
                  </w:rPrChange>
                </w:rPr>
                <w:t xml:space="preserve"> </w:t>
              </w:r>
              <w:commentRangeStart w:id="2142"/>
              <w:r w:rsidR="00876DA9" w:rsidRPr="005E21BC">
                <w:rPr>
                  <w:sz w:val="20"/>
                  <w:szCs w:val="20"/>
                  <w:rPrChange w:id="2143" w:author="Johnny Louys" w:date="2024-03-22T16:53:00Z">
                    <w:rPr/>
                  </w:rPrChange>
                </w:rPr>
                <w:t xml:space="preserve">No sightings reported by vessels </w:t>
              </w:r>
              <w:commentRangeEnd w:id="2142"/>
              <w:r w:rsidR="00876DA9" w:rsidRPr="005E21BC">
                <w:rPr>
                  <w:rStyle w:val="CommentReference"/>
                  <w:sz w:val="20"/>
                  <w:szCs w:val="20"/>
                  <w:rPrChange w:id="2144" w:author="Johnny Louys" w:date="2024-03-22T16:53:00Z">
                    <w:rPr>
                      <w:rStyle w:val="CommentReference"/>
                    </w:rPr>
                  </w:rPrChange>
                </w:rPr>
                <w:commentReference w:id="2142"/>
              </w:r>
              <w:r w:rsidR="00876DA9" w:rsidRPr="005E21BC">
                <w:rPr>
                  <w:rStyle w:val="SubtleEmphasis"/>
                  <w:szCs w:val="20"/>
                  <w:lang w:val="en-GB"/>
                </w:rPr>
                <w:t>(Obligation Not Applicable)</w:t>
              </w:r>
            </w:ins>
          </w:p>
          <w:p w14:paraId="31E64AB9" w14:textId="77777777" w:rsidR="00876DA9" w:rsidRPr="005E21BC" w:rsidRDefault="000D294E">
            <w:pPr>
              <w:spacing w:before="240"/>
              <w:rPr>
                <w:ins w:id="2145" w:author="Johnny Louys" w:date="2024-02-16T14:33:00Z"/>
                <w:sz w:val="20"/>
                <w:szCs w:val="20"/>
                <w:lang w:val="en-GB"/>
                <w:rPrChange w:id="2146" w:author="Johnny Louys" w:date="2024-03-22T16:53:00Z">
                  <w:rPr>
                    <w:ins w:id="2147" w:author="Johnny Louys" w:date="2024-02-16T14:33:00Z"/>
                    <w:lang w:val="en-GB"/>
                  </w:rPr>
                </w:rPrChange>
              </w:rPr>
              <w:pPrChange w:id="2148" w:author="Johnny Louys" w:date="2024-02-16T14:34:00Z">
                <w:pPr/>
              </w:pPrChange>
            </w:pPr>
            <w:ins w:id="2149" w:author="Johnny Louys" w:date="2024-02-16T14:33:00Z">
              <w:r w:rsidRPr="005E21BC">
                <w:rPr>
                  <w:sz w:val="20"/>
                  <w:szCs w:val="20"/>
                  <w:rPrChange w:id="2150" w:author="Johnny Louys" w:date="2024-03-22T16:53:00Z">
                    <w:rPr/>
                  </w:rPrChange>
                </w:rPr>
                <w:t xml:space="preserve"> If yes, where these reports sent to the Secretariat </w:t>
              </w:r>
            </w:ins>
          </w:p>
          <w:p w14:paraId="548D9F96" w14:textId="066114E9" w:rsidR="0012331E" w:rsidRPr="005E21BC" w:rsidDel="00335CED" w:rsidRDefault="00876DA9">
            <w:pPr>
              <w:rPr>
                <w:del w:id="2151" w:author="Johnny Louys" w:date="2024-02-19T10:55:00Z"/>
                <w:sz w:val="20"/>
                <w:szCs w:val="20"/>
                <w:lang w:val="en-GB"/>
                <w:rPrChange w:id="2152" w:author="Johnny Louys" w:date="2024-03-22T16:53:00Z">
                  <w:rPr>
                    <w:del w:id="2153" w:author="Johnny Louys" w:date="2024-02-19T10:55:00Z"/>
                    <w:lang w:val="en-GB"/>
                  </w:rPr>
                </w:rPrChange>
              </w:rPr>
            </w:pPr>
            <w:ins w:id="2154" w:author="Johnny Louys" w:date="2024-02-16T14:33:00Z">
              <w:r w:rsidRPr="005E21BC">
                <w:rPr>
                  <w:sz w:val="20"/>
                  <w:szCs w:val="20"/>
                  <w:rPrChange w:id="2155" w:author="Johnny Louys" w:date="2024-03-22T16:53:00Z">
                    <w:rPr/>
                  </w:rPrChange>
                </w:rPr>
                <w:tab/>
              </w:r>
            </w:ins>
            <w:customXmlInsRangeStart w:id="2156" w:author="Johnny Louys" w:date="2024-02-16T14:33:00Z"/>
            <w:sdt>
              <w:sdtPr>
                <w:rPr>
                  <w:sz w:val="20"/>
                  <w:szCs w:val="20"/>
                </w:rPr>
                <w:id w:val="-1221286880"/>
                <w14:checkbox>
                  <w14:checked w14:val="0"/>
                  <w14:checkedState w14:val="2612" w14:font="MS Gothic"/>
                  <w14:uncheckedState w14:val="2610" w14:font="MS Gothic"/>
                </w14:checkbox>
              </w:sdtPr>
              <w:sdtContent>
                <w:customXmlInsRangeEnd w:id="2156"/>
                <w:ins w:id="2157" w:author="Johnny Louys" w:date="2024-02-16T14:33:00Z">
                  <w:r w:rsidRPr="005E21BC">
                    <w:rPr>
                      <w:rFonts w:ascii="MS Gothic" w:eastAsia="MS Gothic" w:hAnsi="MS Gothic"/>
                      <w:sz w:val="20"/>
                      <w:szCs w:val="20"/>
                      <w:rPrChange w:id="2158" w:author="Johnny Louys" w:date="2024-03-22T16:53:00Z">
                        <w:rPr>
                          <w:rFonts w:ascii="MS Gothic" w:eastAsia="MS Gothic" w:hAnsi="MS Gothic"/>
                        </w:rPr>
                      </w:rPrChange>
                    </w:rPr>
                    <w:t>☐</w:t>
                  </w:r>
                </w:ins>
                <w:customXmlInsRangeStart w:id="2159" w:author="Johnny Louys" w:date="2024-02-16T14:33:00Z"/>
              </w:sdtContent>
            </w:sdt>
            <w:customXmlInsRangeEnd w:id="2159"/>
            <w:ins w:id="2160" w:author="Johnny Louys" w:date="2024-02-16T14:34:00Z">
              <w:r w:rsidRPr="005E21BC">
                <w:rPr>
                  <w:sz w:val="20"/>
                  <w:szCs w:val="20"/>
                  <w:rPrChange w:id="2161" w:author="Johnny Louys" w:date="2024-03-22T16:53:00Z">
                    <w:rPr/>
                  </w:rPrChange>
                </w:rPr>
                <w:t xml:space="preserve"> Yes. </w:t>
              </w:r>
            </w:ins>
            <w:del w:id="2162" w:author="Johnny Louys" w:date="2024-02-16T14:34:00Z">
              <w:r w:rsidR="0012331E" w:rsidRPr="005E21BC" w:rsidDel="00876DA9">
                <w:rPr>
                  <w:sz w:val="20"/>
                  <w:szCs w:val="20"/>
                  <w:rPrChange w:id="2163" w:author="Johnny Louys" w:date="2024-03-22T16:53:00Z">
                    <w:rPr/>
                  </w:rPrChange>
                </w:rPr>
                <w:delText>Reports sent to Secretariat (If vessel reported sighting)</w:delText>
              </w:r>
            </w:del>
          </w:p>
          <w:p w14:paraId="583015AE" w14:textId="7272501D" w:rsidR="0012331E" w:rsidRPr="005E21BC" w:rsidRDefault="0012331E">
            <w:pPr>
              <w:rPr>
                <w:sz w:val="20"/>
                <w:szCs w:val="20"/>
                <w:lang w:val="en-GB"/>
                <w:rPrChange w:id="2164" w:author="Johnny Louys" w:date="2024-03-22T16:53:00Z">
                  <w:rPr>
                    <w:lang w:val="en-GB"/>
                  </w:rPr>
                </w:rPrChange>
              </w:rPr>
            </w:pPr>
            <w:del w:id="2165" w:author="Johnny Louys" w:date="2024-02-19T10:55:00Z">
              <w:r w:rsidRPr="005E21BC" w:rsidDel="00335CED">
                <w:rPr>
                  <w:sz w:val="20"/>
                  <w:szCs w:val="20"/>
                  <w:rPrChange w:id="2166" w:author="Johnny Louys" w:date="2024-03-22T16:53:00Z">
                    <w:rPr/>
                  </w:rPrChange>
                </w:rPr>
                <w:tab/>
              </w:r>
            </w:del>
            <w:r w:rsidRPr="005E21BC">
              <w:rPr>
                <w:sz w:val="20"/>
                <w:szCs w:val="20"/>
                <w:rPrChange w:id="2167" w:author="Johnny Louys" w:date="2024-03-22T16:53:00Z">
                  <w:rPr/>
                </w:rPrChange>
              </w:rPr>
              <w:t>Number of reports submitted</w:t>
            </w:r>
            <w:r w:rsidR="003E5AD9" w:rsidRPr="005E21BC">
              <w:rPr>
                <w:sz w:val="20"/>
                <w:szCs w:val="20"/>
                <w:rPrChange w:id="2168" w:author="Johnny Louys" w:date="2024-03-22T16:53:00Z">
                  <w:rPr/>
                </w:rPrChange>
              </w:rPr>
              <w:t>:</w:t>
            </w:r>
            <w:r w:rsidRPr="005E21BC">
              <w:rPr>
                <w:sz w:val="20"/>
                <w:szCs w:val="20"/>
                <w:rPrChange w:id="2169" w:author="Johnny Louys" w:date="2024-03-22T16:53:00Z">
                  <w:rPr/>
                </w:rPrChange>
              </w:rPr>
              <w:t xml:space="preserve"> </w:t>
            </w:r>
            <w:sdt>
              <w:sdtPr>
                <w:rPr>
                  <w:sz w:val="20"/>
                  <w:szCs w:val="20"/>
                </w:rPr>
                <w:id w:val="35780720"/>
                <w:placeholder>
                  <w:docPart w:val="40B3043C3B3F44A6AA5ECE86B62C0F6B"/>
                </w:placeholder>
                <w:showingPlcHdr/>
              </w:sdtPr>
              <w:sdtContent>
                <w:r w:rsidRPr="005E21BC">
                  <w:rPr>
                    <w:rStyle w:val="PlaceholderText"/>
                    <w:sz w:val="20"/>
                    <w:szCs w:val="20"/>
                    <w:rPrChange w:id="2170" w:author="Johnny Louys" w:date="2024-03-22T16:53:00Z">
                      <w:rPr>
                        <w:rStyle w:val="PlaceholderText"/>
                      </w:rPr>
                    </w:rPrChange>
                  </w:rPr>
                  <w:t>Click or tap here to enter text.</w:t>
                </w:r>
              </w:sdtContent>
            </w:sdt>
          </w:p>
          <w:p w14:paraId="47BCAC65" w14:textId="4513BB58" w:rsidR="0012331E" w:rsidRPr="005E21BC" w:rsidDel="00876DA9" w:rsidRDefault="001C24DF" w:rsidP="00876DA9">
            <w:pPr>
              <w:rPr>
                <w:del w:id="2171" w:author="Johnny Louys" w:date="2024-02-16T14:34:00Z"/>
                <w:sz w:val="20"/>
                <w:szCs w:val="20"/>
                <w:lang w:val="en-GB"/>
                <w:rPrChange w:id="2172" w:author="Johnny Louys" w:date="2024-03-22T16:53:00Z">
                  <w:rPr>
                    <w:del w:id="2173" w:author="Johnny Louys" w:date="2024-02-16T14:34:00Z"/>
                    <w:lang w:val="en-GB"/>
                  </w:rPr>
                </w:rPrChange>
              </w:rPr>
            </w:pPr>
            <w:ins w:id="2174" w:author="Johnny Louys" w:date="2024-02-19T10:56:00Z">
              <w:r w:rsidRPr="005E21BC">
                <w:rPr>
                  <w:sz w:val="20"/>
                  <w:szCs w:val="20"/>
                  <w:rPrChange w:id="2175" w:author="Johnny Louys" w:date="2024-03-22T16:53:00Z">
                    <w:rPr/>
                  </w:rPrChange>
                </w:rPr>
                <w:tab/>
              </w:r>
            </w:ins>
            <w:sdt>
              <w:sdtPr>
                <w:rPr>
                  <w:sz w:val="20"/>
                  <w:szCs w:val="20"/>
                </w:rPr>
                <w:id w:val="-647284699"/>
                <w14:checkbox>
                  <w14:checked w14:val="0"/>
                  <w14:checkedState w14:val="2612" w14:font="MS Gothic"/>
                  <w14:uncheckedState w14:val="2610" w14:font="MS Gothic"/>
                </w14:checkbox>
              </w:sdtPr>
              <w:sdtContent>
                <w:r w:rsidR="0012331E" w:rsidRPr="005E21BC">
                  <w:rPr>
                    <w:rFonts w:ascii="MS Gothic" w:eastAsia="MS Gothic" w:hAnsi="MS Gothic"/>
                    <w:sz w:val="20"/>
                    <w:szCs w:val="20"/>
                    <w:rPrChange w:id="2176" w:author="Johnny Louys" w:date="2024-03-22T16:53:00Z">
                      <w:rPr>
                        <w:rFonts w:ascii="MS Gothic" w:eastAsia="MS Gothic" w:hAnsi="MS Gothic"/>
                      </w:rPr>
                    </w:rPrChange>
                  </w:rPr>
                  <w:t>☐</w:t>
                </w:r>
              </w:sdtContent>
            </w:sdt>
            <w:r w:rsidR="0012331E" w:rsidRPr="005E21BC">
              <w:rPr>
                <w:sz w:val="20"/>
                <w:szCs w:val="20"/>
                <w:rPrChange w:id="2177" w:author="Johnny Louys" w:date="2024-03-22T16:53:00Z">
                  <w:rPr/>
                </w:rPrChange>
              </w:rPr>
              <w:t xml:space="preserve"> No reports sent to Secretariat</w:t>
            </w:r>
            <w:del w:id="2178" w:author="Johnny Louys" w:date="2024-02-16T14:34:00Z">
              <w:r w:rsidR="0012331E" w:rsidRPr="005E21BC" w:rsidDel="00876DA9">
                <w:rPr>
                  <w:sz w:val="20"/>
                  <w:szCs w:val="20"/>
                  <w:rPrChange w:id="2179" w:author="Johnny Louys" w:date="2024-03-22T16:53:00Z">
                    <w:rPr/>
                  </w:rPrChange>
                </w:rPr>
                <w:delText xml:space="preserve"> (If vessel reported sighting)</w:delText>
              </w:r>
            </w:del>
          </w:p>
          <w:p w14:paraId="2C2E8605" w14:textId="04DFFC14" w:rsidR="0012331E" w:rsidRPr="000B19D6" w:rsidRDefault="00000000">
            <w:pPr>
              <w:rPr>
                <w:lang w:val="en-GB"/>
              </w:rPr>
            </w:pPr>
            <w:customXmlDelRangeStart w:id="2180" w:author="Johnny Louys" w:date="2024-02-16T14:34:00Z"/>
            <w:sdt>
              <w:sdtPr>
                <w:id w:val="-287812921"/>
                <w14:checkbox>
                  <w14:checked w14:val="0"/>
                  <w14:checkedState w14:val="2612" w14:font="MS Gothic"/>
                  <w14:uncheckedState w14:val="2610" w14:font="MS Gothic"/>
                </w14:checkbox>
              </w:sdtPr>
              <w:sdtContent>
                <w:customXmlDelRangeEnd w:id="2180"/>
                <w:del w:id="2181" w:author="Johnny Louys" w:date="2024-02-16T14:34:00Z">
                  <w:r w:rsidR="0012331E" w:rsidRPr="000B19D6" w:rsidDel="00876DA9">
                    <w:rPr>
                      <w:rFonts w:ascii="MS Gothic" w:eastAsia="MS Gothic" w:hAnsi="MS Gothic" w:hint="eastAsia"/>
                      <w:lang w:val="en-GB"/>
                    </w:rPr>
                    <w:delText>☐</w:delText>
                  </w:r>
                </w:del>
                <w:customXmlDelRangeStart w:id="2182" w:author="Johnny Louys" w:date="2024-02-16T14:34:00Z"/>
              </w:sdtContent>
            </w:sdt>
            <w:customXmlDelRangeEnd w:id="2182"/>
            <w:del w:id="2183" w:author="Johnny Louys" w:date="2024-02-16T14:34:00Z">
              <w:r w:rsidR="0012331E" w:rsidRPr="000B19D6" w:rsidDel="00876DA9">
                <w:rPr>
                  <w:lang w:val="en-GB"/>
                </w:rPr>
                <w:delText xml:space="preserve"> </w:delText>
              </w:r>
              <w:commentRangeStart w:id="2184"/>
              <w:r w:rsidR="0012331E" w:rsidRPr="000B19D6" w:rsidDel="00876DA9">
                <w:rPr>
                  <w:lang w:val="en-GB"/>
                </w:rPr>
                <w:delText xml:space="preserve">No sightings reported by vessels </w:delText>
              </w:r>
              <w:commentRangeEnd w:id="2184"/>
              <w:r w:rsidR="00BB6618" w:rsidDel="00876DA9">
                <w:rPr>
                  <w:rStyle w:val="CommentReference"/>
                  <w:lang w:val="en-GB"/>
                </w:rPr>
                <w:commentReference w:id="2184"/>
              </w:r>
              <w:r w:rsidR="0012331E" w:rsidRPr="000B19D6" w:rsidDel="00876DA9">
                <w:rPr>
                  <w:rStyle w:val="SubtleEmphasis"/>
                  <w:lang w:val="en-GB"/>
                </w:rPr>
                <w:delText>(Obligation Not Applicable)</w:delText>
              </w:r>
            </w:del>
          </w:p>
        </w:tc>
        <w:tc>
          <w:tcPr>
            <w:tcW w:w="2271" w:type="dxa"/>
          </w:tcPr>
          <w:sdt>
            <w:sdtPr>
              <w:rPr>
                <w:rStyle w:val="Style2"/>
              </w:rPr>
              <w:alias w:val="Compliance Status"/>
              <w:tag w:val="Compliance Status"/>
              <w:id w:val="1022360100"/>
              <w:placeholder>
                <w:docPart w:val="065192C8473D4D2FBDE481543A3F4CFB"/>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p w14:paraId="0FD833CD" w14:textId="77777777" w:rsidR="0012331E" w:rsidRPr="000B19D6" w:rsidRDefault="0012331E">
                <w:pPr>
                  <w:pStyle w:val="NoSpacing"/>
                  <w:rPr>
                    <w:rFonts w:ascii="Cambria" w:hAnsi="Cambria"/>
                    <w:b/>
                    <w:color w:val="FF0000"/>
                    <w:sz w:val="20"/>
                    <w:lang w:val="en-GB"/>
                  </w:rPr>
                </w:pPr>
                <w:r w:rsidRPr="000B19D6">
                  <w:rPr>
                    <w:rStyle w:val="PlaceholderText"/>
                    <w:lang w:val="en-GB"/>
                  </w:rPr>
                  <w:t>Choose an item.</w:t>
                </w:r>
              </w:p>
            </w:sdtContent>
          </w:sdt>
        </w:tc>
      </w:tr>
    </w:tbl>
    <w:p w14:paraId="0B003AC2" w14:textId="77777777" w:rsidR="0012331E" w:rsidRPr="000B19D6" w:rsidRDefault="0012331E">
      <w:pPr>
        <w:pBdr>
          <w:bottom w:val="double" w:sz="6" w:space="1" w:color="auto"/>
        </w:pBdr>
      </w:pPr>
    </w:p>
    <w:p w14:paraId="22DADC27" w14:textId="136ED3EC" w:rsidR="0012331E" w:rsidRPr="000B19D6" w:rsidRDefault="0012331E">
      <w:pPr>
        <w:pStyle w:val="Heading1"/>
      </w:pPr>
      <w:r w:rsidRPr="000B19D6">
        <w:t>Implementation of CMM 05</w:t>
      </w:r>
      <w:r w:rsidR="001407E0" w:rsidRPr="000B19D6">
        <w:t xml:space="preserve"> (2016)</w:t>
      </w:r>
      <w:r w:rsidRPr="000B19D6">
        <w:t xml:space="preserve"> (Pelagic Driftnets and Deepwater Gillnets)</w:t>
      </w:r>
    </w:p>
    <w:tbl>
      <w:tblPr>
        <w:tblStyle w:val="TableGrid"/>
        <w:tblW w:w="9093" w:type="dxa"/>
        <w:tblLook w:val="04A0" w:firstRow="1" w:lastRow="0" w:firstColumn="1" w:lastColumn="0" w:noHBand="0" w:noVBand="1"/>
      </w:tblPr>
      <w:tblGrid>
        <w:gridCol w:w="6925"/>
        <w:gridCol w:w="2168"/>
      </w:tblGrid>
      <w:tr w:rsidR="0012331E" w:rsidRPr="000B19D6" w:rsidDel="00C229CB" w14:paraId="23F79EB9" w14:textId="1A05D4FD">
        <w:trPr>
          <w:del w:id="2185" w:author="Johnny Louys" w:date="2024-02-13T10:12:00Z"/>
        </w:trPr>
        <w:tc>
          <w:tcPr>
            <w:tcW w:w="6925" w:type="dxa"/>
            <w:shd w:val="clear" w:color="auto" w:fill="B4C6E7" w:themeFill="accent1" w:themeFillTint="66"/>
          </w:tcPr>
          <w:p w14:paraId="413C7612" w14:textId="151D4BC7" w:rsidR="0012331E" w:rsidRPr="000B19D6" w:rsidDel="00C229CB" w:rsidRDefault="0012331E">
            <w:pPr>
              <w:rPr>
                <w:del w:id="2186" w:author="Johnny Louys" w:date="2024-02-13T10:12:00Z"/>
                <w:lang w:val="en-GB"/>
              </w:rPr>
            </w:pPr>
            <w:del w:id="2187" w:author="Johnny Louys" w:date="2024-02-13T10:12:00Z">
              <w:r w:rsidRPr="000B19D6" w:rsidDel="00C229CB">
                <w:rPr>
                  <w:b/>
                  <w:bCs/>
                  <w:highlight w:val="yellow"/>
                  <w:lang w:val="en-GB"/>
                </w:rPr>
                <w:delText xml:space="preserve">Para 1: </w:delText>
              </w:r>
              <w:r w:rsidRPr="000B19D6" w:rsidDel="00C229CB">
                <w:rPr>
                  <w:highlight w:val="yellow"/>
                  <w:lang w:val="en-GB"/>
                </w:rPr>
                <w:delText>Prohibition of largescale pelagic driftnets in Agreement Area</w:delText>
              </w:r>
            </w:del>
          </w:p>
        </w:tc>
        <w:tc>
          <w:tcPr>
            <w:tcW w:w="2168" w:type="dxa"/>
            <w:shd w:val="clear" w:color="auto" w:fill="B4C6E7" w:themeFill="accent1" w:themeFillTint="66"/>
          </w:tcPr>
          <w:p w14:paraId="478A6954" w14:textId="72AE0BC1" w:rsidR="0012331E" w:rsidRPr="000B19D6" w:rsidDel="00C229CB" w:rsidRDefault="0012331E">
            <w:pPr>
              <w:rPr>
                <w:del w:id="2188" w:author="Johnny Louys" w:date="2024-02-13T10:12:00Z"/>
                <w:lang w:val="en-GB"/>
              </w:rPr>
            </w:pPr>
            <w:del w:id="2189" w:author="Johnny Louys" w:date="2024-02-13T10:12:00Z">
              <w:r w:rsidRPr="000B19D6" w:rsidDel="00C229CB">
                <w:rPr>
                  <w:lang w:val="en-GB"/>
                </w:rPr>
                <w:delText>Preliminary Self-Assessment</w:delText>
              </w:r>
            </w:del>
          </w:p>
        </w:tc>
      </w:tr>
      <w:tr w:rsidR="0012331E" w:rsidRPr="000B19D6" w:rsidDel="00C229CB" w14:paraId="37FBC3DC" w14:textId="2E7193BB">
        <w:trPr>
          <w:trHeight w:val="1160"/>
          <w:del w:id="2190" w:author="Johnny Louys" w:date="2024-02-13T10:12:00Z"/>
        </w:trPr>
        <w:tc>
          <w:tcPr>
            <w:tcW w:w="6925" w:type="dxa"/>
          </w:tcPr>
          <w:p w14:paraId="6D90E590" w14:textId="0FAC3F53" w:rsidR="0012331E" w:rsidRPr="000B19D6" w:rsidDel="00C229CB" w:rsidRDefault="0012331E">
            <w:pPr>
              <w:rPr>
                <w:del w:id="2191" w:author="Johnny Louys" w:date="2024-02-13T10:12:00Z"/>
                <w:rStyle w:val="SubtleEmphasis"/>
                <w:lang w:val="en-GB"/>
              </w:rPr>
            </w:pPr>
            <w:del w:id="2192" w:author="Johnny Louys" w:date="2024-02-13T10:12:00Z">
              <w:r w:rsidRPr="000B19D6" w:rsidDel="00C229CB">
                <w:rPr>
                  <w:rStyle w:val="SubtleEmphasis"/>
                  <w:rFonts w:cstheme="minorHAnsi"/>
                  <w:lang w:val="en-GB"/>
                </w:rPr>
                <w:delText xml:space="preserve">Indicate measures in place to prohibit the use of </w:delText>
              </w:r>
              <w:r w:rsidR="005441EB" w:rsidRPr="000B19D6" w:rsidDel="00C229CB">
                <w:rPr>
                  <w:rStyle w:val="SubtleEmphasis"/>
                  <w:rFonts w:cstheme="minorHAnsi"/>
                  <w:lang w:val="en-GB"/>
                </w:rPr>
                <w:delText>large-scale</w:delText>
              </w:r>
              <w:r w:rsidRPr="000B19D6" w:rsidDel="00C229CB">
                <w:rPr>
                  <w:rStyle w:val="SubtleEmphasis"/>
                  <w:rFonts w:cstheme="minorHAnsi"/>
                  <w:lang w:val="en-GB"/>
                </w:rPr>
                <w:delText xml:space="preserve"> pelagic driftnets by </w:delText>
              </w:r>
              <w:r w:rsidR="005441EB" w:rsidRPr="000B19D6" w:rsidDel="00C229CB">
                <w:rPr>
                  <w:rStyle w:val="SubtleEmphasis"/>
                  <w:rFonts w:cstheme="minorHAnsi"/>
                  <w:lang w:val="en-GB"/>
                </w:rPr>
                <w:delText>vessels</w:delText>
              </w:r>
              <w:r w:rsidRPr="000B19D6" w:rsidDel="00C229CB">
                <w:rPr>
                  <w:rStyle w:val="SubtleEmphasis"/>
                  <w:rFonts w:cstheme="minorHAnsi"/>
                  <w:lang w:val="en-GB"/>
                </w:rPr>
                <w:delText xml:space="preserve"> flying your flag in the Agreement Area: </w:delText>
              </w:r>
              <w:r w:rsidRPr="000B19D6" w:rsidDel="00C229CB">
                <w:rPr>
                  <w:rStyle w:val="SubtleEmphasis"/>
                  <w:lang w:val="en-GB"/>
                </w:rPr>
                <w:delText>Indicate measures here</w:delText>
              </w:r>
            </w:del>
          </w:p>
          <w:p w14:paraId="6AC3B4A7" w14:textId="701B12B1" w:rsidR="0012331E" w:rsidRPr="000B19D6" w:rsidDel="00C229CB" w:rsidRDefault="00000000">
            <w:pPr>
              <w:spacing w:before="240"/>
              <w:rPr>
                <w:del w:id="2193" w:author="Johnny Louys" w:date="2024-02-13T10:12:00Z"/>
                <w:lang w:val="en-GB"/>
              </w:rPr>
            </w:pPr>
            <w:customXmlDelRangeStart w:id="2194" w:author="Johnny Louys" w:date="2024-02-13T10:12:00Z"/>
            <w:sdt>
              <w:sdtPr>
                <w:id w:val="-1277716643"/>
                <w14:checkbox>
                  <w14:checked w14:val="0"/>
                  <w14:checkedState w14:val="2612" w14:font="MS Gothic"/>
                  <w14:uncheckedState w14:val="2610" w14:font="MS Gothic"/>
                </w14:checkbox>
              </w:sdtPr>
              <w:sdtContent>
                <w:customXmlDelRangeEnd w:id="2194"/>
                <w:del w:id="2195" w:author="Johnny Louys" w:date="2024-02-13T10:12:00Z">
                  <w:r w:rsidR="0012331E" w:rsidRPr="000B19D6" w:rsidDel="00C229CB">
                    <w:rPr>
                      <w:rFonts w:ascii="MS Gothic" w:eastAsia="MS Gothic" w:hAnsi="MS Gothic" w:hint="eastAsia"/>
                      <w:lang w:val="en-GB"/>
                    </w:rPr>
                    <w:delText>☐</w:delText>
                  </w:r>
                </w:del>
                <w:customXmlDelRangeStart w:id="2196" w:author="Johnny Louys" w:date="2024-02-13T10:12:00Z"/>
              </w:sdtContent>
            </w:sdt>
            <w:customXmlDelRangeEnd w:id="2196"/>
            <w:del w:id="2197" w:author="Johnny Louys" w:date="2024-02-13T10:12:00Z">
              <w:r w:rsidR="0012331E" w:rsidRPr="000B19D6" w:rsidDel="00C229CB">
                <w:rPr>
                  <w:lang w:val="en-GB"/>
                </w:rPr>
                <w:delText xml:space="preserve"> No measures in place</w:delText>
              </w:r>
            </w:del>
          </w:p>
        </w:tc>
        <w:tc>
          <w:tcPr>
            <w:tcW w:w="2168" w:type="dxa"/>
          </w:tcPr>
          <w:customXmlDelRangeStart w:id="2198" w:author="Johnny Louys" w:date="2024-02-13T10:12:00Z"/>
          <w:sdt>
            <w:sdtPr>
              <w:rPr>
                <w:rStyle w:val="Style2"/>
              </w:rPr>
              <w:alias w:val="Compliance Status"/>
              <w:tag w:val="Compliance Status"/>
              <w:id w:val="994756268"/>
              <w:placeholder>
                <w:docPart w:val="95C3064B1FA344BBA9FE7BBE1C563E27"/>
              </w:placeholde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customXmlDelRangeEnd w:id="2198"/>
              <w:p w14:paraId="70F667DF" w14:textId="248571F5" w:rsidR="0012331E" w:rsidRPr="000B19D6" w:rsidDel="00C229CB" w:rsidRDefault="00000000">
                <w:pPr>
                  <w:pStyle w:val="NoSpacing"/>
                  <w:rPr>
                    <w:del w:id="2199" w:author="Johnny Louys" w:date="2024-02-13T10:12:00Z"/>
                    <w:rFonts w:ascii="Cambria" w:hAnsi="Cambria"/>
                    <w:b/>
                    <w:color w:val="FF0000"/>
                    <w:sz w:val="20"/>
                    <w:lang w:val="en-GB"/>
                  </w:rPr>
                </w:pPr>
              </w:p>
              <w:customXmlDelRangeStart w:id="2200" w:author="Johnny Louys" w:date="2024-02-13T10:12:00Z"/>
            </w:sdtContent>
          </w:sdt>
          <w:customXmlDelRangeEnd w:id="2200"/>
        </w:tc>
      </w:tr>
    </w:tbl>
    <w:p w14:paraId="1DDD601A" w14:textId="7AD01A72" w:rsidR="00EA3686" w:rsidRPr="000B19D6" w:rsidDel="001150F0" w:rsidRDefault="00EA3686">
      <w:pPr>
        <w:rPr>
          <w:del w:id="2201" w:author="Johnny Louys" w:date="2024-02-13T10:14:00Z"/>
        </w:rPr>
      </w:pPr>
    </w:p>
    <w:tbl>
      <w:tblPr>
        <w:tblStyle w:val="TableGrid"/>
        <w:tblW w:w="9093" w:type="dxa"/>
        <w:tblLook w:val="04A0" w:firstRow="1" w:lastRow="0" w:firstColumn="1" w:lastColumn="0" w:noHBand="0" w:noVBand="1"/>
      </w:tblPr>
      <w:tblGrid>
        <w:gridCol w:w="6925"/>
        <w:gridCol w:w="2168"/>
        <w:tblGridChange w:id="2202">
          <w:tblGrid>
            <w:gridCol w:w="6925"/>
            <w:gridCol w:w="2168"/>
          </w:tblGrid>
        </w:tblGridChange>
      </w:tblGrid>
      <w:tr w:rsidR="00EA3686" w:rsidRPr="000B19D6" w14:paraId="5CFA18EF" w14:textId="77777777" w:rsidTr="00667541">
        <w:tc>
          <w:tcPr>
            <w:tcW w:w="6925" w:type="dxa"/>
            <w:shd w:val="clear" w:color="auto" w:fill="00B050"/>
          </w:tcPr>
          <w:p w14:paraId="4F0D5683" w14:textId="77777777" w:rsidR="00EA3686" w:rsidRPr="000B19D6" w:rsidRDefault="00EA3686">
            <w:pPr>
              <w:rPr>
                <w:lang w:val="en-GB"/>
              </w:rPr>
            </w:pPr>
            <w:commentRangeStart w:id="2203"/>
            <w:commentRangeStart w:id="2204"/>
            <w:commentRangeStart w:id="2205"/>
            <w:r w:rsidRPr="000B19D6">
              <w:rPr>
                <w:b/>
                <w:bCs/>
                <w:highlight w:val="yellow"/>
                <w:lang w:val="en-GB"/>
              </w:rPr>
              <w:lastRenderedPageBreak/>
              <w:t xml:space="preserve">Para 1: </w:t>
            </w:r>
            <w:r w:rsidRPr="000B19D6">
              <w:rPr>
                <w:highlight w:val="yellow"/>
                <w:lang w:val="en-GB"/>
              </w:rPr>
              <w:t>Prohibition of largescale pelagic driftnets in Agreement Area</w:t>
            </w:r>
            <w:commentRangeEnd w:id="2203"/>
            <w:commentRangeEnd w:id="2204"/>
            <w:commentRangeEnd w:id="2205"/>
            <w:r w:rsidR="008B3E80">
              <w:rPr>
                <w:rStyle w:val="CommentReference"/>
                <w:lang w:val="en-GB"/>
              </w:rPr>
              <w:commentReference w:id="2203"/>
            </w:r>
            <w:r w:rsidR="00582E9B">
              <w:rPr>
                <w:rStyle w:val="CommentReference"/>
                <w:lang w:val="en-GB"/>
              </w:rPr>
              <w:commentReference w:id="2204"/>
            </w:r>
            <w:r w:rsidR="001150F0">
              <w:rPr>
                <w:rStyle w:val="CommentReference"/>
                <w:lang w:val="en-GB"/>
              </w:rPr>
              <w:commentReference w:id="2205"/>
            </w:r>
          </w:p>
        </w:tc>
        <w:tc>
          <w:tcPr>
            <w:tcW w:w="2168" w:type="dxa"/>
            <w:shd w:val="clear" w:color="auto" w:fill="00B050"/>
          </w:tcPr>
          <w:p w14:paraId="4DBCBF0C" w14:textId="77777777" w:rsidR="00EA3686" w:rsidRPr="000B19D6" w:rsidRDefault="00EA3686">
            <w:pPr>
              <w:rPr>
                <w:lang w:val="en-GB"/>
              </w:rPr>
            </w:pPr>
            <w:r w:rsidRPr="000B19D6">
              <w:rPr>
                <w:lang w:val="en-GB"/>
              </w:rPr>
              <w:t>Preliminary Self-Assessment</w:t>
            </w:r>
          </w:p>
        </w:tc>
      </w:tr>
      <w:tr w:rsidR="00EA3686" w:rsidRPr="000B19D6" w14:paraId="7BDC225C" w14:textId="77777777" w:rsidTr="001150F0">
        <w:tblPrEx>
          <w:tblW w:w="9093" w:type="dxa"/>
          <w:tblPrExChange w:id="2206" w:author="Johnny Louys" w:date="2024-02-13T10:14:00Z">
            <w:tblPrEx>
              <w:tblW w:w="9093" w:type="dxa"/>
            </w:tblPrEx>
          </w:tblPrExChange>
        </w:tblPrEx>
        <w:trPr>
          <w:trHeight w:val="1187"/>
          <w:trPrChange w:id="2207" w:author="Johnny Louys" w:date="2024-02-13T10:14:00Z">
            <w:trPr>
              <w:trHeight w:val="2879"/>
            </w:trPr>
          </w:trPrChange>
        </w:trPr>
        <w:tc>
          <w:tcPr>
            <w:tcW w:w="6925" w:type="dxa"/>
            <w:tcPrChange w:id="2208" w:author="Johnny Louys" w:date="2024-02-13T10:14:00Z">
              <w:tcPr>
                <w:tcW w:w="6925" w:type="dxa"/>
              </w:tcPr>
            </w:tcPrChange>
          </w:tcPr>
          <w:p w14:paraId="019B600B" w14:textId="74A34F38" w:rsidR="00EA3686" w:rsidRPr="000B19D6" w:rsidDel="001150F0" w:rsidRDefault="00EA3686" w:rsidP="00EA3686">
            <w:pPr>
              <w:rPr>
                <w:del w:id="2209" w:author="Johnny Louys" w:date="2024-02-13T10:14:00Z"/>
                <w:rStyle w:val="SubtleEmphasis"/>
                <w:rFonts w:asciiTheme="minorHAnsi" w:hAnsiTheme="minorHAnsi" w:cstheme="minorHAnsi"/>
                <w:i w:val="0"/>
                <w:iCs w:val="0"/>
                <w:color w:val="auto"/>
                <w:lang w:val="en-GB"/>
              </w:rPr>
            </w:pPr>
            <w:del w:id="2210" w:author="Johnny Louys" w:date="2024-02-13T10:14:00Z">
              <w:r w:rsidRPr="000B19D6" w:rsidDel="001150F0">
                <w:rPr>
                  <w:rStyle w:val="SubtleEmphasis"/>
                  <w:rFonts w:asciiTheme="minorHAnsi" w:hAnsiTheme="minorHAnsi" w:cstheme="minorHAnsi"/>
                  <w:i w:val="0"/>
                  <w:iCs w:val="0"/>
                  <w:color w:val="auto"/>
                  <w:lang w:val="en-GB"/>
                </w:rPr>
                <w:delText xml:space="preserve">Are vessels flying your flag prohibited </w:delText>
              </w:r>
              <w:r w:rsidR="005441EB" w:rsidRPr="000B19D6" w:rsidDel="001150F0">
                <w:rPr>
                  <w:rStyle w:val="SubtleEmphasis"/>
                  <w:rFonts w:asciiTheme="minorHAnsi" w:hAnsiTheme="minorHAnsi" w:cstheme="minorHAnsi"/>
                  <w:i w:val="0"/>
                  <w:iCs w:val="0"/>
                  <w:color w:val="auto"/>
                  <w:lang w:val="en-GB"/>
                </w:rPr>
                <w:delText>from using</w:delText>
              </w:r>
              <w:r w:rsidRPr="000B19D6" w:rsidDel="001150F0">
                <w:rPr>
                  <w:rStyle w:val="SubtleEmphasis"/>
                  <w:rFonts w:asciiTheme="minorHAnsi" w:hAnsiTheme="minorHAnsi" w:cstheme="minorHAnsi"/>
                  <w:i w:val="0"/>
                  <w:iCs w:val="0"/>
                  <w:color w:val="auto"/>
                  <w:lang w:val="en-GB"/>
                </w:rPr>
                <w:delText xml:space="preserve"> </w:delText>
              </w:r>
              <w:r w:rsidR="003609DA" w:rsidRPr="000B19D6" w:rsidDel="001150F0">
                <w:rPr>
                  <w:rStyle w:val="SubtleEmphasis"/>
                  <w:rFonts w:asciiTheme="minorHAnsi" w:hAnsiTheme="minorHAnsi" w:cstheme="minorHAnsi"/>
                  <w:i w:val="0"/>
                  <w:iCs w:val="0"/>
                  <w:color w:val="auto"/>
                  <w:lang w:val="en-GB"/>
                </w:rPr>
                <w:delText>large-scale</w:delText>
              </w:r>
              <w:r w:rsidRPr="000B19D6" w:rsidDel="001150F0">
                <w:rPr>
                  <w:rStyle w:val="SubtleEmphasis"/>
                  <w:rFonts w:asciiTheme="minorHAnsi" w:hAnsiTheme="minorHAnsi" w:cstheme="minorHAnsi"/>
                  <w:i w:val="0"/>
                  <w:iCs w:val="0"/>
                  <w:color w:val="auto"/>
                  <w:lang w:val="en-GB"/>
                </w:rPr>
                <w:delText xml:space="preserve"> driftnets in the Agreement Area: </w:delText>
              </w:r>
            </w:del>
          </w:p>
          <w:p w14:paraId="40C049F5" w14:textId="26E965C5" w:rsidR="00EA3686" w:rsidRPr="000B19D6" w:rsidDel="001150F0" w:rsidRDefault="00000000" w:rsidP="00EA3686">
            <w:pPr>
              <w:rPr>
                <w:del w:id="2211" w:author="Johnny Louys" w:date="2024-02-13T10:14:00Z"/>
                <w:rStyle w:val="SubtleEmphasis"/>
                <w:rFonts w:asciiTheme="minorHAnsi" w:hAnsiTheme="minorHAnsi" w:cstheme="minorHAnsi"/>
                <w:i w:val="0"/>
                <w:iCs w:val="0"/>
                <w:color w:val="auto"/>
                <w:lang w:val="en-GB"/>
              </w:rPr>
            </w:pPr>
            <w:customXmlDelRangeStart w:id="2212" w:author="Johnny Louys" w:date="2024-02-13T10:14:00Z"/>
            <w:sdt>
              <w:sdtPr>
                <w:rPr>
                  <w:rStyle w:val="SubtleEmphasis"/>
                  <w:rFonts w:asciiTheme="minorHAnsi" w:hAnsiTheme="minorHAnsi" w:cstheme="minorHAnsi"/>
                  <w:i w:val="0"/>
                  <w:color w:val="auto"/>
                </w:rPr>
                <w:id w:val="-1153360576"/>
                <w14:checkbox>
                  <w14:checked w14:val="0"/>
                  <w14:checkedState w14:val="2612" w14:font="MS Gothic"/>
                  <w14:uncheckedState w14:val="2610" w14:font="MS Gothic"/>
                </w14:checkbox>
              </w:sdtPr>
              <w:sdtContent>
                <w:customXmlDelRangeEnd w:id="2212"/>
                <w:del w:id="2213" w:author="Johnny Louys" w:date="2024-02-13T10:14:00Z">
                  <w:r w:rsidR="00EA3686" w:rsidRPr="000B19D6" w:rsidDel="001150F0">
                    <w:rPr>
                      <w:rStyle w:val="SubtleEmphasis"/>
                      <w:rFonts w:ascii="Segoe UI Symbol" w:eastAsia="MS Gothic" w:hAnsi="Segoe UI Symbol" w:cs="Segoe UI Symbol"/>
                      <w:i w:val="0"/>
                      <w:iCs w:val="0"/>
                      <w:color w:val="auto"/>
                      <w:lang w:val="en-GB"/>
                    </w:rPr>
                    <w:delText>☐</w:delText>
                  </w:r>
                </w:del>
                <w:customXmlDelRangeStart w:id="2214" w:author="Johnny Louys" w:date="2024-02-13T10:14:00Z"/>
              </w:sdtContent>
            </w:sdt>
            <w:customXmlDelRangeEnd w:id="2214"/>
            <w:del w:id="2215" w:author="Johnny Louys" w:date="2024-02-13T10:14:00Z">
              <w:r w:rsidR="00EA3686" w:rsidRPr="000B19D6" w:rsidDel="001150F0">
                <w:rPr>
                  <w:rStyle w:val="SubtleEmphasis"/>
                  <w:rFonts w:asciiTheme="minorHAnsi" w:hAnsiTheme="minorHAnsi" w:cstheme="minorHAnsi"/>
                  <w:i w:val="0"/>
                  <w:iCs w:val="0"/>
                  <w:color w:val="auto"/>
                  <w:lang w:val="en-GB"/>
                </w:rPr>
                <w:delText xml:space="preserve"> Yes </w:delText>
              </w:r>
            </w:del>
          </w:p>
          <w:p w14:paraId="2BE20C2E" w14:textId="79136E10" w:rsidR="00EA3686" w:rsidRPr="000B19D6" w:rsidDel="001150F0" w:rsidRDefault="00000000" w:rsidP="00EA3686">
            <w:pPr>
              <w:rPr>
                <w:del w:id="2216" w:author="Johnny Louys" w:date="2024-02-13T10:14:00Z"/>
                <w:rStyle w:val="SubtleEmphasis"/>
                <w:rFonts w:asciiTheme="minorHAnsi" w:hAnsiTheme="minorHAnsi" w:cstheme="minorHAnsi"/>
                <w:i w:val="0"/>
                <w:iCs w:val="0"/>
                <w:color w:val="auto"/>
                <w:lang w:val="en-GB"/>
              </w:rPr>
            </w:pPr>
            <w:customXmlDelRangeStart w:id="2217" w:author="Johnny Louys" w:date="2024-02-13T10:14:00Z"/>
            <w:sdt>
              <w:sdtPr>
                <w:rPr>
                  <w:rStyle w:val="SubtleEmphasis"/>
                  <w:rFonts w:asciiTheme="minorHAnsi" w:hAnsiTheme="minorHAnsi" w:cstheme="minorHAnsi"/>
                  <w:i w:val="0"/>
                  <w:color w:val="auto"/>
                </w:rPr>
                <w:id w:val="1981652185"/>
                <w14:checkbox>
                  <w14:checked w14:val="0"/>
                  <w14:checkedState w14:val="2612" w14:font="MS Gothic"/>
                  <w14:uncheckedState w14:val="2610" w14:font="MS Gothic"/>
                </w14:checkbox>
              </w:sdtPr>
              <w:sdtContent>
                <w:customXmlDelRangeEnd w:id="2217"/>
                <w:del w:id="2218" w:author="Johnny Louys" w:date="2024-02-13T10:14:00Z">
                  <w:r w:rsidR="00EA3686" w:rsidRPr="000B19D6" w:rsidDel="001150F0">
                    <w:rPr>
                      <w:rStyle w:val="SubtleEmphasis"/>
                      <w:rFonts w:ascii="Segoe UI Symbol" w:eastAsia="MS Gothic" w:hAnsi="Segoe UI Symbol" w:cs="Segoe UI Symbol"/>
                      <w:i w:val="0"/>
                      <w:iCs w:val="0"/>
                      <w:color w:val="auto"/>
                      <w:lang w:val="en-GB"/>
                    </w:rPr>
                    <w:delText>☐</w:delText>
                  </w:r>
                </w:del>
                <w:customXmlDelRangeStart w:id="2219" w:author="Johnny Louys" w:date="2024-02-13T10:14:00Z"/>
              </w:sdtContent>
            </w:sdt>
            <w:customXmlDelRangeEnd w:id="2219"/>
            <w:del w:id="2220" w:author="Johnny Louys" w:date="2024-02-13T10:14:00Z">
              <w:r w:rsidR="00EA3686" w:rsidRPr="000B19D6" w:rsidDel="001150F0">
                <w:rPr>
                  <w:rStyle w:val="SubtleEmphasis"/>
                  <w:rFonts w:asciiTheme="minorHAnsi" w:hAnsiTheme="minorHAnsi" w:cstheme="minorHAnsi"/>
                  <w:i w:val="0"/>
                  <w:iCs w:val="0"/>
                  <w:color w:val="auto"/>
                  <w:lang w:val="en-GB"/>
                </w:rPr>
                <w:delText xml:space="preserve"> No</w:delText>
              </w:r>
            </w:del>
          </w:p>
          <w:p w14:paraId="19FA0D4A" w14:textId="797246A8" w:rsidR="00EA3686" w:rsidRPr="000B19D6" w:rsidDel="001150F0" w:rsidRDefault="00EA3686" w:rsidP="00EA3686">
            <w:pPr>
              <w:rPr>
                <w:del w:id="2221" w:author="Johnny Louys" w:date="2024-02-13T10:14:00Z"/>
                <w:rStyle w:val="SubtleEmphasis"/>
                <w:rFonts w:asciiTheme="minorHAnsi" w:hAnsiTheme="minorHAnsi" w:cstheme="minorHAnsi"/>
                <w:i w:val="0"/>
                <w:iCs w:val="0"/>
                <w:color w:val="auto"/>
                <w:lang w:val="en-GB"/>
              </w:rPr>
            </w:pPr>
          </w:p>
          <w:p w14:paraId="28DC9BC9" w14:textId="152B9CFF" w:rsidR="00EA3686" w:rsidRPr="000B19D6" w:rsidDel="001150F0" w:rsidRDefault="00EA3686" w:rsidP="00667541">
            <w:pPr>
              <w:jc w:val="center"/>
              <w:rPr>
                <w:del w:id="2222" w:author="Johnny Louys" w:date="2024-02-13T10:14:00Z"/>
                <w:rStyle w:val="SubtleEmphasis"/>
                <w:rFonts w:asciiTheme="minorHAnsi" w:hAnsiTheme="minorHAnsi" w:cstheme="minorHAnsi"/>
                <w:i w:val="0"/>
                <w:iCs w:val="0"/>
                <w:color w:val="auto"/>
                <w:lang w:val="en-GB"/>
              </w:rPr>
            </w:pPr>
            <w:del w:id="2223" w:author="Johnny Louys" w:date="2024-02-13T10:14:00Z">
              <w:r w:rsidRPr="000B19D6" w:rsidDel="001150F0">
                <w:rPr>
                  <w:rStyle w:val="SubtleEmphasis"/>
                  <w:rFonts w:asciiTheme="minorHAnsi" w:hAnsiTheme="minorHAnsi" w:cstheme="minorHAnsi"/>
                  <w:i w:val="0"/>
                  <w:iCs w:val="0"/>
                  <w:color w:val="auto"/>
                  <w:highlight w:val="yellow"/>
                  <w:lang w:val="en-GB"/>
                </w:rPr>
                <w:delText>And/or</w:delText>
              </w:r>
            </w:del>
          </w:p>
          <w:p w14:paraId="325147EF" w14:textId="0A76DE3F" w:rsidR="00EA3686" w:rsidRPr="000B19D6" w:rsidDel="001150F0" w:rsidRDefault="00EA3686" w:rsidP="00EA3686">
            <w:pPr>
              <w:rPr>
                <w:del w:id="2224" w:author="Johnny Louys" w:date="2024-02-13T10:14:00Z"/>
                <w:rStyle w:val="SubtleEmphasis"/>
                <w:rFonts w:asciiTheme="minorHAnsi" w:hAnsiTheme="minorHAnsi" w:cstheme="minorHAnsi"/>
                <w:i w:val="0"/>
                <w:iCs w:val="0"/>
                <w:color w:val="auto"/>
                <w:lang w:val="en-GB"/>
              </w:rPr>
            </w:pPr>
          </w:p>
          <w:p w14:paraId="73417476" w14:textId="12FBCE2F" w:rsidR="00EA3686" w:rsidRPr="000B19D6" w:rsidRDefault="00EA3686" w:rsidP="00EA3686">
            <w:pPr>
              <w:rPr>
                <w:rStyle w:val="SubtleEmphasis"/>
                <w:rFonts w:asciiTheme="minorHAnsi" w:hAnsiTheme="minorHAnsi" w:cstheme="minorHAnsi"/>
                <w:i w:val="0"/>
                <w:iCs w:val="0"/>
                <w:color w:val="auto"/>
                <w:lang w:val="en-GB"/>
              </w:rPr>
            </w:pPr>
            <w:commentRangeStart w:id="2225"/>
            <w:r w:rsidRPr="000B19D6">
              <w:rPr>
                <w:rStyle w:val="SubtleEmphasis"/>
                <w:rFonts w:asciiTheme="minorHAnsi" w:hAnsiTheme="minorHAnsi" w:cstheme="minorHAnsi"/>
                <w:i w:val="0"/>
                <w:iCs w:val="0"/>
                <w:color w:val="auto"/>
                <w:lang w:val="en-GB"/>
              </w:rPr>
              <w:t xml:space="preserve">Did any vessel(s) flying your flag use </w:t>
            </w:r>
            <w:r w:rsidR="003609DA" w:rsidRPr="000B19D6">
              <w:rPr>
                <w:rStyle w:val="SubtleEmphasis"/>
                <w:rFonts w:asciiTheme="minorHAnsi" w:hAnsiTheme="minorHAnsi" w:cstheme="minorHAnsi"/>
                <w:i w:val="0"/>
                <w:iCs w:val="0"/>
                <w:color w:val="auto"/>
                <w:lang w:val="en-GB"/>
              </w:rPr>
              <w:t>large-scale</w:t>
            </w:r>
            <w:r w:rsidRPr="000B19D6">
              <w:rPr>
                <w:rStyle w:val="SubtleEmphasis"/>
                <w:rFonts w:asciiTheme="minorHAnsi" w:hAnsiTheme="minorHAnsi" w:cstheme="minorHAnsi"/>
                <w:i w:val="0"/>
                <w:iCs w:val="0"/>
                <w:color w:val="auto"/>
                <w:lang w:val="en-GB"/>
              </w:rPr>
              <w:t xml:space="preserve"> driftnets in the Agreement Area during the assessment period:</w:t>
            </w:r>
            <w:commentRangeEnd w:id="2225"/>
            <w:r w:rsidR="00BB6618">
              <w:rPr>
                <w:rStyle w:val="CommentReference"/>
                <w:lang w:val="en-GB"/>
              </w:rPr>
              <w:commentReference w:id="2225"/>
            </w:r>
          </w:p>
          <w:p w14:paraId="311DCE80" w14:textId="77777777" w:rsidR="00EA3686" w:rsidRPr="000B19D6" w:rsidRDefault="00000000" w:rsidP="00EA3686">
            <w:pPr>
              <w:rPr>
                <w:rStyle w:val="SubtleEmphasis"/>
                <w:rFonts w:asciiTheme="minorHAnsi" w:hAnsiTheme="minorHAnsi" w:cstheme="minorHAnsi"/>
                <w:i w:val="0"/>
                <w:iCs w:val="0"/>
                <w:color w:val="auto"/>
                <w:lang w:val="en-GB"/>
              </w:rPr>
            </w:pPr>
            <w:sdt>
              <w:sdtPr>
                <w:rPr>
                  <w:rStyle w:val="SubtleEmphasis"/>
                  <w:rFonts w:asciiTheme="minorHAnsi" w:hAnsiTheme="minorHAnsi" w:cstheme="minorHAnsi"/>
                  <w:i w:val="0"/>
                  <w:color w:val="auto"/>
                </w:rPr>
                <w:id w:val="187416816"/>
                <w14:checkbox>
                  <w14:checked w14:val="0"/>
                  <w14:checkedState w14:val="2612" w14:font="MS Gothic"/>
                  <w14:uncheckedState w14:val="2610" w14:font="MS Gothic"/>
                </w14:checkbox>
              </w:sdtPr>
              <w:sdtContent>
                <w:r w:rsidR="00EA3686" w:rsidRPr="000B19D6">
                  <w:rPr>
                    <w:rStyle w:val="SubtleEmphasis"/>
                    <w:rFonts w:ascii="Segoe UI Symbol" w:eastAsia="MS Gothic" w:hAnsi="Segoe UI Symbol" w:cs="Segoe UI Symbol"/>
                    <w:i w:val="0"/>
                    <w:iCs w:val="0"/>
                    <w:color w:val="auto"/>
                    <w:lang w:val="en-GB"/>
                  </w:rPr>
                  <w:t>☐</w:t>
                </w:r>
              </w:sdtContent>
            </w:sdt>
            <w:r w:rsidR="00EA3686" w:rsidRPr="000B19D6">
              <w:rPr>
                <w:rStyle w:val="SubtleEmphasis"/>
                <w:rFonts w:asciiTheme="minorHAnsi" w:hAnsiTheme="minorHAnsi" w:cstheme="minorHAnsi"/>
                <w:i w:val="0"/>
                <w:iCs w:val="0"/>
                <w:color w:val="auto"/>
                <w:lang w:val="en-GB"/>
              </w:rPr>
              <w:t xml:space="preserve"> Yes </w:t>
            </w:r>
          </w:p>
          <w:p w14:paraId="5F87D33F" w14:textId="77777777" w:rsidR="00EA3686" w:rsidRPr="000B19D6" w:rsidRDefault="00000000" w:rsidP="00667541">
            <w:pPr>
              <w:rPr>
                <w:lang w:val="en-GB"/>
              </w:rPr>
            </w:pPr>
            <w:sdt>
              <w:sdtPr>
                <w:rPr>
                  <w:rStyle w:val="SubtleEmphasis"/>
                  <w:rFonts w:asciiTheme="minorHAnsi" w:hAnsiTheme="minorHAnsi" w:cstheme="minorHAnsi"/>
                  <w:i w:val="0"/>
                  <w:color w:val="auto"/>
                </w:rPr>
                <w:id w:val="543719627"/>
                <w14:checkbox>
                  <w14:checked w14:val="0"/>
                  <w14:checkedState w14:val="2612" w14:font="MS Gothic"/>
                  <w14:uncheckedState w14:val="2610" w14:font="MS Gothic"/>
                </w14:checkbox>
              </w:sdtPr>
              <w:sdtContent>
                <w:r w:rsidR="00EA3686" w:rsidRPr="000B19D6">
                  <w:rPr>
                    <w:rStyle w:val="SubtleEmphasis"/>
                    <w:rFonts w:ascii="Segoe UI Symbol" w:eastAsia="MS Gothic" w:hAnsi="Segoe UI Symbol" w:cs="Segoe UI Symbol"/>
                    <w:i w:val="0"/>
                    <w:iCs w:val="0"/>
                    <w:color w:val="auto"/>
                    <w:lang w:val="en-GB"/>
                  </w:rPr>
                  <w:t>☐</w:t>
                </w:r>
              </w:sdtContent>
            </w:sdt>
            <w:r w:rsidR="00EA3686" w:rsidRPr="000B19D6">
              <w:rPr>
                <w:rStyle w:val="SubtleEmphasis"/>
                <w:rFonts w:asciiTheme="minorHAnsi" w:hAnsiTheme="minorHAnsi" w:cstheme="minorHAnsi"/>
                <w:i w:val="0"/>
                <w:iCs w:val="0"/>
                <w:color w:val="auto"/>
                <w:lang w:val="en-GB"/>
              </w:rPr>
              <w:t xml:space="preserve"> No</w:t>
            </w:r>
          </w:p>
        </w:tc>
        <w:tc>
          <w:tcPr>
            <w:tcW w:w="2168" w:type="dxa"/>
            <w:tcPrChange w:id="2226" w:author="Johnny Louys" w:date="2024-02-13T10:14:00Z">
              <w:tcPr>
                <w:tcW w:w="2168" w:type="dxa"/>
              </w:tcPr>
            </w:tcPrChange>
          </w:tcPr>
          <w:sdt>
            <w:sdtPr>
              <w:rPr>
                <w:rStyle w:val="Style2"/>
              </w:rPr>
              <w:alias w:val="Compliance Status"/>
              <w:tag w:val="Compliance Status"/>
              <w:id w:val="-255288623"/>
              <w:placeholder>
                <w:docPart w:val="0CEF0A70F7E74683BD3317E628FCE917"/>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p w14:paraId="78C0146A" w14:textId="77777777" w:rsidR="00EA3686" w:rsidRPr="000B19D6" w:rsidRDefault="00EA3686">
                <w:pPr>
                  <w:pStyle w:val="NoSpacing"/>
                  <w:rPr>
                    <w:rFonts w:ascii="Cambria" w:hAnsi="Cambria"/>
                    <w:b/>
                    <w:color w:val="FF0000"/>
                    <w:sz w:val="20"/>
                    <w:lang w:val="en-GB"/>
                  </w:rPr>
                </w:pPr>
                <w:r w:rsidRPr="000B19D6">
                  <w:rPr>
                    <w:rStyle w:val="PlaceholderText"/>
                    <w:lang w:val="en-GB"/>
                  </w:rPr>
                  <w:t>Choose an item.</w:t>
                </w:r>
              </w:p>
            </w:sdtContent>
          </w:sdt>
        </w:tc>
      </w:tr>
    </w:tbl>
    <w:p w14:paraId="6DB8D9B9" w14:textId="2C18FD40" w:rsidR="005132C3" w:rsidRPr="000B19D6" w:rsidDel="0095712D" w:rsidRDefault="005132C3">
      <w:pPr>
        <w:rPr>
          <w:del w:id="2227" w:author="Johnny Louys" w:date="2024-02-13T11:45:00Z"/>
        </w:rPr>
      </w:pPr>
      <w:del w:id="2228" w:author="Johnny Louys" w:date="2024-02-13T11:44:00Z">
        <w:r w:rsidRPr="000B19D6" w:rsidDel="0095712D">
          <w:br w:type="page"/>
        </w:r>
      </w:del>
    </w:p>
    <w:p w14:paraId="1461C197" w14:textId="1DC4CE64" w:rsidR="0012331E" w:rsidRPr="000B19D6" w:rsidRDefault="0012331E" w:rsidP="00342AE6">
      <w:pPr>
        <w:pStyle w:val="Heading1"/>
      </w:pPr>
      <w:r w:rsidRPr="000B19D6">
        <w:t>Implementation of CMM 06</w:t>
      </w:r>
      <w:r w:rsidR="001407E0" w:rsidRPr="000B19D6">
        <w:t xml:space="preserve"> (2022)</w:t>
      </w:r>
      <w:r w:rsidRPr="000B19D6">
        <w:t xml:space="preserve"> (IUU Vessels List)</w:t>
      </w:r>
    </w:p>
    <w:p w14:paraId="054C74C8" w14:textId="77777777" w:rsidR="0012331E" w:rsidRPr="000B19D6" w:rsidRDefault="0012331E">
      <w:pPr>
        <w:pStyle w:val="Heading2"/>
      </w:pPr>
      <w:commentRangeStart w:id="2229"/>
      <w:r w:rsidRPr="000B19D6">
        <w:t>Transmission of information to establish the Draft IUU Vessel List</w:t>
      </w:r>
      <w:commentRangeEnd w:id="2229"/>
      <w:r w:rsidR="00D24547">
        <w:rPr>
          <w:rStyle w:val="CommentReference"/>
          <w:rFonts w:eastAsiaTheme="minorHAnsi" w:cstheme="minorBidi"/>
          <w:b w:val="0"/>
        </w:rPr>
        <w:commentReference w:id="2229"/>
      </w:r>
    </w:p>
    <w:tbl>
      <w:tblPr>
        <w:tblStyle w:val="TableGrid"/>
        <w:tblW w:w="0" w:type="auto"/>
        <w:tblLook w:val="04A0" w:firstRow="1" w:lastRow="0" w:firstColumn="1" w:lastColumn="0" w:noHBand="0" w:noVBand="1"/>
      </w:tblPr>
      <w:tblGrid>
        <w:gridCol w:w="7105"/>
        <w:gridCol w:w="1911"/>
        <w:tblGridChange w:id="2230">
          <w:tblGrid>
            <w:gridCol w:w="7105"/>
            <w:gridCol w:w="1911"/>
          </w:tblGrid>
        </w:tblGridChange>
      </w:tblGrid>
      <w:tr w:rsidR="0012331E" w:rsidRPr="000B19D6" w14:paraId="25FB4397" w14:textId="77777777">
        <w:tc>
          <w:tcPr>
            <w:tcW w:w="7105" w:type="dxa"/>
            <w:shd w:val="clear" w:color="auto" w:fill="B4C6E7" w:themeFill="accent1" w:themeFillTint="66"/>
          </w:tcPr>
          <w:p w14:paraId="6128D59A" w14:textId="77777777" w:rsidR="0012331E" w:rsidRPr="000B19D6" w:rsidRDefault="0012331E">
            <w:pPr>
              <w:rPr>
                <w:lang w:val="en-GB"/>
              </w:rPr>
            </w:pPr>
            <w:r w:rsidRPr="000B19D6">
              <w:rPr>
                <w:b/>
                <w:bCs/>
                <w:lang w:val="en-GB"/>
              </w:rPr>
              <w:t>Para 2 &amp; 3:</w:t>
            </w:r>
            <w:r w:rsidRPr="000B19D6">
              <w:rPr>
                <w:lang w:val="en-GB"/>
              </w:rPr>
              <w:t xml:space="preserve"> </w:t>
            </w:r>
            <w:commentRangeStart w:id="2231"/>
            <w:r w:rsidRPr="000B19D6">
              <w:rPr>
                <w:lang w:val="en-GB"/>
              </w:rPr>
              <w:t>Transmission of Information on vessel presumed to have engaged in IUU fishing in the Agreement Area</w:t>
            </w:r>
            <w:commentRangeEnd w:id="2231"/>
            <w:r w:rsidR="006850EC">
              <w:rPr>
                <w:rStyle w:val="CommentReference"/>
                <w:lang w:val="en-GB"/>
              </w:rPr>
              <w:commentReference w:id="2231"/>
            </w:r>
          </w:p>
        </w:tc>
        <w:tc>
          <w:tcPr>
            <w:tcW w:w="1911" w:type="dxa"/>
            <w:shd w:val="clear" w:color="auto" w:fill="B4C6E7" w:themeFill="accent1" w:themeFillTint="66"/>
          </w:tcPr>
          <w:p w14:paraId="76975094" w14:textId="77777777" w:rsidR="0012331E" w:rsidRPr="000B19D6" w:rsidRDefault="0012331E">
            <w:pPr>
              <w:rPr>
                <w:lang w:val="en-GB"/>
              </w:rPr>
            </w:pPr>
            <w:r w:rsidRPr="000B19D6">
              <w:rPr>
                <w:lang w:val="en-GB"/>
              </w:rPr>
              <w:t>Preliminary Self-Assessment</w:t>
            </w:r>
          </w:p>
        </w:tc>
      </w:tr>
      <w:tr w:rsidR="0012331E" w:rsidRPr="000B19D6" w14:paraId="276CF44B" w14:textId="77777777" w:rsidTr="00BE1606">
        <w:tblPrEx>
          <w:tblW w:w="0" w:type="auto"/>
          <w:tblPrExChange w:id="2232" w:author="Johnny Louys" w:date="2024-03-21T11:15:00Z">
            <w:tblPrEx>
              <w:tblW w:w="0" w:type="auto"/>
            </w:tblPrEx>
          </w:tblPrExChange>
        </w:tblPrEx>
        <w:trPr>
          <w:trHeight w:val="2627"/>
          <w:trPrChange w:id="2233" w:author="Johnny Louys" w:date="2024-03-21T11:15:00Z">
            <w:trPr>
              <w:trHeight w:val="1574"/>
            </w:trPr>
          </w:trPrChange>
        </w:trPr>
        <w:tc>
          <w:tcPr>
            <w:tcW w:w="7105" w:type="dxa"/>
            <w:tcPrChange w:id="2234" w:author="Johnny Louys" w:date="2024-03-21T11:15:00Z">
              <w:tcPr>
                <w:tcW w:w="7105" w:type="dxa"/>
              </w:tcPr>
            </w:tcPrChange>
          </w:tcPr>
          <w:p w14:paraId="720A57AB" w14:textId="7B842569" w:rsidR="001546AB" w:rsidRDefault="00FE3327">
            <w:pPr>
              <w:rPr>
                <w:ins w:id="2235" w:author="Johnny Louys" w:date="2024-02-13T10:39:00Z"/>
                <w:lang w:val="en-GB"/>
              </w:rPr>
            </w:pPr>
            <w:ins w:id="2236" w:author="Johnny Louys" w:date="2024-02-13T10:39:00Z">
              <w:r>
                <w:t>D</w:t>
              </w:r>
            </w:ins>
            <w:customXmlDelRangeStart w:id="2237" w:author="Johnny Louys" w:date="2024-02-13T10:39:00Z"/>
            <w:sdt>
              <w:sdtPr>
                <w:id w:val="-425268090"/>
                <w14:checkbox>
                  <w14:checked w14:val="0"/>
                  <w14:checkedState w14:val="2612" w14:font="MS Gothic"/>
                  <w14:uncheckedState w14:val="2610" w14:font="MS Gothic"/>
                </w14:checkbox>
              </w:sdtPr>
              <w:sdtContent>
                <w:customXmlDelRangeEnd w:id="2237"/>
                <w:del w:id="2238" w:author="Johnny Louys" w:date="2024-02-13T10:39:00Z">
                  <w:r w:rsidR="0012331E" w:rsidRPr="000B19D6" w:rsidDel="00FE3327">
                    <w:rPr>
                      <w:rFonts w:ascii="MS Gothic" w:eastAsia="MS Gothic" w:hAnsi="MS Gothic" w:hint="eastAsia"/>
                      <w:lang w:val="en-GB"/>
                    </w:rPr>
                    <w:delText>☐</w:delText>
                  </w:r>
                </w:del>
                <w:customXmlDelRangeStart w:id="2239" w:author="Johnny Louys" w:date="2024-02-13T10:39:00Z"/>
              </w:sdtContent>
            </w:sdt>
            <w:customXmlDelRangeEnd w:id="2239"/>
            <w:del w:id="2240" w:author="Johnny Louys" w:date="2024-02-13T10:39:00Z">
              <w:r w:rsidR="0012331E" w:rsidRPr="000B19D6" w:rsidDel="00FE3327">
                <w:rPr>
                  <w:lang w:val="en-GB"/>
                </w:rPr>
                <w:delText xml:space="preserve"> </w:delText>
              </w:r>
            </w:del>
            <w:ins w:id="2241" w:author="Johnny Louys" w:date="2024-02-13T10:39:00Z">
              <w:r w:rsidRPr="00FE3327">
                <w:rPr>
                  <w:lang w:val="en-GB"/>
                </w:rPr>
                <w:t>id you have any information on vessel presumed to have engaged in IUU fishing</w:t>
              </w:r>
            </w:ins>
            <w:ins w:id="2242" w:author="Johnny Louys" w:date="2024-02-13T10:40:00Z">
              <w:r w:rsidR="00220E01">
                <w:rPr>
                  <w:lang w:val="en-GB"/>
                </w:rPr>
                <w:t>?</w:t>
              </w:r>
            </w:ins>
          </w:p>
          <w:p w14:paraId="49321136" w14:textId="307FF9E1" w:rsidR="001546AB" w:rsidRDefault="00000000">
            <w:pPr>
              <w:ind w:left="427"/>
              <w:rPr>
                <w:ins w:id="2243" w:author="Johnny Louys" w:date="2024-02-13T10:40:00Z"/>
                <w:lang w:val="en-GB"/>
              </w:rPr>
              <w:pPrChange w:id="2244" w:author="Johnny Louys" w:date="2024-02-13T10:43:00Z">
                <w:pPr/>
              </w:pPrChange>
            </w:pPr>
            <w:customXmlInsRangeStart w:id="2245" w:author="Johnny Louys" w:date="2024-02-13T10:40:00Z"/>
            <w:sdt>
              <w:sdtPr>
                <w:id w:val="-1260756432"/>
                <w14:checkbox>
                  <w14:checked w14:val="0"/>
                  <w14:checkedState w14:val="2612" w14:font="MS Gothic"/>
                  <w14:uncheckedState w14:val="2610" w14:font="MS Gothic"/>
                </w14:checkbox>
              </w:sdtPr>
              <w:sdtContent>
                <w:customXmlInsRangeEnd w:id="2245"/>
                <w:ins w:id="2246" w:author="Johnny Louys" w:date="2024-02-13T10:40:00Z">
                  <w:r w:rsidR="00220E01" w:rsidRPr="00220E01">
                    <w:rPr>
                      <w:rFonts w:ascii="MS Gothic" w:eastAsia="MS Gothic" w:hAnsi="MS Gothic" w:hint="eastAsia"/>
                      <w:lang w:val="en-GB"/>
                    </w:rPr>
                    <w:t>☐</w:t>
                  </w:r>
                </w:ins>
                <w:customXmlInsRangeStart w:id="2247" w:author="Johnny Louys" w:date="2024-02-13T10:40:00Z"/>
              </w:sdtContent>
            </w:sdt>
            <w:customXmlInsRangeEnd w:id="2247"/>
            <w:ins w:id="2248" w:author="Johnny Louys" w:date="2024-02-13T10:40:00Z">
              <w:r w:rsidR="00220E01">
                <w:rPr>
                  <w:lang w:val="en-GB"/>
                </w:rPr>
                <w:t xml:space="preserve"> Yes</w:t>
              </w:r>
            </w:ins>
          </w:p>
          <w:p w14:paraId="7B2241FB" w14:textId="3E8EC918" w:rsidR="00220E01" w:rsidRDefault="00000000">
            <w:pPr>
              <w:ind w:left="427"/>
              <w:rPr>
                <w:ins w:id="2249" w:author="Johnny Louys" w:date="2024-02-13T10:39:00Z"/>
                <w:lang w:val="en-GB"/>
              </w:rPr>
              <w:pPrChange w:id="2250" w:author="Johnny Louys" w:date="2024-02-13T10:43:00Z">
                <w:pPr/>
              </w:pPrChange>
            </w:pPr>
            <w:customXmlInsRangeStart w:id="2251" w:author="Johnny Louys" w:date="2024-02-13T10:40:00Z"/>
            <w:sdt>
              <w:sdtPr>
                <w:id w:val="113026327"/>
                <w14:checkbox>
                  <w14:checked w14:val="0"/>
                  <w14:checkedState w14:val="2612" w14:font="MS Gothic"/>
                  <w14:uncheckedState w14:val="2610" w14:font="MS Gothic"/>
                </w14:checkbox>
              </w:sdtPr>
              <w:sdtContent>
                <w:customXmlInsRangeEnd w:id="2251"/>
                <w:ins w:id="2252" w:author="Johnny Louys" w:date="2024-02-13T10:40:00Z">
                  <w:r w:rsidR="00220E01" w:rsidRPr="00220E01">
                    <w:rPr>
                      <w:rFonts w:ascii="MS Gothic" w:eastAsia="MS Gothic" w:hAnsi="MS Gothic" w:hint="eastAsia"/>
                      <w:lang w:val="en-GB"/>
                    </w:rPr>
                    <w:t>☐</w:t>
                  </w:r>
                </w:ins>
                <w:customXmlInsRangeStart w:id="2253" w:author="Johnny Louys" w:date="2024-02-13T10:40:00Z"/>
              </w:sdtContent>
            </w:sdt>
            <w:customXmlInsRangeEnd w:id="2253"/>
            <w:ins w:id="2254" w:author="Johnny Louys" w:date="2024-02-13T10:40:00Z">
              <w:r w:rsidR="00220E01">
                <w:rPr>
                  <w:lang w:val="en-GB"/>
                </w:rPr>
                <w:t xml:space="preserve"> No</w:t>
              </w:r>
            </w:ins>
          </w:p>
          <w:p w14:paraId="2A490309" w14:textId="5EA57664" w:rsidR="00220E01" w:rsidRDefault="00220E01">
            <w:pPr>
              <w:rPr>
                <w:ins w:id="2255" w:author="Johnny Louys" w:date="2024-02-13T10:40:00Z"/>
                <w:lang w:val="en-GB"/>
              </w:rPr>
            </w:pPr>
            <w:ins w:id="2256" w:author="Johnny Louys" w:date="2024-02-13T10:40:00Z">
              <w:r w:rsidRPr="009D391F">
                <w:rPr>
                  <w:rStyle w:val="SubtleEmphasis"/>
                  <w:rPrChange w:id="2257" w:author="Johnny Louys" w:date="2024-02-13T10:44:00Z">
                    <w:rPr/>
                  </w:rPrChange>
                </w:rPr>
                <w:t>If yes, please indicate</w:t>
              </w:r>
            </w:ins>
            <w:ins w:id="2258" w:author="Johnny Louys" w:date="2024-02-13T10:43:00Z">
              <w:r w:rsidR="00561D30" w:rsidRPr="009D391F">
                <w:rPr>
                  <w:rStyle w:val="SubtleEmphasis"/>
                  <w:rPrChange w:id="2259" w:author="Johnny Louys" w:date="2024-02-13T10:44:00Z">
                    <w:rPr/>
                  </w:rPrChange>
                </w:rPr>
                <w:t xml:space="preserve"> if</w:t>
              </w:r>
            </w:ins>
            <w:ins w:id="2260" w:author="Johnny Louys" w:date="2024-02-13T10:40:00Z">
              <w:r>
                <w:rPr>
                  <w:lang w:val="en-GB"/>
                </w:rPr>
                <w:t>:</w:t>
              </w:r>
            </w:ins>
          </w:p>
          <w:p w14:paraId="335CBB38" w14:textId="43714D64" w:rsidR="0012331E" w:rsidRDefault="0012331E">
            <w:pPr>
              <w:rPr>
                <w:ins w:id="2261" w:author="Johnny Louys" w:date="2024-03-22T16:56:00Z"/>
                <w:lang w:val="en-GB"/>
              </w:rPr>
            </w:pPr>
            <w:del w:id="2262" w:author="Johnny Louys" w:date="2024-02-13T10:39:00Z">
              <w:r w:rsidRPr="000B19D6" w:rsidDel="001546AB">
                <w:rPr>
                  <w:lang w:val="en-GB"/>
                </w:rPr>
                <w:delText>R</w:delText>
              </w:r>
            </w:del>
            <w:ins w:id="2263" w:author="Johnny Louys" w:date="2024-02-13T10:39:00Z">
              <w:r w:rsidR="001546AB">
                <w:rPr>
                  <w:lang w:val="en-GB"/>
                </w:rPr>
                <w:t>R</w:t>
              </w:r>
            </w:ins>
            <w:r w:rsidRPr="000B19D6">
              <w:rPr>
                <w:lang w:val="en-GB"/>
              </w:rPr>
              <w:t xml:space="preserve">eport (s) </w:t>
            </w:r>
            <w:ins w:id="2264" w:author="Johnny Louys" w:date="2024-02-13T10:43:00Z">
              <w:r w:rsidR="00561D30">
                <w:rPr>
                  <w:lang w:val="en-GB"/>
                </w:rPr>
                <w:t xml:space="preserve">were </w:t>
              </w:r>
            </w:ins>
            <w:r w:rsidRPr="000B19D6">
              <w:rPr>
                <w:lang w:val="en-GB"/>
              </w:rPr>
              <w:t>submitted to Secretariat</w:t>
            </w:r>
          </w:p>
          <w:p w14:paraId="2D46983D" w14:textId="77777777" w:rsidR="00F270B0" w:rsidRDefault="00000000" w:rsidP="00F270B0">
            <w:pPr>
              <w:ind w:left="427"/>
              <w:rPr>
                <w:ins w:id="2265" w:author="Johnny Louys" w:date="2024-03-22T16:56:00Z"/>
                <w:lang w:val="en-GB"/>
              </w:rPr>
            </w:pPr>
            <w:customXmlInsRangeStart w:id="2266" w:author="Johnny Louys" w:date="2024-03-22T16:56:00Z"/>
            <w:sdt>
              <w:sdtPr>
                <w:id w:val="-1511756511"/>
                <w14:checkbox>
                  <w14:checked w14:val="0"/>
                  <w14:checkedState w14:val="2612" w14:font="MS Gothic"/>
                  <w14:uncheckedState w14:val="2610" w14:font="MS Gothic"/>
                </w14:checkbox>
              </w:sdtPr>
              <w:sdtContent>
                <w:customXmlInsRangeEnd w:id="2266"/>
                <w:ins w:id="2267" w:author="Johnny Louys" w:date="2024-03-22T16:56:00Z">
                  <w:r w:rsidR="00F270B0" w:rsidRPr="00220E01">
                    <w:rPr>
                      <w:rFonts w:ascii="MS Gothic" w:eastAsia="MS Gothic" w:hAnsi="MS Gothic" w:hint="eastAsia"/>
                      <w:lang w:val="en-GB"/>
                    </w:rPr>
                    <w:t>☐</w:t>
                  </w:r>
                </w:ins>
                <w:customXmlInsRangeStart w:id="2268" w:author="Johnny Louys" w:date="2024-03-22T16:56:00Z"/>
              </w:sdtContent>
            </w:sdt>
            <w:customXmlInsRangeEnd w:id="2268"/>
            <w:ins w:id="2269" w:author="Johnny Louys" w:date="2024-03-22T16:56:00Z">
              <w:r w:rsidR="00F270B0">
                <w:rPr>
                  <w:lang w:val="en-GB"/>
                </w:rPr>
                <w:t xml:space="preserve"> Yes</w:t>
              </w:r>
            </w:ins>
          </w:p>
          <w:p w14:paraId="084B199B" w14:textId="77777777" w:rsidR="00F270B0" w:rsidRDefault="00000000" w:rsidP="00F270B0">
            <w:pPr>
              <w:ind w:left="427"/>
              <w:rPr>
                <w:ins w:id="2270" w:author="Johnny Louys" w:date="2024-03-22T16:56:00Z"/>
                <w:lang w:val="en-GB"/>
              </w:rPr>
            </w:pPr>
            <w:customXmlInsRangeStart w:id="2271" w:author="Johnny Louys" w:date="2024-03-22T16:56:00Z"/>
            <w:sdt>
              <w:sdtPr>
                <w:id w:val="-551994346"/>
                <w14:checkbox>
                  <w14:checked w14:val="0"/>
                  <w14:checkedState w14:val="2612" w14:font="MS Gothic"/>
                  <w14:uncheckedState w14:val="2610" w14:font="MS Gothic"/>
                </w14:checkbox>
              </w:sdtPr>
              <w:sdtContent>
                <w:customXmlInsRangeEnd w:id="2271"/>
                <w:ins w:id="2272" w:author="Johnny Louys" w:date="2024-03-22T16:56:00Z">
                  <w:r w:rsidR="00F270B0" w:rsidRPr="00220E01">
                    <w:rPr>
                      <w:rFonts w:ascii="MS Gothic" w:eastAsia="MS Gothic" w:hAnsi="MS Gothic" w:hint="eastAsia"/>
                      <w:lang w:val="en-GB"/>
                    </w:rPr>
                    <w:t>☐</w:t>
                  </w:r>
                </w:ins>
                <w:customXmlInsRangeStart w:id="2273" w:author="Johnny Louys" w:date="2024-03-22T16:56:00Z"/>
              </w:sdtContent>
            </w:sdt>
            <w:customXmlInsRangeEnd w:id="2273"/>
            <w:ins w:id="2274" w:author="Johnny Louys" w:date="2024-03-22T16:56:00Z">
              <w:r w:rsidR="00F270B0">
                <w:rPr>
                  <w:lang w:val="en-GB"/>
                </w:rPr>
                <w:t xml:space="preserve"> No</w:t>
              </w:r>
            </w:ins>
          </w:p>
          <w:p w14:paraId="1271B561" w14:textId="77777777" w:rsidR="00F270B0" w:rsidRDefault="00F270B0">
            <w:pPr>
              <w:rPr>
                <w:ins w:id="2275" w:author="Johnny Louys" w:date="2024-02-13T10:39:00Z"/>
                <w:lang w:val="en-GB"/>
              </w:rPr>
            </w:pPr>
          </w:p>
          <w:p w14:paraId="2C5DBEB1" w14:textId="1FE8D3B0" w:rsidR="00FE3327" w:rsidRPr="000B19D6" w:rsidDel="001546AB" w:rsidRDefault="00FE3327">
            <w:pPr>
              <w:rPr>
                <w:del w:id="2276" w:author="Johnny Louys" w:date="2024-02-13T10:39:00Z"/>
                <w:lang w:val="en-GB"/>
              </w:rPr>
            </w:pPr>
          </w:p>
          <w:p w14:paraId="07871223" w14:textId="7CAC5532" w:rsidR="0012331E" w:rsidRPr="000B19D6" w:rsidDel="00BE1606" w:rsidRDefault="0012331E">
            <w:pPr>
              <w:rPr>
                <w:del w:id="2277" w:author="Johnny Louys" w:date="2024-03-21T11:15:00Z"/>
                <w:lang w:val="en-GB"/>
              </w:rPr>
            </w:pPr>
            <w:del w:id="2278" w:author="Johnny Louys" w:date="2024-03-21T11:15:00Z">
              <w:r w:rsidRPr="000B19D6" w:rsidDel="00BE1606">
                <w:rPr>
                  <w:lang w:val="en-GB"/>
                </w:rPr>
                <w:tab/>
                <w:delText>Date of submission of Report (s):</w:delText>
              </w:r>
              <w:r w:rsidR="003609DA" w:rsidRPr="000B19D6" w:rsidDel="00BE1606">
                <w:rPr>
                  <w:lang w:val="en-GB"/>
                </w:rPr>
                <w:delText xml:space="preserve"> </w:delText>
              </w:r>
            </w:del>
            <w:customXmlDelRangeStart w:id="2279" w:author="Johnny Louys" w:date="2024-03-21T11:15:00Z"/>
            <w:sdt>
              <w:sdtPr>
                <w:id w:val="-697083912"/>
                <w:placeholder>
                  <w:docPart w:val="9AB40213680F48D2960CAF3B1DEB1F06"/>
                </w:placeholder>
                <w:date>
                  <w:dateFormat w:val="dd/MM/yyyy"/>
                  <w:lid w:val="en-GB"/>
                  <w:storeMappedDataAs w:val="dateTime"/>
                  <w:calendar w:val="gregorian"/>
                </w:date>
              </w:sdtPr>
              <w:sdtContent>
                <w:customXmlDelRangeEnd w:id="2279"/>
                <w:customXmlDelRangeStart w:id="2280" w:author="Johnny Louys" w:date="2024-03-21T11:15:00Z"/>
              </w:sdtContent>
            </w:sdt>
            <w:customXmlDelRangeEnd w:id="2280"/>
          </w:p>
          <w:p w14:paraId="63CF846E" w14:textId="24785BB7" w:rsidR="0012331E" w:rsidRDefault="0012331E">
            <w:pPr>
              <w:rPr>
                <w:ins w:id="2281" w:author="Johnny Louys" w:date="2024-03-22T16:56:00Z"/>
                <w:lang w:val="en-GB"/>
              </w:rPr>
            </w:pPr>
            <w:del w:id="2282" w:author="Johnny Louys" w:date="2024-03-21T11:15:00Z">
              <w:r w:rsidRPr="000B19D6" w:rsidDel="00BE1606">
                <w:rPr>
                  <w:lang w:val="en-GB"/>
                </w:rPr>
                <w:tab/>
              </w:r>
            </w:del>
            <w:customXmlDelRangeStart w:id="2283" w:author="Johnny Louys" w:date="2024-03-22T16:56:00Z"/>
            <w:sdt>
              <w:sdtPr>
                <w:id w:val="-2099398028"/>
                <w14:checkbox>
                  <w14:checked w14:val="0"/>
                  <w14:checkedState w14:val="2612" w14:font="MS Gothic"/>
                  <w14:uncheckedState w14:val="2610" w14:font="MS Gothic"/>
                </w14:checkbox>
              </w:sdtPr>
              <w:sdtContent>
                <w:customXmlDelRangeEnd w:id="2283"/>
                <w:del w:id="2284" w:author="Johnny Louys" w:date="2024-03-22T16:56:00Z">
                  <w:r w:rsidRPr="000B19D6" w:rsidDel="00F270B0">
                    <w:rPr>
                      <w:rFonts w:ascii="MS Gothic" w:eastAsia="MS Gothic" w:hAnsi="MS Gothic" w:hint="eastAsia"/>
                      <w:lang w:val="en-GB"/>
                    </w:rPr>
                    <w:delText>☐</w:delText>
                  </w:r>
                </w:del>
                <w:customXmlDelRangeStart w:id="2285" w:author="Johnny Louys" w:date="2024-03-22T16:56:00Z"/>
              </w:sdtContent>
            </w:sdt>
            <w:customXmlDelRangeEnd w:id="2285"/>
            <w:del w:id="2286" w:author="Johnny Louys" w:date="2024-03-22T16:56:00Z">
              <w:r w:rsidRPr="000B19D6" w:rsidDel="00F270B0">
                <w:rPr>
                  <w:lang w:val="en-GB"/>
                </w:rPr>
                <w:delText xml:space="preserve"> </w:delText>
              </w:r>
            </w:del>
            <w:r w:rsidRPr="000B19D6">
              <w:rPr>
                <w:lang w:val="en-GB"/>
              </w:rPr>
              <w:t>Copy of Information provided to flag state at or prior to reporting to</w:t>
            </w:r>
            <w:r w:rsidRPr="000563D3">
              <w:rPr>
                <w:lang w:val="en-GB" w:bidi="th-TH"/>
              </w:rPr>
              <w:t xml:space="preserve"> </w:t>
            </w:r>
            <w:del w:id="2287" w:author="Author" w:date="2024-02-08T13:12:00Z">
              <w:r w:rsidRPr="000B19D6">
                <w:rPr>
                  <w:lang w:val="en-GB"/>
                </w:rPr>
                <w:tab/>
              </w:r>
            </w:del>
            <w:r w:rsidRPr="000B19D6">
              <w:rPr>
                <w:lang w:val="en-GB"/>
              </w:rPr>
              <w:t>Secretariat</w:t>
            </w:r>
          </w:p>
          <w:p w14:paraId="675EB6BB" w14:textId="77777777" w:rsidR="00D705AA" w:rsidRDefault="00000000" w:rsidP="00D705AA">
            <w:pPr>
              <w:ind w:left="427"/>
              <w:rPr>
                <w:ins w:id="2288" w:author="Johnny Louys" w:date="2024-03-22T16:56:00Z"/>
                <w:lang w:val="en-GB"/>
              </w:rPr>
            </w:pPr>
            <w:customXmlInsRangeStart w:id="2289" w:author="Johnny Louys" w:date="2024-03-22T16:56:00Z"/>
            <w:sdt>
              <w:sdtPr>
                <w:id w:val="-66572196"/>
                <w14:checkbox>
                  <w14:checked w14:val="0"/>
                  <w14:checkedState w14:val="2612" w14:font="MS Gothic"/>
                  <w14:uncheckedState w14:val="2610" w14:font="MS Gothic"/>
                </w14:checkbox>
              </w:sdtPr>
              <w:sdtContent>
                <w:customXmlInsRangeEnd w:id="2289"/>
                <w:ins w:id="2290" w:author="Johnny Louys" w:date="2024-03-22T16:56:00Z">
                  <w:r w:rsidR="00D705AA" w:rsidRPr="00220E01">
                    <w:rPr>
                      <w:rFonts w:ascii="MS Gothic" w:eastAsia="MS Gothic" w:hAnsi="MS Gothic" w:hint="eastAsia"/>
                      <w:lang w:val="en-GB"/>
                    </w:rPr>
                    <w:t>☐</w:t>
                  </w:r>
                </w:ins>
                <w:customXmlInsRangeStart w:id="2291" w:author="Johnny Louys" w:date="2024-03-22T16:56:00Z"/>
              </w:sdtContent>
            </w:sdt>
            <w:customXmlInsRangeEnd w:id="2291"/>
            <w:ins w:id="2292" w:author="Johnny Louys" w:date="2024-03-22T16:56:00Z">
              <w:r w:rsidR="00D705AA">
                <w:rPr>
                  <w:lang w:val="en-GB"/>
                </w:rPr>
                <w:t xml:space="preserve"> Yes</w:t>
              </w:r>
            </w:ins>
          </w:p>
          <w:p w14:paraId="159A90A9" w14:textId="36080AAF" w:rsidR="00D705AA" w:rsidRPr="000B19D6" w:rsidDel="00D705AA" w:rsidRDefault="00000000">
            <w:pPr>
              <w:ind w:left="430"/>
              <w:rPr>
                <w:del w:id="2293" w:author="Johnny Louys" w:date="2024-03-22T16:56:00Z"/>
                <w:lang w:val="en-GB"/>
              </w:rPr>
              <w:pPrChange w:id="2294" w:author="Johnny Louys" w:date="2024-03-22T16:57:00Z">
                <w:pPr/>
              </w:pPrChange>
            </w:pPr>
            <w:customXmlInsRangeStart w:id="2295" w:author="Johnny Louys" w:date="2024-03-22T16:56:00Z"/>
            <w:sdt>
              <w:sdtPr>
                <w:id w:val="-2068717474"/>
                <w14:checkbox>
                  <w14:checked w14:val="0"/>
                  <w14:checkedState w14:val="2612" w14:font="MS Gothic"/>
                  <w14:uncheckedState w14:val="2610" w14:font="MS Gothic"/>
                </w14:checkbox>
              </w:sdtPr>
              <w:sdtContent>
                <w:customXmlInsRangeEnd w:id="2295"/>
                <w:ins w:id="2296" w:author="Johnny Louys" w:date="2024-03-22T16:56:00Z">
                  <w:r w:rsidR="00D705AA" w:rsidRPr="00220E01">
                    <w:rPr>
                      <w:rFonts w:ascii="MS Gothic" w:eastAsia="MS Gothic" w:hAnsi="MS Gothic" w:hint="eastAsia"/>
                      <w:lang w:val="en-GB"/>
                    </w:rPr>
                    <w:t>☐</w:t>
                  </w:r>
                </w:ins>
                <w:customXmlInsRangeStart w:id="2297" w:author="Johnny Louys" w:date="2024-03-22T16:56:00Z"/>
              </w:sdtContent>
            </w:sdt>
            <w:customXmlInsRangeEnd w:id="2297"/>
            <w:ins w:id="2298" w:author="Johnny Louys" w:date="2024-03-22T16:56:00Z">
              <w:r w:rsidR="00D705AA">
                <w:rPr>
                  <w:lang w:val="en-GB"/>
                </w:rPr>
                <w:t xml:space="preserve"> No</w:t>
              </w:r>
            </w:ins>
          </w:p>
          <w:p w14:paraId="2B186740" w14:textId="5D9B2AAE" w:rsidR="0012331E" w:rsidRPr="000B19D6" w:rsidDel="00220E01" w:rsidRDefault="00000000">
            <w:pPr>
              <w:ind w:left="430"/>
              <w:rPr>
                <w:del w:id="2299" w:author="Johnny Louys" w:date="2024-02-13T10:41:00Z"/>
                <w:lang w:val="en-GB"/>
              </w:rPr>
              <w:pPrChange w:id="2300" w:author="Johnny Louys" w:date="2024-03-22T16:57:00Z">
                <w:pPr/>
              </w:pPrChange>
            </w:pPr>
            <w:customXmlDelRangeStart w:id="2301" w:author="Johnny Louys" w:date="2024-03-22T16:56:00Z"/>
            <w:sdt>
              <w:sdtPr>
                <w:id w:val="-528799980"/>
                <w14:checkbox>
                  <w14:checked w14:val="0"/>
                  <w14:checkedState w14:val="2612" w14:font="MS Gothic"/>
                  <w14:uncheckedState w14:val="2610" w14:font="MS Gothic"/>
                </w14:checkbox>
              </w:sdtPr>
              <w:sdtContent>
                <w:customXmlDelRangeEnd w:id="2301"/>
                <w:del w:id="2302" w:author="Johnny Louys" w:date="2024-03-22T16:56:00Z">
                  <w:r w:rsidR="0012331E" w:rsidRPr="000B19D6" w:rsidDel="00D705AA">
                    <w:rPr>
                      <w:rFonts w:ascii="MS Gothic" w:eastAsia="MS Gothic" w:hAnsi="MS Gothic" w:hint="eastAsia"/>
                      <w:lang w:val="en-GB"/>
                    </w:rPr>
                    <w:delText>☐</w:delText>
                  </w:r>
                </w:del>
                <w:customXmlDelRangeStart w:id="2303" w:author="Johnny Louys" w:date="2024-03-22T16:56:00Z"/>
              </w:sdtContent>
            </w:sdt>
            <w:customXmlDelRangeEnd w:id="2303"/>
            <w:del w:id="2304" w:author="Johnny Louys" w:date="2024-03-22T16:56:00Z">
              <w:r w:rsidR="0012331E" w:rsidRPr="000B19D6" w:rsidDel="00D705AA">
                <w:rPr>
                  <w:lang w:val="en-GB"/>
                </w:rPr>
                <w:delText xml:space="preserve"> No report(s) submitted to Secretariat</w:delText>
              </w:r>
            </w:del>
          </w:p>
          <w:p w14:paraId="623DBC51" w14:textId="3269ADD1" w:rsidR="0012331E" w:rsidRPr="000B19D6" w:rsidRDefault="0012331E">
            <w:pPr>
              <w:ind w:left="430"/>
              <w:rPr>
                <w:lang w:val="en-GB"/>
              </w:rPr>
              <w:pPrChange w:id="2305" w:author="Johnny Louys" w:date="2024-03-22T16:57:00Z">
                <w:pPr/>
              </w:pPrChange>
            </w:pPr>
            <w:del w:id="2306" w:author="Johnny Louys" w:date="2024-02-13T10:41:00Z">
              <w:r w:rsidRPr="000B19D6" w:rsidDel="00220E01">
                <w:rPr>
                  <w:lang w:val="en-GB"/>
                </w:rPr>
                <w:delText xml:space="preserve">If no, indicate </w:delText>
              </w:r>
              <w:r w:rsidR="001455BD" w:rsidRPr="000B19D6" w:rsidDel="00220E01">
                <w:rPr>
                  <w:lang w:val="en-GB"/>
                </w:rPr>
                <w:delText xml:space="preserve">the </w:delText>
              </w:r>
              <w:r w:rsidRPr="000B19D6" w:rsidDel="00220E01">
                <w:rPr>
                  <w:lang w:val="en-GB"/>
                </w:rPr>
                <w:delText xml:space="preserve">reason: </w:delText>
              </w:r>
            </w:del>
            <w:customXmlDelRangeStart w:id="2307" w:author="Johnny Louys" w:date="2024-02-13T10:41:00Z"/>
            <w:sdt>
              <w:sdtPr>
                <w:rPr>
                  <w:rStyle w:val="TextBoxStyle"/>
                </w:rPr>
                <w:alias w:val="Reason for Not submitting Report"/>
                <w:tag w:val="Reason for Not submitting Report"/>
                <w:id w:val="1171833971"/>
                <w:placeholder>
                  <w:docPart w:val="DD80F2DCEB104FC6A1CCC96F28A73B76"/>
                </w:placeholder>
                <w:dropDownList>
                  <w:listItem w:value="Choose an item."/>
                  <w:listItem w:displayText="No information on vessel presumed to have conducted IUU fishing in AA (Provision Not Applicable)" w:value="No information on vessel presumed to have conducted IUU fishing in AA (Provision Not Applicable)"/>
                  <w:listItem w:displayText="Failed to report to secretariat, even when information was available" w:value="Failed to report to secretariat, even when information was available"/>
                </w:dropDownList>
              </w:sdtPr>
              <w:sdtContent>
                <w:customXmlDelRangeEnd w:id="2307"/>
                <w:customXmlDelRangeStart w:id="2308" w:author="Johnny Louys" w:date="2024-02-13T10:41:00Z"/>
              </w:sdtContent>
            </w:sdt>
            <w:customXmlDelRangeEnd w:id="2308"/>
          </w:p>
        </w:tc>
        <w:tc>
          <w:tcPr>
            <w:tcW w:w="1911" w:type="dxa"/>
            <w:tcPrChange w:id="2309" w:author="Johnny Louys" w:date="2024-03-21T11:15:00Z">
              <w:tcPr>
                <w:tcW w:w="1911" w:type="dxa"/>
              </w:tcPr>
            </w:tcPrChange>
          </w:tcPr>
          <w:sdt>
            <w:sdtPr>
              <w:rPr>
                <w:rStyle w:val="Style2"/>
              </w:rPr>
              <w:alias w:val="Compliance Status"/>
              <w:tag w:val="Compliance Status"/>
              <w:id w:val="624278282"/>
              <w:placeholder>
                <w:docPart w:val="43CBA1F2DD7C425C876DFEE6DB2892FF"/>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p w14:paraId="756E66DC" w14:textId="77777777" w:rsidR="0012331E" w:rsidRPr="000B19D6" w:rsidRDefault="0012331E">
                <w:pPr>
                  <w:pStyle w:val="NoSpacing"/>
                  <w:rPr>
                    <w:rFonts w:ascii="Cambria" w:hAnsi="Cambria"/>
                    <w:b/>
                    <w:color w:val="FF0000"/>
                    <w:sz w:val="20"/>
                    <w:lang w:val="en-GB"/>
                  </w:rPr>
                </w:pPr>
                <w:r w:rsidRPr="000B19D6">
                  <w:rPr>
                    <w:rStyle w:val="PlaceholderText"/>
                    <w:lang w:val="en-GB"/>
                  </w:rPr>
                  <w:t>Choose an item.</w:t>
                </w:r>
              </w:p>
            </w:sdtContent>
          </w:sdt>
        </w:tc>
      </w:tr>
    </w:tbl>
    <w:p w14:paraId="19E4AA27" w14:textId="1400593A" w:rsidR="0012331E" w:rsidRPr="000B19D6" w:rsidDel="002E6DE5" w:rsidRDefault="0012331E">
      <w:pPr>
        <w:pStyle w:val="Heading2"/>
        <w:rPr>
          <w:del w:id="2310" w:author="Johnny Louys" w:date="2024-02-13T10:18:00Z"/>
        </w:rPr>
      </w:pPr>
      <w:del w:id="2311" w:author="Johnny Louys" w:date="2024-02-13T10:18:00Z">
        <w:r w:rsidRPr="00FD6F01" w:rsidDel="002E6DE5">
          <w:rPr>
            <w:highlight w:val="green"/>
            <w:rPrChange w:id="2312" w:author="Author" w:date="2024-02-08T13:12:00Z">
              <w:rPr/>
            </w:rPrChange>
          </w:rPr>
          <w:delText>IUU Vessels List</w:delText>
        </w:r>
      </w:del>
    </w:p>
    <w:tbl>
      <w:tblPr>
        <w:tblStyle w:val="TableGrid"/>
        <w:tblW w:w="0" w:type="auto"/>
        <w:tblLook w:val="04A0" w:firstRow="1" w:lastRow="0" w:firstColumn="1" w:lastColumn="0" w:noHBand="0" w:noVBand="1"/>
      </w:tblPr>
      <w:tblGrid>
        <w:gridCol w:w="7105"/>
        <w:gridCol w:w="1911"/>
      </w:tblGrid>
      <w:tr w:rsidR="0012331E" w:rsidRPr="000B19D6" w:rsidDel="002E6DE5" w14:paraId="5B914547" w14:textId="0B7D6EC8">
        <w:trPr>
          <w:del w:id="2313" w:author="Johnny Louys" w:date="2024-02-13T10:18:00Z"/>
        </w:trPr>
        <w:tc>
          <w:tcPr>
            <w:tcW w:w="7105" w:type="dxa"/>
            <w:shd w:val="clear" w:color="auto" w:fill="B4C6E7" w:themeFill="accent1" w:themeFillTint="66"/>
          </w:tcPr>
          <w:p w14:paraId="746069E4" w14:textId="301D4B57" w:rsidR="0012331E" w:rsidRPr="000B19D6" w:rsidDel="002E6DE5" w:rsidRDefault="0012331E">
            <w:pPr>
              <w:rPr>
                <w:del w:id="2314" w:author="Johnny Louys" w:date="2024-02-13T10:18:00Z"/>
                <w:lang w:val="en-GB"/>
              </w:rPr>
            </w:pPr>
            <w:del w:id="2315" w:author="Johnny Louys" w:date="2024-02-13T10:18:00Z">
              <w:r w:rsidRPr="000B19D6" w:rsidDel="002E6DE5">
                <w:rPr>
                  <w:b/>
                  <w:bCs/>
                  <w:lang w:val="en-GB"/>
                </w:rPr>
                <w:delText xml:space="preserve">Para 19: </w:delText>
              </w:r>
              <w:r w:rsidRPr="000B19D6" w:rsidDel="002E6DE5">
                <w:rPr>
                  <w:lang w:val="en-GB"/>
                </w:rPr>
                <w:delText>Measures to Prevent</w:delText>
              </w:r>
              <w:r w:rsidR="00814996" w:rsidDel="002E6DE5">
                <w:rPr>
                  <w:lang w:val="en-GB"/>
                </w:rPr>
                <w:delText>,</w:delText>
              </w:r>
              <w:r w:rsidRPr="000B19D6" w:rsidDel="002E6DE5">
                <w:rPr>
                  <w:lang w:val="en-GB"/>
                </w:rPr>
                <w:delText xml:space="preserve"> Deter and Eliminate IUU Fishing</w:delText>
              </w:r>
            </w:del>
          </w:p>
        </w:tc>
        <w:tc>
          <w:tcPr>
            <w:tcW w:w="1911" w:type="dxa"/>
            <w:shd w:val="clear" w:color="auto" w:fill="B4C6E7" w:themeFill="accent1" w:themeFillTint="66"/>
          </w:tcPr>
          <w:p w14:paraId="31CB33DC" w14:textId="26544F93" w:rsidR="0012331E" w:rsidRPr="000B19D6" w:rsidDel="002E6DE5" w:rsidRDefault="0012331E">
            <w:pPr>
              <w:rPr>
                <w:del w:id="2316" w:author="Johnny Louys" w:date="2024-02-13T10:18:00Z"/>
                <w:lang w:val="en-GB"/>
              </w:rPr>
            </w:pPr>
            <w:del w:id="2317" w:author="Johnny Louys" w:date="2024-02-13T10:18:00Z">
              <w:r w:rsidRPr="000B19D6" w:rsidDel="002E6DE5">
                <w:rPr>
                  <w:lang w:val="en-GB"/>
                </w:rPr>
                <w:delText>Preliminary Self-Assessment</w:delText>
              </w:r>
            </w:del>
          </w:p>
        </w:tc>
      </w:tr>
      <w:tr w:rsidR="0012331E" w:rsidRPr="000B19D6" w:rsidDel="002E6DE5" w14:paraId="1E0ECBC0" w14:textId="1B8FC739" w:rsidTr="00667541">
        <w:trPr>
          <w:trHeight w:val="1349"/>
          <w:del w:id="2318" w:author="Johnny Louys" w:date="2024-02-13T10:18:00Z"/>
        </w:trPr>
        <w:tc>
          <w:tcPr>
            <w:tcW w:w="7105" w:type="dxa"/>
          </w:tcPr>
          <w:p w14:paraId="6F1BA422" w14:textId="5CEF6149" w:rsidR="0012331E" w:rsidRPr="000B19D6" w:rsidDel="002E6DE5" w:rsidRDefault="0012331E">
            <w:pPr>
              <w:rPr>
                <w:del w:id="2319" w:author="Johnny Louys" w:date="2024-02-13T10:18:00Z"/>
                <w:lang w:val="en-GB"/>
              </w:rPr>
            </w:pPr>
            <w:del w:id="2320" w:author="Johnny Louys" w:date="2024-02-13T10:18:00Z">
              <w:r w:rsidRPr="000B19D6" w:rsidDel="002E6DE5">
                <w:rPr>
                  <w:lang w:val="en-GB"/>
                </w:rPr>
                <w:delText xml:space="preserve">Did you take all necessary measures under applicable legislation </w:delText>
              </w:r>
              <w:r w:rsidRPr="000B19D6" w:rsidDel="002E6DE5">
                <w:rPr>
                  <w:i/>
                  <w:iCs/>
                  <w:lang w:val="en-GB"/>
                </w:rPr>
                <w:delText xml:space="preserve">and </w:delText>
              </w:r>
              <w:r w:rsidRPr="000B19D6" w:rsidDel="002E6DE5">
                <w:rPr>
                  <w:lang w:val="en-GB"/>
                </w:rPr>
                <w:delText xml:space="preserve">pursuant to paragraphs 56 and 66 of the IPOA IUU to implement measures in </w:delText>
              </w:r>
              <w:r w:rsidR="000A41FF" w:rsidRPr="000B19D6" w:rsidDel="002E6DE5">
                <w:rPr>
                  <w:lang w:val="en-GB"/>
                </w:rPr>
                <w:delText>paragraph</w:delText>
              </w:r>
              <w:r w:rsidRPr="000B19D6" w:rsidDel="002E6DE5">
                <w:rPr>
                  <w:lang w:val="en-GB"/>
                </w:rPr>
                <w:delText xml:space="preserve"> 19. a – j:</w:delText>
              </w:r>
            </w:del>
          </w:p>
          <w:p w14:paraId="1274A969" w14:textId="76F751C6" w:rsidR="0012331E" w:rsidRPr="000B19D6" w:rsidDel="002E6DE5" w:rsidRDefault="00000000">
            <w:pPr>
              <w:rPr>
                <w:del w:id="2321" w:author="Johnny Louys" w:date="2024-02-13T10:18:00Z"/>
                <w:lang w:val="en-GB"/>
              </w:rPr>
            </w:pPr>
            <w:customXmlDelRangeStart w:id="2322" w:author="Johnny Louys" w:date="2024-02-13T10:18:00Z"/>
            <w:sdt>
              <w:sdtPr>
                <w:id w:val="-1269075249"/>
                <w14:checkbox>
                  <w14:checked w14:val="0"/>
                  <w14:checkedState w14:val="2612" w14:font="MS Gothic"/>
                  <w14:uncheckedState w14:val="2610" w14:font="MS Gothic"/>
                </w14:checkbox>
              </w:sdtPr>
              <w:sdtContent>
                <w:customXmlDelRangeEnd w:id="2322"/>
                <w:del w:id="2323" w:author="Johnny Louys" w:date="2024-02-13T10:18:00Z">
                  <w:r w:rsidR="0012331E" w:rsidRPr="000B19D6" w:rsidDel="002E6DE5">
                    <w:rPr>
                      <w:rFonts w:ascii="MS Gothic" w:eastAsia="MS Gothic" w:hAnsi="MS Gothic" w:hint="eastAsia"/>
                      <w:lang w:val="en-GB"/>
                    </w:rPr>
                    <w:delText>☐</w:delText>
                  </w:r>
                </w:del>
                <w:customXmlDelRangeStart w:id="2324" w:author="Johnny Louys" w:date="2024-02-13T10:18:00Z"/>
              </w:sdtContent>
            </w:sdt>
            <w:customXmlDelRangeEnd w:id="2324"/>
            <w:del w:id="2325" w:author="Johnny Louys" w:date="2024-02-13T10:18:00Z">
              <w:r w:rsidR="0012331E" w:rsidRPr="000B19D6" w:rsidDel="002E6DE5">
                <w:rPr>
                  <w:lang w:val="en-GB"/>
                </w:rPr>
                <w:delText xml:space="preserve"> Yes </w:delText>
              </w:r>
              <w:r w:rsidR="0012331E" w:rsidRPr="000B19D6" w:rsidDel="002E6DE5">
                <w:rPr>
                  <w:lang w:val="en-GB"/>
                </w:rPr>
                <w:tab/>
              </w:r>
              <w:r w:rsidR="0012331E" w:rsidRPr="000B19D6" w:rsidDel="002E6DE5">
                <w:rPr>
                  <w:rStyle w:val="SubtleEmphasis"/>
                  <w:lang w:val="en-GB"/>
                </w:rPr>
                <w:delText>If yes please indicate those measures:</w:delText>
              </w:r>
            </w:del>
          </w:p>
          <w:p w14:paraId="2093DAC4" w14:textId="086AD958" w:rsidR="0012331E" w:rsidRPr="000B19D6" w:rsidDel="002E6DE5" w:rsidRDefault="00000000">
            <w:pPr>
              <w:spacing w:before="240"/>
              <w:rPr>
                <w:del w:id="2326" w:author="Johnny Louys" w:date="2024-02-13T10:18:00Z"/>
                <w:lang w:val="en-GB"/>
              </w:rPr>
            </w:pPr>
            <w:customXmlDelRangeStart w:id="2327" w:author="Johnny Louys" w:date="2024-02-13T10:18:00Z"/>
            <w:sdt>
              <w:sdtPr>
                <w:id w:val="-515080528"/>
                <w14:checkbox>
                  <w14:checked w14:val="0"/>
                  <w14:checkedState w14:val="2612" w14:font="MS Gothic"/>
                  <w14:uncheckedState w14:val="2610" w14:font="MS Gothic"/>
                </w14:checkbox>
              </w:sdtPr>
              <w:sdtContent>
                <w:customXmlDelRangeEnd w:id="2327"/>
                <w:del w:id="2328" w:author="Johnny Louys" w:date="2024-02-13T10:18:00Z">
                  <w:r w:rsidR="0012331E" w:rsidRPr="000B19D6" w:rsidDel="002E6DE5">
                    <w:rPr>
                      <w:rFonts w:ascii="MS Gothic" w:eastAsia="MS Gothic" w:hAnsi="MS Gothic" w:hint="eastAsia"/>
                      <w:lang w:val="en-GB"/>
                    </w:rPr>
                    <w:delText>☐</w:delText>
                  </w:r>
                </w:del>
                <w:customXmlDelRangeStart w:id="2329" w:author="Johnny Louys" w:date="2024-02-13T10:18:00Z"/>
              </w:sdtContent>
            </w:sdt>
            <w:customXmlDelRangeEnd w:id="2329"/>
            <w:del w:id="2330" w:author="Johnny Louys" w:date="2024-02-13T10:18:00Z">
              <w:r w:rsidR="0012331E" w:rsidRPr="000B19D6" w:rsidDel="002E6DE5">
                <w:rPr>
                  <w:lang w:val="en-GB"/>
                </w:rPr>
                <w:delText xml:space="preserve"> No</w:delText>
              </w:r>
            </w:del>
          </w:p>
        </w:tc>
        <w:tc>
          <w:tcPr>
            <w:tcW w:w="1911" w:type="dxa"/>
          </w:tcPr>
          <w:customXmlDelRangeStart w:id="2331" w:author="Johnny Louys" w:date="2024-02-13T10:18:00Z"/>
          <w:sdt>
            <w:sdtPr>
              <w:rPr>
                <w:rStyle w:val="Style2"/>
              </w:rPr>
              <w:alias w:val="Compliance Status"/>
              <w:tag w:val="Compliance Status"/>
              <w:id w:val="-77829921"/>
              <w:placeholder>
                <w:docPart w:val="3A9191D8BE7146E49C6564910D4ECA84"/>
              </w:placeholde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customXmlDelRangeEnd w:id="2331"/>
              <w:p w14:paraId="633C5ED4" w14:textId="63C87079" w:rsidR="0012331E" w:rsidRPr="000B19D6" w:rsidDel="002E6DE5" w:rsidRDefault="00000000">
                <w:pPr>
                  <w:rPr>
                    <w:del w:id="2332" w:author="Johnny Louys" w:date="2024-02-13T10:18:00Z"/>
                    <w:lang w:val="en-GB"/>
                  </w:rPr>
                </w:pPr>
              </w:p>
              <w:customXmlDelRangeStart w:id="2333" w:author="Johnny Louys" w:date="2024-02-13T10:18:00Z"/>
            </w:sdtContent>
          </w:sdt>
          <w:customXmlDelRangeEnd w:id="2333"/>
        </w:tc>
      </w:tr>
    </w:tbl>
    <w:p w14:paraId="38AB4B55" w14:textId="77777777" w:rsidR="0012331E" w:rsidRPr="000B19D6" w:rsidRDefault="0012331E">
      <w:pPr>
        <w:pStyle w:val="Heading2"/>
      </w:pPr>
      <w:r w:rsidRPr="000B19D6">
        <w:t>Designation of National Contact Points</w:t>
      </w:r>
    </w:p>
    <w:tbl>
      <w:tblPr>
        <w:tblStyle w:val="TableGrid"/>
        <w:tblW w:w="0" w:type="auto"/>
        <w:tblLook w:val="04A0" w:firstRow="1" w:lastRow="0" w:firstColumn="1" w:lastColumn="0" w:noHBand="0" w:noVBand="1"/>
      </w:tblPr>
      <w:tblGrid>
        <w:gridCol w:w="7105"/>
        <w:gridCol w:w="1911"/>
      </w:tblGrid>
      <w:tr w:rsidR="0012331E" w:rsidRPr="000B19D6" w14:paraId="0E448871" w14:textId="77777777">
        <w:tc>
          <w:tcPr>
            <w:tcW w:w="7105" w:type="dxa"/>
            <w:shd w:val="clear" w:color="auto" w:fill="B4C6E7" w:themeFill="accent1" w:themeFillTint="66"/>
          </w:tcPr>
          <w:p w14:paraId="1E75D9C4" w14:textId="77777777" w:rsidR="0012331E" w:rsidRPr="000B19D6" w:rsidRDefault="0012331E">
            <w:pPr>
              <w:rPr>
                <w:lang w:val="en-GB"/>
              </w:rPr>
            </w:pPr>
            <w:r w:rsidRPr="000B19D6">
              <w:rPr>
                <w:b/>
                <w:bCs/>
                <w:lang w:val="en-GB"/>
              </w:rPr>
              <w:t>Para 31</w:t>
            </w:r>
            <w:r w:rsidRPr="000B19D6">
              <w:rPr>
                <w:lang w:val="en-GB"/>
              </w:rPr>
              <w:t>: Designation of National Contact Points</w:t>
            </w:r>
          </w:p>
        </w:tc>
        <w:tc>
          <w:tcPr>
            <w:tcW w:w="1911" w:type="dxa"/>
            <w:shd w:val="clear" w:color="auto" w:fill="B4C6E7" w:themeFill="accent1" w:themeFillTint="66"/>
          </w:tcPr>
          <w:p w14:paraId="2A2FFE89" w14:textId="77777777" w:rsidR="0012331E" w:rsidRPr="000B19D6" w:rsidRDefault="0012331E">
            <w:pPr>
              <w:rPr>
                <w:lang w:val="en-GB"/>
              </w:rPr>
            </w:pPr>
            <w:r w:rsidRPr="000B19D6">
              <w:rPr>
                <w:lang w:val="en-GB"/>
              </w:rPr>
              <w:t>Preliminary Self-Assessment</w:t>
            </w:r>
          </w:p>
        </w:tc>
      </w:tr>
      <w:tr w:rsidR="0012331E" w:rsidRPr="000B19D6" w14:paraId="4E23613D" w14:textId="77777777" w:rsidTr="00667541">
        <w:trPr>
          <w:trHeight w:val="1205"/>
        </w:trPr>
        <w:tc>
          <w:tcPr>
            <w:tcW w:w="7105" w:type="dxa"/>
          </w:tcPr>
          <w:p w14:paraId="4D58D9E4" w14:textId="1A3B3FD2" w:rsidR="00682DE0" w:rsidDel="00BE1606" w:rsidRDefault="001012B6">
            <w:pPr>
              <w:rPr>
                <w:del w:id="2334" w:author="Johnny Louys" w:date="2024-02-16T14:35:00Z"/>
                <w:lang w:val="en-GB"/>
              </w:rPr>
            </w:pPr>
            <w:ins w:id="2335" w:author="Johnny Louys" w:date="2024-02-16T14:35:00Z">
              <w:r>
                <w:rPr>
                  <w:lang w:val="en-GB"/>
                </w:rPr>
                <w:t xml:space="preserve">Have you designated </w:t>
              </w:r>
            </w:ins>
            <w:r w:rsidR="00682DE0" w:rsidRPr="000B19D6">
              <w:rPr>
                <w:lang w:val="en-GB"/>
              </w:rPr>
              <w:t xml:space="preserve">National contact points </w:t>
            </w:r>
            <w:ins w:id="2336" w:author="Johnny Louys" w:date="2024-02-16T14:35:00Z">
              <w:r>
                <w:rPr>
                  <w:lang w:val="en-GB"/>
                </w:rPr>
                <w:t>for the purposes of Paragraph 31 of this CMM?</w:t>
              </w:r>
            </w:ins>
            <w:del w:id="2337" w:author="Johnny Louys" w:date="2024-02-16T14:35:00Z">
              <w:r w:rsidR="00682DE0" w:rsidRPr="000B19D6" w:rsidDel="001012B6">
                <w:rPr>
                  <w:lang w:val="en-GB"/>
                </w:rPr>
                <w:delText>designated</w:delText>
              </w:r>
            </w:del>
          </w:p>
          <w:p w14:paraId="19742DC9" w14:textId="77777777" w:rsidR="00BE1606" w:rsidRPr="000B19D6" w:rsidRDefault="00BE1606">
            <w:pPr>
              <w:rPr>
                <w:ins w:id="2338" w:author="Johnny Louys" w:date="2024-03-21T11:15:00Z"/>
                <w:lang w:val="en-GB"/>
              </w:rPr>
            </w:pPr>
          </w:p>
          <w:p w14:paraId="5BEC84D2" w14:textId="3421AA2D" w:rsidR="00682DE0" w:rsidRPr="000B19D6" w:rsidDel="001012B6" w:rsidRDefault="00682DE0">
            <w:pPr>
              <w:rPr>
                <w:del w:id="2339" w:author="Johnny Louys" w:date="2024-02-16T14:35:00Z"/>
                <w:lang w:val="en-GB"/>
              </w:rPr>
            </w:pPr>
          </w:p>
          <w:p w14:paraId="76331324" w14:textId="1D082127" w:rsidR="0012331E" w:rsidRPr="000B19D6" w:rsidRDefault="00000000">
            <w:pPr>
              <w:rPr>
                <w:lang w:val="en-GB"/>
              </w:rPr>
            </w:pPr>
            <w:sdt>
              <w:sdtPr>
                <w:id w:val="-269470971"/>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 xml:space="preserve"> Yes</w:t>
            </w:r>
            <w:del w:id="2340" w:author="Johnny Louys" w:date="2024-03-21T11:16:00Z">
              <w:r w:rsidR="0012331E" w:rsidRPr="000B19D6" w:rsidDel="00BE1606">
                <w:rPr>
                  <w:lang w:val="en-GB"/>
                </w:rPr>
                <w:tab/>
              </w:r>
            </w:del>
          </w:p>
          <w:p w14:paraId="20723FD8" w14:textId="77777777" w:rsidR="0012331E" w:rsidRPr="000B19D6" w:rsidRDefault="00000000">
            <w:pPr>
              <w:rPr>
                <w:lang w:val="en-GB"/>
              </w:rPr>
            </w:pPr>
            <w:sdt>
              <w:sdtPr>
                <w:id w:val="-1926405140"/>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 xml:space="preserve"> No</w:t>
            </w:r>
          </w:p>
        </w:tc>
        <w:tc>
          <w:tcPr>
            <w:tcW w:w="1911" w:type="dxa"/>
          </w:tcPr>
          <w:sdt>
            <w:sdtPr>
              <w:rPr>
                <w:rStyle w:val="Style2"/>
              </w:rPr>
              <w:alias w:val="Compliance Status"/>
              <w:tag w:val="Compliance Status"/>
              <w:id w:val="-912698163"/>
              <w:placeholder>
                <w:docPart w:val="262921800A5E42419FE91C4148D2CA75"/>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p w14:paraId="01F5CF6E" w14:textId="222E9B03" w:rsidR="0012331E" w:rsidRPr="000B19D6" w:rsidRDefault="0012331E">
                <w:pPr>
                  <w:rPr>
                    <w:lang w:val="en-GB"/>
                  </w:rPr>
                </w:pPr>
                <w:r w:rsidRPr="000B19D6">
                  <w:rPr>
                    <w:rStyle w:val="PlaceholderText"/>
                    <w:lang w:val="en-GB"/>
                  </w:rPr>
                  <w:t>Choose an item.</w:t>
                </w:r>
              </w:p>
            </w:sdtContent>
          </w:sdt>
        </w:tc>
      </w:tr>
    </w:tbl>
    <w:p w14:paraId="3E56366E" w14:textId="77777777" w:rsidR="0012331E" w:rsidRPr="000B19D6" w:rsidRDefault="0012331E">
      <w:pPr>
        <w:pBdr>
          <w:bottom w:val="double" w:sz="6" w:space="1" w:color="auto"/>
        </w:pBdr>
      </w:pPr>
    </w:p>
    <w:p w14:paraId="0C72FF91" w14:textId="70FD7CE8" w:rsidR="0012331E" w:rsidRPr="000B19D6" w:rsidRDefault="0012331E">
      <w:pPr>
        <w:pStyle w:val="Heading1"/>
      </w:pPr>
      <w:r w:rsidRPr="000B19D6">
        <w:t>Implementation of CMM 07</w:t>
      </w:r>
      <w:r w:rsidR="001407E0" w:rsidRPr="000B19D6">
        <w:t xml:space="preserve"> (2022)</w:t>
      </w:r>
      <w:r w:rsidRPr="000B19D6">
        <w:t xml:space="preserve"> (Vessel Authorization)</w:t>
      </w:r>
    </w:p>
    <w:tbl>
      <w:tblPr>
        <w:tblStyle w:val="TableGrid"/>
        <w:tblW w:w="0" w:type="auto"/>
        <w:tblLook w:val="04A0" w:firstRow="1" w:lastRow="0" w:firstColumn="1" w:lastColumn="0" w:noHBand="0" w:noVBand="1"/>
      </w:tblPr>
      <w:tblGrid>
        <w:gridCol w:w="7105"/>
        <w:gridCol w:w="1911"/>
        <w:tblGridChange w:id="2341">
          <w:tblGrid>
            <w:gridCol w:w="7105"/>
            <w:gridCol w:w="1911"/>
          </w:tblGrid>
        </w:tblGridChange>
      </w:tblGrid>
      <w:tr w:rsidR="0012331E" w:rsidRPr="000B19D6" w14:paraId="76A8566F" w14:textId="77777777">
        <w:tc>
          <w:tcPr>
            <w:tcW w:w="7105" w:type="dxa"/>
            <w:shd w:val="clear" w:color="auto" w:fill="B4C6E7" w:themeFill="accent1" w:themeFillTint="66"/>
          </w:tcPr>
          <w:p w14:paraId="32C31CD7" w14:textId="3DAAA7F5" w:rsidR="0012331E" w:rsidRPr="000B19D6" w:rsidRDefault="0012331E">
            <w:pPr>
              <w:rPr>
                <w:lang w:val="en-GB"/>
              </w:rPr>
            </w:pPr>
            <w:commentRangeStart w:id="2342"/>
            <w:r w:rsidRPr="000B19D6">
              <w:rPr>
                <w:b/>
                <w:bCs/>
                <w:lang w:val="en-GB"/>
              </w:rPr>
              <w:t>Para 1</w:t>
            </w:r>
            <w:commentRangeStart w:id="2343"/>
            <w:del w:id="2344" w:author="Johnny Louys" w:date="2024-02-08T14:38:00Z">
              <w:r w:rsidRPr="000B19D6" w:rsidDel="0043221A">
                <w:rPr>
                  <w:b/>
                  <w:bCs/>
                  <w:lang w:val="en-GB"/>
                </w:rPr>
                <w:delText xml:space="preserve"> </w:delText>
              </w:r>
              <w:r w:rsidRPr="000B19D6" w:rsidDel="0043221A">
                <w:rPr>
                  <w:b/>
                  <w:bCs/>
                  <w:highlight w:val="yellow"/>
                  <w:lang w:val="en-GB"/>
                </w:rPr>
                <w:delText>&amp; 7</w:delText>
              </w:r>
              <w:commentRangeEnd w:id="2343"/>
              <w:r w:rsidR="00D817FE" w:rsidDel="0043221A">
                <w:rPr>
                  <w:rStyle w:val="CommentReference"/>
                  <w:lang w:val="en-GB"/>
                </w:rPr>
                <w:commentReference w:id="2343"/>
              </w:r>
              <w:r w:rsidRPr="000B19D6" w:rsidDel="0043221A">
                <w:rPr>
                  <w:b/>
                  <w:bCs/>
                  <w:lang w:val="en-GB"/>
                </w:rPr>
                <w:delText>:</w:delText>
              </w:r>
            </w:del>
            <w:ins w:id="2345" w:author="Johnny Louys" w:date="2024-02-08T14:38:00Z">
              <w:r w:rsidR="00DA15A6">
                <w:rPr>
                  <w:b/>
                  <w:bCs/>
                  <w:lang w:val="en-GB"/>
                </w:rPr>
                <w:t>:</w:t>
              </w:r>
            </w:ins>
            <w:r w:rsidRPr="000B19D6">
              <w:rPr>
                <w:b/>
                <w:bCs/>
                <w:lang w:val="en-GB"/>
              </w:rPr>
              <w:t xml:space="preserve"> </w:t>
            </w:r>
            <w:commentRangeStart w:id="2346"/>
            <w:r w:rsidRPr="000B19D6">
              <w:rPr>
                <w:lang w:val="en-GB"/>
              </w:rPr>
              <w:t>Vessel Authorization</w:t>
            </w:r>
            <w:commentRangeEnd w:id="2342"/>
            <w:r w:rsidR="003F05BF">
              <w:rPr>
                <w:rStyle w:val="CommentReference"/>
                <w:lang w:val="en-GB"/>
              </w:rPr>
              <w:commentReference w:id="2342"/>
            </w:r>
            <w:commentRangeEnd w:id="2346"/>
            <w:r w:rsidR="00D335D3">
              <w:rPr>
                <w:rStyle w:val="CommentReference"/>
                <w:lang w:val="en-GB"/>
              </w:rPr>
              <w:commentReference w:id="2346"/>
            </w:r>
          </w:p>
        </w:tc>
        <w:tc>
          <w:tcPr>
            <w:tcW w:w="1911" w:type="dxa"/>
            <w:shd w:val="clear" w:color="auto" w:fill="B4C6E7" w:themeFill="accent1" w:themeFillTint="66"/>
          </w:tcPr>
          <w:p w14:paraId="023642AB" w14:textId="77777777" w:rsidR="0012331E" w:rsidRPr="000B19D6" w:rsidRDefault="0012331E">
            <w:pPr>
              <w:rPr>
                <w:lang w:val="en-GB"/>
              </w:rPr>
            </w:pPr>
            <w:r w:rsidRPr="000B19D6">
              <w:rPr>
                <w:lang w:val="en-GB"/>
              </w:rPr>
              <w:t>Preliminary Self-Assessment</w:t>
            </w:r>
          </w:p>
        </w:tc>
      </w:tr>
      <w:tr w:rsidR="0012331E" w:rsidRPr="000B19D6" w14:paraId="4F6C6FD8" w14:textId="77777777" w:rsidTr="00280DA3">
        <w:tblPrEx>
          <w:tblW w:w="0" w:type="auto"/>
          <w:tblPrExChange w:id="2347" w:author="Johnny Louys" w:date="2024-03-22T16:57:00Z">
            <w:tblPrEx>
              <w:tblW w:w="0" w:type="auto"/>
            </w:tblPrEx>
          </w:tblPrExChange>
        </w:tblPrEx>
        <w:trPr>
          <w:trHeight w:val="2258"/>
          <w:trPrChange w:id="2348" w:author="Johnny Louys" w:date="2024-03-22T16:57:00Z">
            <w:trPr>
              <w:trHeight w:val="1970"/>
            </w:trPr>
          </w:trPrChange>
        </w:trPr>
        <w:tc>
          <w:tcPr>
            <w:tcW w:w="7105" w:type="dxa"/>
            <w:tcPrChange w:id="2349" w:author="Johnny Louys" w:date="2024-03-22T16:57:00Z">
              <w:tcPr>
                <w:tcW w:w="7105" w:type="dxa"/>
              </w:tcPr>
            </w:tcPrChange>
          </w:tcPr>
          <w:p w14:paraId="3308E8FF" w14:textId="5A11BE11" w:rsidR="0012331E" w:rsidRPr="000B19D6" w:rsidRDefault="0012331E">
            <w:pPr>
              <w:rPr>
                <w:lang w:val="en-GB"/>
              </w:rPr>
            </w:pPr>
            <w:r w:rsidRPr="000B19D6">
              <w:rPr>
                <w:lang w:val="en-GB"/>
              </w:rPr>
              <w:lastRenderedPageBreak/>
              <w:t xml:space="preserve">Did any vessel(s) flying your flag </w:t>
            </w:r>
            <w:r w:rsidRPr="000B19D6">
              <w:rPr>
                <w:b/>
                <w:bCs/>
                <w:i/>
                <w:iCs/>
                <w:lang w:val="en-GB"/>
              </w:rPr>
              <w:t xml:space="preserve">not </w:t>
            </w:r>
            <w:r w:rsidRPr="000B19D6">
              <w:rPr>
                <w:lang w:val="en-GB"/>
              </w:rPr>
              <w:t xml:space="preserve">included on the SIOFA Record of Authorized Vessels (RAV) </w:t>
            </w:r>
            <w:r w:rsidR="005F63B8" w:rsidRPr="000B19D6">
              <w:rPr>
                <w:lang w:val="en-GB"/>
              </w:rPr>
              <w:t>fish</w:t>
            </w:r>
            <w:r w:rsidR="00163687">
              <w:rPr>
                <w:lang w:val="en-GB"/>
              </w:rPr>
              <w:t>,</w:t>
            </w:r>
            <w:r w:rsidRPr="000B19D6">
              <w:rPr>
                <w:lang w:val="en-GB"/>
              </w:rPr>
              <w:t xml:space="preserve"> retain onboard, </w:t>
            </w:r>
            <w:r w:rsidR="006A259F" w:rsidRPr="000B19D6">
              <w:rPr>
                <w:lang w:val="en-GB"/>
              </w:rPr>
              <w:t>transhi</w:t>
            </w:r>
            <w:r w:rsidR="00163687">
              <w:rPr>
                <w:lang w:val="en-GB"/>
              </w:rPr>
              <w:t>p</w:t>
            </w:r>
            <w:r w:rsidR="00541740" w:rsidRPr="000B19D6">
              <w:rPr>
                <w:lang w:val="en-GB"/>
              </w:rPr>
              <w:t>,</w:t>
            </w:r>
            <w:r w:rsidRPr="000B19D6">
              <w:rPr>
                <w:lang w:val="en-GB"/>
              </w:rPr>
              <w:t xml:space="preserve"> or land fishery resources in the Agreement Area?</w:t>
            </w:r>
          </w:p>
          <w:p w14:paraId="77DF552D" w14:textId="77777777" w:rsidR="0012331E" w:rsidRPr="000B19D6" w:rsidRDefault="00000000">
            <w:pPr>
              <w:rPr>
                <w:lang w:val="en-GB"/>
              </w:rPr>
            </w:pPr>
            <w:sdt>
              <w:sdtPr>
                <w:id w:val="1369720929"/>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 xml:space="preserve"> Yes</w:t>
            </w:r>
          </w:p>
          <w:p w14:paraId="4DD397AF" w14:textId="017B6A4F" w:rsidR="0012331E" w:rsidRPr="000B19D6" w:rsidRDefault="0012331E">
            <w:pPr>
              <w:rPr>
                <w:rStyle w:val="SubtleEmphasis"/>
                <w:lang w:val="en-GB"/>
              </w:rPr>
            </w:pPr>
            <w:r w:rsidRPr="000B19D6">
              <w:rPr>
                <w:rStyle w:val="SubtleEmphasis"/>
                <w:lang w:val="en-GB"/>
              </w:rPr>
              <w:t>If yes, please elaborate</w:t>
            </w:r>
            <w:r w:rsidR="00EA426C" w:rsidRPr="000B19D6">
              <w:rPr>
                <w:rStyle w:val="SubtleEmphasis"/>
                <w:lang w:val="en-GB"/>
              </w:rPr>
              <w:t xml:space="preserve"> as necessary</w:t>
            </w:r>
            <w:r w:rsidRPr="000B19D6">
              <w:rPr>
                <w:rStyle w:val="SubtleEmphasis"/>
                <w:lang w:val="en-GB"/>
              </w:rPr>
              <w:t xml:space="preserve"> (Including name, date and time, species by quantity, and any other relevant information):</w:t>
            </w:r>
          </w:p>
          <w:p w14:paraId="496EE3A0" w14:textId="77777777" w:rsidR="0012331E" w:rsidRPr="000B19D6" w:rsidRDefault="00000000">
            <w:pPr>
              <w:spacing w:before="240"/>
              <w:rPr>
                <w:lang w:val="en-GB"/>
              </w:rPr>
            </w:pPr>
            <w:sdt>
              <w:sdtPr>
                <w:id w:val="511345242"/>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 xml:space="preserve"> No</w:t>
            </w:r>
          </w:p>
        </w:tc>
        <w:tc>
          <w:tcPr>
            <w:tcW w:w="1911" w:type="dxa"/>
            <w:tcPrChange w:id="2350" w:author="Johnny Louys" w:date="2024-03-22T16:57:00Z">
              <w:tcPr>
                <w:tcW w:w="1911" w:type="dxa"/>
              </w:tcPr>
            </w:tcPrChange>
          </w:tcPr>
          <w:sdt>
            <w:sdtPr>
              <w:rPr>
                <w:rStyle w:val="Style2"/>
              </w:rPr>
              <w:alias w:val="Compliance Status"/>
              <w:tag w:val="Compliance Status"/>
              <w:id w:val="774061600"/>
              <w:placeholder>
                <w:docPart w:val="A50488A39F8449C58394898B33AF2325"/>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p w14:paraId="3E1F3CCE" w14:textId="77777777" w:rsidR="0012331E" w:rsidRPr="000B19D6" w:rsidRDefault="0012331E">
                <w:pPr>
                  <w:rPr>
                    <w:rFonts w:ascii="Cambria" w:hAnsi="Cambria"/>
                    <w:b/>
                    <w:color w:val="FF0000"/>
                    <w:lang w:val="en-GB"/>
                  </w:rPr>
                </w:pPr>
                <w:r w:rsidRPr="000B19D6">
                  <w:rPr>
                    <w:rStyle w:val="PlaceholderText"/>
                    <w:lang w:val="en-GB"/>
                  </w:rPr>
                  <w:t>Choose an item.</w:t>
                </w:r>
              </w:p>
            </w:sdtContent>
          </w:sdt>
        </w:tc>
      </w:tr>
      <w:tr w:rsidR="0012331E" w:rsidRPr="000B19D6" w:rsidDel="0043221A" w14:paraId="171DB5FC" w14:textId="5C049279" w:rsidTr="00667541">
        <w:trPr>
          <w:trHeight w:val="1457"/>
          <w:del w:id="2351" w:author="Johnny Louys" w:date="2024-02-08T14:38:00Z"/>
        </w:trPr>
        <w:tc>
          <w:tcPr>
            <w:tcW w:w="7105" w:type="dxa"/>
          </w:tcPr>
          <w:p w14:paraId="6D987419" w14:textId="04FBD11A" w:rsidR="0012331E" w:rsidRPr="000B19D6" w:rsidDel="0043221A" w:rsidRDefault="0012331E">
            <w:pPr>
              <w:rPr>
                <w:del w:id="2352" w:author="Johnny Louys" w:date="2024-02-08T14:38:00Z"/>
                <w:lang w:val="en-GB"/>
              </w:rPr>
            </w:pPr>
            <w:del w:id="2353" w:author="Johnny Louys" w:date="2024-02-08T14:38:00Z">
              <w:r w:rsidRPr="000B19D6" w:rsidDel="0043221A">
                <w:rPr>
                  <w:lang w:val="en-GB"/>
                </w:rPr>
                <w:delText xml:space="preserve">Indicate measures </w:delText>
              </w:r>
              <w:r w:rsidR="007D4161" w:rsidDel="0043221A">
                <w:rPr>
                  <w:lang w:val="en-GB"/>
                </w:rPr>
                <w:delText xml:space="preserve">under your national legislation to prohibit fishing and fishing-related activities on fishery resources covered by the Agreement by vessels </w:delText>
              </w:r>
              <w:r w:rsidRPr="000B19D6" w:rsidDel="0043221A">
                <w:rPr>
                  <w:lang w:val="en-GB"/>
                </w:rPr>
                <w:delText>not registered in the SIOFA Record of Authorized Vessels:</w:delText>
              </w:r>
              <w:r w:rsidR="00ED4381" w:rsidRPr="000B19D6" w:rsidDel="0043221A">
                <w:rPr>
                  <w:lang w:val="en-GB"/>
                </w:rPr>
                <w:delText xml:space="preserve"> </w:delText>
              </w:r>
            </w:del>
            <w:customXmlDelRangeStart w:id="2354" w:author="Johnny Louys" w:date="2024-02-08T14:38:00Z"/>
            <w:sdt>
              <w:sdtPr>
                <w:id w:val="-455250867"/>
                <w:placeholder>
                  <w:docPart w:val="968886AFDD264E71AB12BB7DC0DBA76A"/>
                </w:placeholder>
              </w:sdtPr>
              <w:sdtContent>
                <w:customXmlDelRangeEnd w:id="2354"/>
                <w:customXmlDelRangeStart w:id="2355" w:author="Johnny Louys" w:date="2024-02-08T14:38:00Z"/>
              </w:sdtContent>
            </w:sdt>
            <w:customXmlDelRangeEnd w:id="2355"/>
          </w:p>
          <w:p w14:paraId="0CAAE29D" w14:textId="40A7DE10" w:rsidR="0012331E" w:rsidRPr="000B19D6" w:rsidDel="0043221A" w:rsidRDefault="00000000" w:rsidP="00667541">
            <w:pPr>
              <w:spacing w:before="240"/>
              <w:rPr>
                <w:del w:id="2356" w:author="Johnny Louys" w:date="2024-02-08T14:38:00Z"/>
                <w:highlight w:val="yellow"/>
                <w:lang w:val="en-GB"/>
              </w:rPr>
            </w:pPr>
            <w:customXmlDelRangeStart w:id="2357" w:author="Johnny Louys" w:date="2024-02-08T14:38:00Z"/>
            <w:sdt>
              <w:sdtPr>
                <w:id w:val="-588698102"/>
                <w14:checkbox>
                  <w14:checked w14:val="0"/>
                  <w14:checkedState w14:val="2612" w14:font="MS Gothic"/>
                  <w14:uncheckedState w14:val="2610" w14:font="MS Gothic"/>
                </w14:checkbox>
              </w:sdtPr>
              <w:sdtContent>
                <w:customXmlDelRangeEnd w:id="2357"/>
                <w:del w:id="2358" w:author="Johnny Louys" w:date="2024-02-08T14:38:00Z">
                  <w:r w:rsidR="0012331E" w:rsidRPr="000B19D6" w:rsidDel="0043221A">
                    <w:rPr>
                      <w:rFonts w:ascii="MS Gothic" w:eastAsia="MS Gothic" w:hAnsi="MS Gothic"/>
                      <w:lang w:val="en-GB"/>
                    </w:rPr>
                    <w:delText>☐</w:delText>
                  </w:r>
                </w:del>
                <w:customXmlDelRangeStart w:id="2359" w:author="Johnny Louys" w:date="2024-02-08T14:38:00Z"/>
              </w:sdtContent>
            </w:sdt>
            <w:customXmlDelRangeEnd w:id="2359"/>
            <w:del w:id="2360" w:author="Johnny Louys" w:date="2024-02-08T14:38:00Z">
              <w:r w:rsidR="0012331E" w:rsidRPr="000B19D6" w:rsidDel="0043221A">
                <w:rPr>
                  <w:lang w:val="en-GB"/>
                </w:rPr>
                <w:delText xml:space="preserve"> No measures in place</w:delText>
              </w:r>
            </w:del>
          </w:p>
        </w:tc>
        <w:tc>
          <w:tcPr>
            <w:tcW w:w="1911" w:type="dxa"/>
          </w:tcPr>
          <w:customXmlDelRangeStart w:id="2361" w:author="Johnny Louys" w:date="2024-02-08T14:38:00Z"/>
          <w:sdt>
            <w:sdtPr>
              <w:rPr>
                <w:rStyle w:val="Style2"/>
              </w:rPr>
              <w:alias w:val="Compliance Status"/>
              <w:tag w:val="Compliance Status"/>
              <w:id w:val="-1468046593"/>
              <w:placeholder>
                <w:docPart w:val="EF833C70F50849E7BAF4D083B82F68DC"/>
              </w:placeholde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customXmlDelRangeEnd w:id="2361"/>
              <w:p w14:paraId="11D0ECEB" w14:textId="2BFB1FED" w:rsidR="0012331E" w:rsidRPr="000B19D6" w:rsidDel="0043221A" w:rsidRDefault="00000000">
                <w:pPr>
                  <w:rPr>
                    <w:del w:id="2362" w:author="Johnny Louys" w:date="2024-02-08T14:38:00Z"/>
                    <w:rStyle w:val="Style2"/>
                    <w:lang w:val="en-GB"/>
                  </w:rPr>
                </w:pPr>
              </w:p>
              <w:customXmlDelRangeStart w:id="2363" w:author="Johnny Louys" w:date="2024-02-08T14:38:00Z"/>
            </w:sdtContent>
          </w:sdt>
          <w:customXmlDelRangeEnd w:id="2363"/>
        </w:tc>
      </w:tr>
    </w:tbl>
    <w:p w14:paraId="37BBF461" w14:textId="77777777" w:rsidR="00A83B99" w:rsidRPr="000B19D6" w:rsidRDefault="00A83B99"/>
    <w:tbl>
      <w:tblPr>
        <w:tblStyle w:val="TableGrid"/>
        <w:tblW w:w="0" w:type="auto"/>
        <w:tblLook w:val="04A0" w:firstRow="1" w:lastRow="0" w:firstColumn="1" w:lastColumn="0" w:noHBand="0" w:noVBand="1"/>
      </w:tblPr>
      <w:tblGrid>
        <w:gridCol w:w="7105"/>
        <w:gridCol w:w="1911"/>
        <w:tblGridChange w:id="2364">
          <w:tblGrid>
            <w:gridCol w:w="7105"/>
            <w:gridCol w:w="1911"/>
          </w:tblGrid>
        </w:tblGridChange>
      </w:tblGrid>
      <w:tr w:rsidR="00595E9F" w:rsidRPr="000B19D6" w:rsidDel="00657E38" w14:paraId="3603F56C" w14:textId="5F3A9657" w:rsidTr="00667541">
        <w:trPr>
          <w:trHeight w:val="350"/>
          <w:del w:id="2365" w:author="Johnny Louys" w:date="2024-02-19T13:26:00Z"/>
        </w:trPr>
        <w:tc>
          <w:tcPr>
            <w:tcW w:w="7105" w:type="dxa"/>
            <w:shd w:val="clear" w:color="auto" w:fill="00B050"/>
          </w:tcPr>
          <w:p w14:paraId="76C96D72" w14:textId="4F38D736" w:rsidR="00595E9F" w:rsidRPr="000B19D6" w:rsidDel="00657E38" w:rsidRDefault="00EF4D19">
            <w:pPr>
              <w:rPr>
                <w:del w:id="2366" w:author="Johnny Louys" w:date="2024-02-19T13:26:00Z"/>
                <w:lang w:val="en-GB"/>
              </w:rPr>
            </w:pPr>
            <w:del w:id="2367" w:author="Johnny Louys" w:date="2024-02-19T13:26:00Z">
              <w:r w:rsidRPr="000B19D6" w:rsidDel="00657E38">
                <w:rPr>
                  <w:b/>
                  <w:bCs/>
                  <w:highlight w:val="yellow"/>
                  <w:lang w:val="en-GB"/>
                </w:rPr>
                <w:delText xml:space="preserve">Para 7: </w:delText>
              </w:r>
              <w:r w:rsidRPr="000B19D6" w:rsidDel="00657E38">
                <w:rPr>
                  <w:highlight w:val="yellow"/>
                  <w:lang w:val="en-GB"/>
                </w:rPr>
                <w:delText>Vessel Authorization</w:delText>
              </w:r>
            </w:del>
          </w:p>
        </w:tc>
        <w:tc>
          <w:tcPr>
            <w:tcW w:w="1911" w:type="dxa"/>
            <w:shd w:val="clear" w:color="auto" w:fill="00B050"/>
          </w:tcPr>
          <w:p w14:paraId="28789BF6" w14:textId="1FC4E2B9" w:rsidR="00595E9F" w:rsidRPr="000B19D6" w:rsidDel="00657E38" w:rsidRDefault="00595E9F">
            <w:pPr>
              <w:rPr>
                <w:del w:id="2368" w:author="Johnny Louys" w:date="2024-02-19T13:26:00Z"/>
                <w:lang w:val="en-GB"/>
              </w:rPr>
            </w:pPr>
            <w:del w:id="2369" w:author="Johnny Louys" w:date="2024-02-19T13:26:00Z">
              <w:r w:rsidRPr="000B19D6" w:rsidDel="00657E38">
                <w:rPr>
                  <w:lang w:val="en-GB"/>
                </w:rPr>
                <w:delText>Preliminary Self-Assessment</w:delText>
              </w:r>
            </w:del>
          </w:p>
        </w:tc>
      </w:tr>
      <w:tr w:rsidR="00595E9F" w:rsidRPr="000B19D6" w:rsidDel="00657E38" w14:paraId="7AA390D2" w14:textId="0FDF490C" w:rsidTr="002B7764">
        <w:tblPrEx>
          <w:tblW w:w="0" w:type="auto"/>
          <w:tblPrExChange w:id="2370" w:author="Johnny Louys" w:date="2024-02-19T10:59:00Z">
            <w:tblPrEx>
              <w:tblW w:w="0" w:type="auto"/>
            </w:tblPrEx>
          </w:tblPrExChange>
        </w:tblPrEx>
        <w:trPr>
          <w:trHeight w:val="2006"/>
          <w:del w:id="2371" w:author="Johnny Louys" w:date="2024-02-19T13:26:00Z"/>
          <w:trPrChange w:id="2372" w:author="Johnny Louys" w:date="2024-02-19T10:59:00Z">
            <w:trPr>
              <w:trHeight w:val="2546"/>
            </w:trPr>
          </w:trPrChange>
        </w:trPr>
        <w:tc>
          <w:tcPr>
            <w:tcW w:w="7105" w:type="dxa"/>
            <w:tcPrChange w:id="2373" w:author="Johnny Louys" w:date="2024-02-19T10:59:00Z">
              <w:tcPr>
                <w:tcW w:w="7105" w:type="dxa"/>
              </w:tcPr>
            </w:tcPrChange>
          </w:tcPr>
          <w:p w14:paraId="4616381E" w14:textId="05AF1E37" w:rsidR="00EC6410" w:rsidRPr="000B19D6" w:rsidDel="00EC6410" w:rsidRDefault="00000000" w:rsidP="000602C3">
            <w:pPr>
              <w:rPr>
                <w:del w:id="2374" w:author="Johnny Louys" w:date="2024-02-19T10:58:00Z"/>
                <w:lang w:val="en-GB"/>
              </w:rPr>
            </w:pPr>
            <w:customXmlDelRangeStart w:id="2375" w:author="Johnny Louys" w:date="2024-02-19T10:58:00Z"/>
            <w:sdt>
              <w:sdtPr>
                <w:id w:val="-813167660"/>
                <w14:checkbox>
                  <w14:checked w14:val="0"/>
                  <w14:checkedState w14:val="2612" w14:font="MS Gothic"/>
                  <w14:uncheckedState w14:val="2610" w14:font="MS Gothic"/>
                </w14:checkbox>
              </w:sdtPr>
              <w:sdtContent>
                <w:customXmlDelRangeEnd w:id="2375"/>
                <w:del w:id="2376" w:author="Johnny Louys" w:date="2024-02-19T10:58:00Z">
                  <w:r w:rsidR="00D6577C" w:rsidRPr="000B19D6" w:rsidDel="005F55AD">
                    <w:rPr>
                      <w:rFonts w:ascii="MS Gothic" w:eastAsia="MS Gothic" w:hAnsi="MS Gothic"/>
                      <w:lang w:val="en-GB"/>
                    </w:rPr>
                    <w:delText>☐</w:delText>
                  </w:r>
                </w:del>
                <w:customXmlDelRangeStart w:id="2377" w:author="Johnny Louys" w:date="2024-02-19T10:58:00Z"/>
              </w:sdtContent>
            </w:sdt>
            <w:customXmlDelRangeEnd w:id="2377"/>
            <w:del w:id="2378" w:author="Johnny Louys" w:date="2024-02-19T10:58:00Z">
              <w:r w:rsidR="00D6577C" w:rsidRPr="000B19D6" w:rsidDel="005F55AD">
                <w:rPr>
                  <w:lang w:val="en-GB"/>
                </w:rPr>
                <w:delText xml:space="preserve"> M</w:delText>
              </w:r>
            </w:del>
            <w:del w:id="2379" w:author="Johnny Louys" w:date="2024-02-19T13:26:00Z">
              <w:r w:rsidR="00D6577C" w:rsidRPr="000B19D6" w:rsidDel="00657E38">
                <w:rPr>
                  <w:lang w:val="en-GB"/>
                </w:rPr>
                <w:delText xml:space="preserve">easures in place under your national legislation to prohibit the fishing and </w:delText>
              </w:r>
              <w:r w:rsidR="008529D8" w:rsidRPr="000B19D6" w:rsidDel="00657E38">
                <w:rPr>
                  <w:lang w:val="en-GB"/>
                </w:rPr>
                <w:delText>fishing-related</w:delText>
              </w:r>
              <w:r w:rsidR="00D6577C" w:rsidRPr="000B19D6" w:rsidDel="00657E38">
                <w:rPr>
                  <w:lang w:val="en-GB"/>
                </w:rPr>
                <w:delText xml:space="preserve"> activities on fishery resources covered by the Agreement by vessels </w:delText>
              </w:r>
              <w:r w:rsidR="008529D8" w:rsidRPr="000B19D6" w:rsidDel="00657E38">
                <w:rPr>
                  <w:lang w:val="en-GB"/>
                </w:rPr>
                <w:delText>that</w:delText>
              </w:r>
              <w:r w:rsidR="00D6577C" w:rsidRPr="000B19D6" w:rsidDel="00657E38">
                <w:rPr>
                  <w:lang w:val="en-GB"/>
                </w:rPr>
                <w:delText xml:space="preserve"> are not registered in the SIOFA </w:delText>
              </w:r>
            </w:del>
            <w:del w:id="2380" w:author="Johnny Louys" w:date="2024-02-19T11:01:00Z">
              <w:r w:rsidR="00D6577C" w:rsidRPr="000B19D6" w:rsidDel="000602C3">
                <w:rPr>
                  <w:lang w:val="en-GB"/>
                </w:rPr>
                <w:delText>Record of Authorized Vessels</w:delText>
              </w:r>
            </w:del>
          </w:p>
          <w:p w14:paraId="6480404F" w14:textId="32202003" w:rsidR="00595E9F" w:rsidRPr="000B19D6" w:rsidDel="00657E38" w:rsidRDefault="00000000">
            <w:pPr>
              <w:rPr>
                <w:del w:id="2381" w:author="Johnny Louys" w:date="2024-02-19T13:26:00Z"/>
                <w:lang w:val="en-GB"/>
              </w:rPr>
              <w:pPrChange w:id="2382" w:author="Johnny Louys" w:date="2024-02-19T10:58:00Z">
                <w:pPr>
                  <w:spacing w:before="240"/>
                </w:pPr>
              </w:pPrChange>
            </w:pPr>
            <w:customXmlDelRangeStart w:id="2383" w:author="Johnny Louys" w:date="2024-02-19T10:58:00Z"/>
            <w:sdt>
              <w:sdtPr>
                <w:id w:val="101233180"/>
                <w14:checkbox>
                  <w14:checked w14:val="0"/>
                  <w14:checkedState w14:val="2612" w14:font="MS Gothic"/>
                  <w14:uncheckedState w14:val="2610" w14:font="MS Gothic"/>
                </w14:checkbox>
              </w:sdtPr>
              <w:sdtContent>
                <w:customXmlDelRangeEnd w:id="2383"/>
                <w:del w:id="2384" w:author="Johnny Louys" w:date="2024-02-19T10:58:00Z">
                  <w:r w:rsidR="00D6577C" w:rsidRPr="000B19D6" w:rsidDel="00EC6410">
                    <w:rPr>
                      <w:rFonts w:ascii="MS Gothic" w:eastAsia="MS Gothic" w:hAnsi="MS Gothic" w:hint="eastAsia"/>
                      <w:lang w:val="en-GB"/>
                    </w:rPr>
                    <w:delText>☐</w:delText>
                  </w:r>
                </w:del>
                <w:customXmlDelRangeStart w:id="2385" w:author="Johnny Louys" w:date="2024-02-19T10:58:00Z"/>
              </w:sdtContent>
            </w:sdt>
            <w:customXmlDelRangeEnd w:id="2385"/>
            <w:del w:id="2386" w:author="Johnny Louys" w:date="2024-02-19T10:58:00Z">
              <w:r w:rsidR="00D6577C" w:rsidRPr="000B19D6" w:rsidDel="00EC6410">
                <w:rPr>
                  <w:lang w:val="en-GB"/>
                </w:rPr>
                <w:delText xml:space="preserve"> No measures in place under your national legislation to prohibit the fishing and </w:delText>
              </w:r>
              <w:r w:rsidR="00C10208" w:rsidRPr="000B19D6" w:rsidDel="00EC6410">
                <w:rPr>
                  <w:lang w:val="en-GB"/>
                </w:rPr>
                <w:delText>fishing-related</w:delText>
              </w:r>
              <w:r w:rsidR="00D6577C" w:rsidRPr="000B19D6" w:rsidDel="00EC6410">
                <w:rPr>
                  <w:lang w:val="en-GB"/>
                </w:rPr>
                <w:delText xml:space="preserve"> activities on fishery resources covered by the Agreement by vessels </w:delText>
              </w:r>
              <w:r w:rsidR="00C10208" w:rsidRPr="000B19D6" w:rsidDel="00EC6410">
                <w:rPr>
                  <w:lang w:val="en-GB"/>
                </w:rPr>
                <w:delText>that</w:delText>
              </w:r>
              <w:r w:rsidR="00D6577C" w:rsidRPr="000B19D6" w:rsidDel="00EC6410">
                <w:rPr>
                  <w:lang w:val="en-GB"/>
                </w:rPr>
                <w:delText xml:space="preserve"> are not registered in the SIOFA Record of Authorized Vessels</w:delText>
              </w:r>
            </w:del>
          </w:p>
        </w:tc>
        <w:tc>
          <w:tcPr>
            <w:tcW w:w="1911" w:type="dxa"/>
            <w:tcPrChange w:id="2387" w:author="Johnny Louys" w:date="2024-02-19T10:59:00Z">
              <w:tcPr>
                <w:tcW w:w="1911" w:type="dxa"/>
              </w:tcPr>
            </w:tcPrChange>
          </w:tcPr>
          <w:customXmlDelRangeStart w:id="2388" w:author="Johnny Louys" w:date="2024-02-19T13:26:00Z"/>
          <w:sdt>
            <w:sdtPr>
              <w:rPr>
                <w:rStyle w:val="Style2"/>
              </w:rPr>
              <w:alias w:val="Compliance Status"/>
              <w:tag w:val="Compliance Status"/>
              <w:id w:val="-464889818"/>
              <w:placeholder>
                <w:docPart w:val="A0EB1C43219F42DC80F47DF40D978825"/>
              </w:placeholde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customXmlDelRangeEnd w:id="2388"/>
              <w:p w14:paraId="27301508" w14:textId="2BEF215A" w:rsidR="00595E9F" w:rsidRPr="000B19D6" w:rsidDel="00657E38" w:rsidRDefault="00000000">
                <w:pPr>
                  <w:rPr>
                    <w:del w:id="2389" w:author="Johnny Louys" w:date="2024-02-19T13:26:00Z"/>
                    <w:lang w:val="en-GB"/>
                  </w:rPr>
                </w:pPr>
              </w:p>
              <w:customXmlDelRangeStart w:id="2390" w:author="Johnny Louys" w:date="2024-02-19T13:26:00Z"/>
            </w:sdtContent>
          </w:sdt>
          <w:customXmlDelRangeEnd w:id="2390"/>
        </w:tc>
      </w:tr>
    </w:tbl>
    <w:p w14:paraId="3ADBD2C2" w14:textId="6AF81672" w:rsidR="00325B93" w:rsidRPr="000B19D6" w:rsidDel="00280DA3" w:rsidRDefault="00325B93">
      <w:pPr>
        <w:rPr>
          <w:del w:id="2391" w:author="Johnny Louys" w:date="2024-03-22T16:57:00Z"/>
        </w:rPr>
      </w:pPr>
    </w:p>
    <w:tbl>
      <w:tblPr>
        <w:tblStyle w:val="TableGrid"/>
        <w:tblW w:w="0" w:type="auto"/>
        <w:tblLook w:val="04A0" w:firstRow="1" w:lastRow="0" w:firstColumn="1" w:lastColumn="0" w:noHBand="0" w:noVBand="1"/>
      </w:tblPr>
      <w:tblGrid>
        <w:gridCol w:w="7105"/>
        <w:gridCol w:w="1911"/>
        <w:tblGridChange w:id="2392">
          <w:tblGrid>
            <w:gridCol w:w="7105"/>
            <w:gridCol w:w="1911"/>
          </w:tblGrid>
        </w:tblGridChange>
      </w:tblGrid>
      <w:tr w:rsidR="0012331E" w:rsidRPr="000B19D6" w14:paraId="4834C565" w14:textId="77777777">
        <w:trPr>
          <w:trHeight w:val="350"/>
        </w:trPr>
        <w:tc>
          <w:tcPr>
            <w:tcW w:w="7105" w:type="dxa"/>
            <w:shd w:val="clear" w:color="auto" w:fill="B4C6E7" w:themeFill="accent1" w:themeFillTint="66"/>
          </w:tcPr>
          <w:p w14:paraId="1CC1502B" w14:textId="428FA1F5" w:rsidR="0012331E" w:rsidRPr="000B19D6" w:rsidRDefault="0012331E">
            <w:pPr>
              <w:rPr>
                <w:lang w:val="en-GB"/>
              </w:rPr>
            </w:pPr>
            <w:r w:rsidRPr="000B19D6">
              <w:rPr>
                <w:b/>
                <w:bCs/>
                <w:lang w:val="en-GB"/>
              </w:rPr>
              <w:t xml:space="preserve">Para 4: </w:t>
            </w:r>
            <w:r w:rsidRPr="000B19D6">
              <w:rPr>
                <w:lang w:val="en-GB"/>
              </w:rPr>
              <w:t xml:space="preserve">Notification of Modification regarding </w:t>
            </w:r>
            <w:r w:rsidR="00C10208" w:rsidRPr="000B19D6">
              <w:rPr>
                <w:lang w:val="en-GB"/>
              </w:rPr>
              <w:t>Vessel</w:t>
            </w:r>
            <w:r w:rsidRPr="000B19D6">
              <w:rPr>
                <w:lang w:val="en-GB"/>
              </w:rPr>
              <w:t xml:space="preserve"> Data</w:t>
            </w:r>
          </w:p>
        </w:tc>
        <w:tc>
          <w:tcPr>
            <w:tcW w:w="1911" w:type="dxa"/>
            <w:shd w:val="clear" w:color="auto" w:fill="B4C6E7" w:themeFill="accent1" w:themeFillTint="66"/>
          </w:tcPr>
          <w:p w14:paraId="3F2D4ECC" w14:textId="77777777" w:rsidR="0012331E" w:rsidRPr="000B19D6" w:rsidRDefault="0012331E">
            <w:pPr>
              <w:rPr>
                <w:lang w:val="en-GB"/>
              </w:rPr>
            </w:pPr>
            <w:r w:rsidRPr="000B19D6">
              <w:rPr>
                <w:lang w:val="en-GB"/>
              </w:rPr>
              <w:t>Preliminary Self-Assessment</w:t>
            </w:r>
          </w:p>
        </w:tc>
      </w:tr>
      <w:tr w:rsidR="0012331E" w:rsidRPr="000B19D6" w14:paraId="6F6F25E0" w14:textId="77777777" w:rsidTr="007B66A1">
        <w:tblPrEx>
          <w:tblW w:w="0" w:type="auto"/>
          <w:tblPrExChange w:id="2393" w:author="Johnny Louys" w:date="2024-03-22T17:02:00Z">
            <w:tblPrEx>
              <w:tblW w:w="0" w:type="auto"/>
            </w:tblPrEx>
          </w:tblPrExChange>
        </w:tblPrEx>
        <w:trPr>
          <w:trHeight w:val="2042"/>
          <w:trPrChange w:id="2394" w:author="Johnny Louys" w:date="2024-03-22T17:02:00Z">
            <w:trPr>
              <w:trHeight w:val="1637"/>
            </w:trPr>
          </w:trPrChange>
        </w:trPr>
        <w:tc>
          <w:tcPr>
            <w:tcW w:w="7105" w:type="dxa"/>
            <w:tcPrChange w:id="2395" w:author="Johnny Louys" w:date="2024-03-22T17:02:00Z">
              <w:tcPr>
                <w:tcW w:w="7105" w:type="dxa"/>
              </w:tcPr>
            </w:tcPrChange>
          </w:tcPr>
          <w:p w14:paraId="2B859300" w14:textId="05E05112" w:rsidR="0012331E" w:rsidRPr="000B19D6" w:rsidRDefault="008F1E11">
            <w:pPr>
              <w:rPr>
                <w:lang w:val="en-GB"/>
              </w:rPr>
            </w:pPr>
            <w:r w:rsidRPr="000B19D6">
              <w:rPr>
                <w:lang w:val="en-GB"/>
              </w:rPr>
              <w:t>Were</w:t>
            </w:r>
            <w:r w:rsidR="0012331E" w:rsidRPr="000B19D6">
              <w:rPr>
                <w:lang w:val="en-GB"/>
              </w:rPr>
              <w:t xml:space="preserve"> there</w:t>
            </w:r>
            <w:r w:rsidRPr="000B19D6">
              <w:rPr>
                <w:lang w:val="en-GB"/>
              </w:rPr>
              <w:t xml:space="preserve"> any</w:t>
            </w:r>
            <w:r w:rsidR="0012331E" w:rsidRPr="000B19D6">
              <w:rPr>
                <w:lang w:val="en-GB"/>
              </w:rPr>
              <w:t xml:space="preserve"> modification</w:t>
            </w:r>
            <w:r w:rsidRPr="000B19D6">
              <w:rPr>
                <w:lang w:val="en-GB"/>
              </w:rPr>
              <w:t>s</w:t>
            </w:r>
            <w:r w:rsidR="0012331E" w:rsidRPr="000B19D6">
              <w:rPr>
                <w:lang w:val="en-GB"/>
              </w:rPr>
              <w:t xml:space="preserve"> to </w:t>
            </w:r>
            <w:ins w:id="2396" w:author="Johnny Louys" w:date="2024-03-22T17:00:00Z">
              <w:r w:rsidR="00DB62BB">
                <w:rPr>
                  <w:lang w:val="en-GB"/>
                </w:rPr>
                <w:t>data of vessel</w:t>
              </w:r>
            </w:ins>
            <w:ins w:id="2397" w:author="Johnny Louys" w:date="2024-03-22T17:01:00Z">
              <w:r w:rsidR="007934ED">
                <w:rPr>
                  <w:lang w:val="en-GB"/>
                </w:rPr>
                <w:t>s</w:t>
              </w:r>
            </w:ins>
            <w:ins w:id="2398" w:author="Johnny Louys" w:date="2024-03-22T17:00:00Z">
              <w:r w:rsidR="00DB62BB">
                <w:rPr>
                  <w:lang w:val="en-GB"/>
                </w:rPr>
                <w:t xml:space="preserve"> flying your flag </w:t>
              </w:r>
            </w:ins>
            <w:ins w:id="2399" w:author="Johnny Louys" w:date="2024-03-22T17:01:00Z">
              <w:r w:rsidR="007934ED">
                <w:rPr>
                  <w:lang w:val="en-GB"/>
                </w:rPr>
                <w:t>authorised</w:t>
              </w:r>
            </w:ins>
            <w:ins w:id="2400" w:author="Johnny Louys" w:date="2024-03-22T17:00:00Z">
              <w:r w:rsidR="007934ED">
                <w:rPr>
                  <w:lang w:val="en-GB"/>
                </w:rPr>
                <w:t xml:space="preserve"> to fish i</w:t>
              </w:r>
            </w:ins>
            <w:ins w:id="2401" w:author="Johnny Louys" w:date="2024-03-22T17:01:00Z">
              <w:r w:rsidR="007934ED">
                <w:rPr>
                  <w:lang w:val="en-GB"/>
                </w:rPr>
                <w:t>n the agreement Area?</w:t>
              </w:r>
            </w:ins>
            <w:del w:id="2402" w:author="Johnny Louys" w:date="2024-03-22T17:01:00Z">
              <w:r w:rsidR="0012331E" w:rsidRPr="000B19D6" w:rsidDel="007934ED">
                <w:rPr>
                  <w:lang w:val="en-GB"/>
                </w:rPr>
                <w:delText>vessel data, including new vessel(s) on the RAV</w:delText>
              </w:r>
            </w:del>
          </w:p>
          <w:p w14:paraId="3E6542A3" w14:textId="7B8F2BC7" w:rsidR="0012331E" w:rsidRPr="000B19D6" w:rsidRDefault="0012331E">
            <w:pPr>
              <w:ind w:left="880" w:hanging="880"/>
              <w:rPr>
                <w:rStyle w:val="SubtleEmphasis"/>
                <w:lang w:val="en-GB"/>
              </w:rPr>
            </w:pPr>
            <w:r w:rsidRPr="000B19D6">
              <w:rPr>
                <w:lang w:val="en-GB"/>
              </w:rPr>
              <w:t xml:space="preserve">Yes </w:t>
            </w:r>
            <w:sdt>
              <w:sdtPr>
                <w:id w:val="499548146"/>
                <w14:checkbox>
                  <w14:checked w14:val="0"/>
                  <w14:checkedState w14:val="2612" w14:font="MS Gothic"/>
                  <w14:uncheckedState w14:val="2610" w14:font="MS Gothic"/>
                </w14:checkbox>
              </w:sdtPr>
              <w:sdtContent>
                <w:r w:rsidRPr="000B19D6">
                  <w:rPr>
                    <w:rFonts w:ascii="MS Gothic" w:eastAsia="MS Gothic" w:hAnsi="MS Gothic" w:hint="eastAsia"/>
                    <w:lang w:val="en-GB"/>
                  </w:rPr>
                  <w:t>☐</w:t>
                </w:r>
              </w:sdtContent>
            </w:sdt>
            <w:r w:rsidRPr="000B19D6">
              <w:rPr>
                <w:lang w:val="en-GB"/>
              </w:rPr>
              <w:t xml:space="preserve"> </w:t>
            </w:r>
            <w:r w:rsidRPr="000B19D6">
              <w:rPr>
                <w:lang w:val="en-GB"/>
              </w:rPr>
              <w:tab/>
            </w:r>
            <w:r w:rsidRPr="000B19D6">
              <w:rPr>
                <w:rStyle w:val="SubtleEmphasis"/>
                <w:lang w:val="en-GB"/>
              </w:rPr>
              <w:t xml:space="preserve">If yes, was the secretariat informed </w:t>
            </w:r>
            <w:del w:id="2403" w:author="Johnny Louys" w:date="2024-03-22T17:01:00Z">
              <w:r w:rsidRPr="000B19D6" w:rsidDel="007B66A1">
                <w:rPr>
                  <w:rStyle w:val="SubtleEmphasis"/>
                  <w:lang w:val="en-GB"/>
                </w:rPr>
                <w:delText>of such modificatio</w:delText>
              </w:r>
            </w:del>
            <w:del w:id="2404" w:author="Johnny Louys" w:date="2024-03-22T17:02:00Z">
              <w:r w:rsidRPr="000B19D6" w:rsidDel="007B66A1">
                <w:rPr>
                  <w:rStyle w:val="SubtleEmphasis"/>
                  <w:lang w:val="en-GB"/>
                </w:rPr>
                <w:delText xml:space="preserve">n </w:delText>
              </w:r>
            </w:del>
            <w:r w:rsidRPr="000B19D6">
              <w:rPr>
                <w:rStyle w:val="SubtleEmphasis"/>
                <w:lang w:val="en-GB"/>
              </w:rPr>
              <w:t>within 15 days of such modification.</w:t>
            </w:r>
          </w:p>
          <w:p w14:paraId="283BB176" w14:textId="77777777" w:rsidR="003A2C2B" w:rsidRDefault="0012331E" w:rsidP="00094A1C">
            <w:pPr>
              <w:ind w:left="697"/>
              <w:rPr>
                <w:ins w:id="2405" w:author="Johnny Louys" w:date="2024-02-14T10:02:00Z"/>
              </w:rPr>
            </w:pPr>
            <w:del w:id="2406" w:author="Johnny Louys" w:date="2024-02-14T10:02:00Z">
              <w:r w:rsidRPr="000B19D6" w:rsidDel="00094A1C">
                <w:rPr>
                  <w:rStyle w:val="SubtleEmphasis"/>
                  <w:lang w:val="en-GB"/>
                </w:rPr>
                <w:tab/>
              </w:r>
            </w:del>
            <w:r w:rsidRPr="000B19D6">
              <w:rPr>
                <w:lang w:val="en-GB"/>
              </w:rPr>
              <w:t xml:space="preserve">Yes </w:t>
            </w:r>
            <w:sdt>
              <w:sdtPr>
                <w:id w:val="684559695"/>
                <w14:checkbox>
                  <w14:checked w14:val="0"/>
                  <w14:checkedState w14:val="2612" w14:font="MS Gothic"/>
                  <w14:uncheckedState w14:val="2610" w14:font="MS Gothic"/>
                </w14:checkbox>
              </w:sdtPr>
              <w:sdtContent>
                <w:r w:rsidRPr="000B19D6">
                  <w:rPr>
                    <w:rFonts w:ascii="MS Gothic" w:eastAsia="MS Gothic" w:hAnsi="MS Gothic" w:hint="eastAsia"/>
                    <w:lang w:val="en-GB"/>
                  </w:rPr>
                  <w:t>☐</w:t>
                </w:r>
              </w:sdtContent>
            </w:sdt>
          </w:p>
          <w:p w14:paraId="4DBA46AC" w14:textId="49A70A1C" w:rsidR="0012331E" w:rsidRPr="000B19D6" w:rsidRDefault="0012331E">
            <w:pPr>
              <w:ind w:left="697"/>
              <w:rPr>
                <w:lang w:val="en-GB"/>
              </w:rPr>
              <w:pPrChange w:id="2407" w:author="Johnny Louys" w:date="2024-02-14T10:03:00Z">
                <w:pPr>
                  <w:ind w:left="880" w:hanging="880"/>
                </w:pPr>
              </w:pPrChange>
            </w:pPr>
            <w:del w:id="2408" w:author="Johnny Louys" w:date="2024-02-14T10:01:00Z">
              <w:r w:rsidRPr="000B19D6" w:rsidDel="003A2C2B">
                <w:rPr>
                  <w:lang w:val="en-GB"/>
                </w:rPr>
                <w:tab/>
              </w:r>
            </w:del>
            <w:r w:rsidRPr="000B19D6">
              <w:rPr>
                <w:lang w:val="en-GB"/>
              </w:rPr>
              <w:t xml:space="preserve">No: </w:t>
            </w:r>
            <w:sdt>
              <w:sdtPr>
                <w:id w:val="2133582287"/>
                <w14:checkbox>
                  <w14:checked w14:val="0"/>
                  <w14:checkedState w14:val="2612" w14:font="MS Gothic"/>
                  <w14:uncheckedState w14:val="2610" w14:font="MS Gothic"/>
                </w14:checkbox>
              </w:sdtPr>
              <w:sdtContent>
                <w:r w:rsidRPr="000B19D6">
                  <w:rPr>
                    <w:rFonts w:ascii="MS Gothic" w:eastAsia="MS Gothic" w:hAnsi="MS Gothic" w:hint="eastAsia"/>
                    <w:lang w:val="en-GB"/>
                  </w:rPr>
                  <w:t>☐</w:t>
                </w:r>
              </w:sdtContent>
            </w:sdt>
            <w:del w:id="2409" w:author="Johnny Louys" w:date="2024-02-14T10:02:00Z">
              <w:r w:rsidRPr="000B19D6" w:rsidDel="00094A1C">
                <w:rPr>
                  <w:lang w:val="en-GB"/>
                </w:rPr>
                <w:delText xml:space="preserve"> </w:delText>
              </w:r>
            </w:del>
          </w:p>
          <w:p w14:paraId="7E361E0E" w14:textId="10A0D392" w:rsidR="0012331E" w:rsidRPr="000B19D6" w:rsidRDefault="00000000">
            <w:pPr>
              <w:spacing w:before="240"/>
              <w:rPr>
                <w:lang w:val="en-GB"/>
              </w:rPr>
            </w:pPr>
            <w:customXmlInsRangeStart w:id="2410" w:author="Johnny Louys" w:date="2024-03-22T17:02:00Z"/>
            <w:sdt>
              <w:sdtPr>
                <w:id w:val="1162286950"/>
                <w14:checkbox>
                  <w14:checked w14:val="0"/>
                  <w14:checkedState w14:val="2612" w14:font="MS Gothic"/>
                  <w14:uncheckedState w14:val="2610" w14:font="MS Gothic"/>
                </w14:checkbox>
              </w:sdtPr>
              <w:sdtContent>
                <w:customXmlInsRangeEnd w:id="2410"/>
                <w:ins w:id="2411" w:author="Johnny Louys" w:date="2024-03-22T17:02:00Z">
                  <w:r w:rsidR="007B66A1" w:rsidRPr="007B66A1">
                    <w:rPr>
                      <w:rFonts w:ascii="MS Gothic" w:eastAsia="MS Gothic" w:hAnsi="MS Gothic" w:hint="eastAsia"/>
                      <w:lang w:val="en-GB"/>
                    </w:rPr>
                    <w:t>☐</w:t>
                  </w:r>
                </w:ins>
                <w:customXmlInsRangeStart w:id="2412" w:author="Johnny Louys" w:date="2024-03-22T17:02:00Z"/>
              </w:sdtContent>
            </w:sdt>
            <w:customXmlInsRangeEnd w:id="2412"/>
            <w:ins w:id="2413" w:author="Johnny Louys" w:date="2024-03-22T17:02:00Z">
              <w:r w:rsidR="007B66A1">
                <w:rPr>
                  <w:lang w:val="en-GB"/>
                </w:rPr>
                <w:t xml:space="preserve"> </w:t>
              </w:r>
            </w:ins>
            <w:r w:rsidR="0012331E" w:rsidRPr="000B19D6">
              <w:rPr>
                <w:lang w:val="en-GB"/>
              </w:rPr>
              <w:t>No</w:t>
            </w:r>
            <w:ins w:id="2414" w:author="Johnny Louys" w:date="2024-02-14T10:03:00Z">
              <w:r w:rsidR="00FE212F">
                <w:rPr>
                  <w:lang w:val="en-GB"/>
                </w:rPr>
                <w:t xml:space="preserve"> </w:t>
              </w:r>
              <w:r w:rsidR="00FE212F">
                <w:t>modifications to vessel data</w:t>
              </w:r>
            </w:ins>
            <w:del w:id="2415" w:author="Johnny Louys" w:date="2024-03-22T17:02:00Z">
              <w:r w:rsidR="0012331E" w:rsidRPr="000B19D6" w:rsidDel="007B66A1">
                <w:rPr>
                  <w:lang w:val="en-GB"/>
                </w:rPr>
                <w:delText xml:space="preserve">: </w:delText>
              </w:r>
            </w:del>
            <w:customXmlDelRangeStart w:id="2416" w:author="Johnny Louys" w:date="2024-03-22T17:02:00Z"/>
            <w:sdt>
              <w:sdtPr>
                <w:id w:val="403108788"/>
                <w14:checkbox>
                  <w14:checked w14:val="1"/>
                  <w14:checkedState w14:val="2612" w14:font="MS Gothic"/>
                  <w14:uncheckedState w14:val="2610" w14:font="MS Gothic"/>
                </w14:checkbox>
              </w:sdtPr>
              <w:sdtContent>
                <w:customXmlDelRangeEnd w:id="2416"/>
                <w:del w:id="2417" w:author="Johnny Louys" w:date="2024-03-22T17:02:00Z">
                  <w:r w:rsidR="0012331E" w:rsidRPr="007B66A1" w:rsidDel="007B66A1">
                    <w:rPr>
                      <w:rFonts w:ascii="MS Gothic" w:eastAsia="MS Gothic" w:hAnsi="MS Gothic" w:hint="eastAsia"/>
                      <w:lang w:val="en-GB"/>
                    </w:rPr>
                    <w:delText>☐</w:delText>
                  </w:r>
                </w:del>
                <w:customXmlDelRangeStart w:id="2418" w:author="Johnny Louys" w:date="2024-03-22T17:02:00Z"/>
              </w:sdtContent>
            </w:sdt>
            <w:customXmlDelRangeEnd w:id="2418"/>
            <w:del w:id="2419" w:author="Johnny Louys" w:date="2024-03-22T17:02:00Z">
              <w:r w:rsidR="0012331E" w:rsidRPr="000B19D6" w:rsidDel="007B66A1">
                <w:rPr>
                  <w:lang w:val="en-GB"/>
                </w:rPr>
                <w:delText xml:space="preserve"> </w:delText>
              </w:r>
              <w:r w:rsidR="0012331E" w:rsidRPr="000B19D6" w:rsidDel="007B66A1">
                <w:rPr>
                  <w:rStyle w:val="SubtleEmphasis"/>
                  <w:lang w:val="en-GB"/>
                </w:rPr>
                <w:delText>(Obligations not applicable)</w:delText>
              </w:r>
            </w:del>
          </w:p>
        </w:tc>
        <w:tc>
          <w:tcPr>
            <w:tcW w:w="1911" w:type="dxa"/>
            <w:tcPrChange w:id="2420" w:author="Johnny Louys" w:date="2024-03-22T17:02:00Z">
              <w:tcPr>
                <w:tcW w:w="1911" w:type="dxa"/>
              </w:tcPr>
            </w:tcPrChange>
          </w:tcPr>
          <w:sdt>
            <w:sdtPr>
              <w:rPr>
                <w:rStyle w:val="Style2"/>
              </w:rPr>
              <w:alias w:val="Compliance Status"/>
              <w:tag w:val="Compliance Status"/>
              <w:id w:val="-1178272246"/>
              <w:placeholder>
                <w:docPart w:val="BB5DAD559CE9443E9B356A14CFDA2E88"/>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p w14:paraId="1B88F015" w14:textId="1A2123EA" w:rsidR="0012331E" w:rsidRPr="000B19D6" w:rsidRDefault="0012331E">
                <w:pPr>
                  <w:rPr>
                    <w:lang w:val="en-GB"/>
                  </w:rPr>
                </w:pPr>
                <w:r w:rsidRPr="000B19D6">
                  <w:rPr>
                    <w:rStyle w:val="PlaceholderText"/>
                    <w:lang w:val="en-GB"/>
                  </w:rPr>
                  <w:t>Choose an item.</w:t>
                </w:r>
              </w:p>
            </w:sdtContent>
          </w:sdt>
        </w:tc>
      </w:tr>
    </w:tbl>
    <w:p w14:paraId="160CF0D2" w14:textId="14619ED9" w:rsidR="0012331E" w:rsidRPr="000B19D6" w:rsidDel="00FE2EE2" w:rsidRDefault="0012331E">
      <w:pPr>
        <w:rPr>
          <w:del w:id="2421" w:author="Johnny Louys" w:date="2024-02-13T09:16:00Z"/>
        </w:rPr>
      </w:pPr>
    </w:p>
    <w:tbl>
      <w:tblPr>
        <w:tblStyle w:val="TableGrid"/>
        <w:tblW w:w="0" w:type="auto"/>
        <w:tblLook w:val="04A0" w:firstRow="1" w:lastRow="0" w:firstColumn="1" w:lastColumn="0" w:noHBand="0" w:noVBand="1"/>
      </w:tblPr>
      <w:tblGrid>
        <w:gridCol w:w="7105"/>
        <w:gridCol w:w="1911"/>
      </w:tblGrid>
      <w:tr w:rsidR="0012331E" w:rsidRPr="000B19D6" w:rsidDel="004E0EFA" w14:paraId="4D547C37" w14:textId="4A6E2A7B">
        <w:trPr>
          <w:del w:id="2422" w:author="Johnny Louys" w:date="2024-02-08T14:43:00Z"/>
        </w:trPr>
        <w:tc>
          <w:tcPr>
            <w:tcW w:w="7105" w:type="dxa"/>
            <w:shd w:val="clear" w:color="auto" w:fill="B4C6E7" w:themeFill="accent1" w:themeFillTint="66"/>
          </w:tcPr>
          <w:p w14:paraId="097F783E" w14:textId="2A46AA28" w:rsidR="0012331E" w:rsidRPr="000B19D6" w:rsidDel="004E0EFA" w:rsidRDefault="0012331E">
            <w:pPr>
              <w:rPr>
                <w:del w:id="2423" w:author="Johnny Louys" w:date="2024-02-08T14:43:00Z"/>
                <w:lang w:val="en-GB"/>
              </w:rPr>
            </w:pPr>
            <w:commentRangeStart w:id="2424"/>
            <w:del w:id="2425" w:author="Johnny Louys" w:date="2024-02-08T14:43:00Z">
              <w:r w:rsidRPr="000B19D6" w:rsidDel="004E0EFA">
                <w:rPr>
                  <w:b/>
                  <w:bCs/>
                  <w:lang w:val="en-GB"/>
                </w:rPr>
                <w:delText xml:space="preserve">Para 6: </w:delText>
              </w:r>
              <w:r w:rsidRPr="000B19D6" w:rsidDel="004E0EFA">
                <w:rPr>
                  <w:lang w:val="en-GB"/>
                </w:rPr>
                <w:delText xml:space="preserve">Vessel </w:delText>
              </w:r>
              <w:r w:rsidR="00962460" w:rsidDel="004E0EFA">
                <w:rPr>
                  <w:lang w:val="en-GB"/>
                </w:rPr>
                <w:delText>authorisations</w:delText>
              </w:r>
              <w:r w:rsidRPr="000B19D6" w:rsidDel="004E0EFA">
                <w:rPr>
                  <w:lang w:val="en-GB"/>
                </w:rPr>
                <w:delText xml:space="preserve"> to operate in the Agreement Area</w:delText>
              </w:r>
              <w:commentRangeEnd w:id="2424"/>
              <w:r w:rsidR="00010A2A" w:rsidDel="004E0EFA">
                <w:rPr>
                  <w:rStyle w:val="CommentReference"/>
                  <w:lang w:val="en-GB"/>
                </w:rPr>
                <w:commentReference w:id="2424"/>
              </w:r>
            </w:del>
          </w:p>
        </w:tc>
        <w:tc>
          <w:tcPr>
            <w:tcW w:w="1911" w:type="dxa"/>
            <w:shd w:val="clear" w:color="auto" w:fill="B4C6E7" w:themeFill="accent1" w:themeFillTint="66"/>
          </w:tcPr>
          <w:p w14:paraId="7A348EBA" w14:textId="6DC21A0C" w:rsidR="0012331E" w:rsidRPr="000B19D6" w:rsidDel="004E0EFA" w:rsidRDefault="0012331E">
            <w:pPr>
              <w:rPr>
                <w:del w:id="2426" w:author="Johnny Louys" w:date="2024-02-08T14:43:00Z"/>
                <w:lang w:val="en-GB"/>
              </w:rPr>
            </w:pPr>
            <w:del w:id="2427" w:author="Johnny Louys" w:date="2024-02-08T14:43:00Z">
              <w:r w:rsidRPr="000B19D6" w:rsidDel="004E0EFA">
                <w:rPr>
                  <w:lang w:val="en-GB"/>
                </w:rPr>
                <w:delText>Preliminary Self-Assessment</w:delText>
              </w:r>
            </w:del>
          </w:p>
        </w:tc>
      </w:tr>
      <w:tr w:rsidR="0012331E" w:rsidRPr="000B19D6" w:rsidDel="004E0EFA" w14:paraId="4EABA576" w14:textId="153FB3A3">
        <w:trPr>
          <w:del w:id="2428" w:author="Johnny Louys" w:date="2024-02-08T14:43:00Z"/>
        </w:trPr>
        <w:tc>
          <w:tcPr>
            <w:tcW w:w="7105" w:type="dxa"/>
          </w:tcPr>
          <w:p w14:paraId="3D2E338E" w14:textId="3650011C" w:rsidR="0012331E" w:rsidRPr="000B19D6" w:rsidDel="004E0EFA" w:rsidRDefault="0012331E">
            <w:pPr>
              <w:rPr>
                <w:del w:id="2429" w:author="Johnny Louys" w:date="2024-02-08T14:43:00Z"/>
                <w:lang w:val="en-GB"/>
              </w:rPr>
            </w:pPr>
            <w:del w:id="2430" w:author="Johnny Louys" w:date="2024-02-08T14:43:00Z">
              <w:r w:rsidRPr="000B19D6" w:rsidDel="004E0EFA">
                <w:rPr>
                  <w:lang w:val="en-GB"/>
                </w:rPr>
                <w:delText>Please indicate:</w:delText>
              </w:r>
            </w:del>
          </w:p>
          <w:p w14:paraId="307CA5CE" w14:textId="17BA285C" w:rsidR="0012331E" w:rsidRPr="000B19D6" w:rsidDel="004E0EFA" w:rsidRDefault="00000000">
            <w:pPr>
              <w:rPr>
                <w:del w:id="2431" w:author="Johnny Louys" w:date="2024-02-08T14:43:00Z"/>
                <w:lang w:val="en-GB"/>
              </w:rPr>
            </w:pPr>
            <w:customXmlDelRangeStart w:id="2432" w:author="Johnny Louys" w:date="2024-02-08T14:43:00Z"/>
            <w:sdt>
              <w:sdtPr>
                <w:id w:val="1419208756"/>
                <w14:checkbox>
                  <w14:checked w14:val="0"/>
                  <w14:checkedState w14:val="2612" w14:font="MS Gothic"/>
                  <w14:uncheckedState w14:val="2610" w14:font="MS Gothic"/>
                </w14:checkbox>
              </w:sdtPr>
              <w:sdtContent>
                <w:customXmlDelRangeEnd w:id="2432"/>
                <w:del w:id="2433" w:author="Johnny Louys" w:date="2024-02-08T14:43:00Z">
                  <w:r w:rsidR="0012331E" w:rsidRPr="000B19D6" w:rsidDel="004E0EFA">
                    <w:rPr>
                      <w:rFonts w:ascii="MS Gothic" w:eastAsia="MS Gothic" w:hAnsi="MS Gothic" w:hint="eastAsia"/>
                      <w:lang w:val="en-GB"/>
                    </w:rPr>
                    <w:delText>☐</w:delText>
                  </w:r>
                </w:del>
                <w:customXmlDelRangeStart w:id="2434" w:author="Johnny Louys" w:date="2024-02-08T14:43:00Z"/>
              </w:sdtContent>
            </w:sdt>
            <w:customXmlDelRangeEnd w:id="2434"/>
            <w:del w:id="2435" w:author="Johnny Louys" w:date="2024-02-08T14:43:00Z">
              <w:r w:rsidR="0012331E" w:rsidRPr="000B19D6" w:rsidDel="004E0EFA">
                <w:rPr>
                  <w:lang w:val="en-GB"/>
                </w:rPr>
                <w:delText xml:space="preserve"> </w:delText>
              </w:r>
              <w:r w:rsidR="00252ACB" w:rsidRPr="000B19D6" w:rsidDel="004E0EFA">
                <w:rPr>
                  <w:lang w:val="en-GB"/>
                </w:rPr>
                <w:delText>If v</w:delText>
              </w:r>
              <w:r w:rsidR="0012331E" w:rsidRPr="000B19D6" w:rsidDel="004E0EFA">
                <w:rPr>
                  <w:lang w:val="en-GB"/>
                </w:rPr>
                <w:delText xml:space="preserve">essel(s) were </w:delText>
              </w:r>
              <w:r w:rsidR="0069254F" w:rsidDel="004E0EFA">
                <w:rPr>
                  <w:lang w:val="en-GB"/>
                </w:rPr>
                <w:delText>authorised</w:delText>
              </w:r>
              <w:r w:rsidR="0012331E" w:rsidRPr="000B19D6" w:rsidDel="004E0EFA">
                <w:rPr>
                  <w:lang w:val="en-GB"/>
                </w:rPr>
                <w:delText xml:space="preserve"> to operate in the Agreement Area</w:delText>
              </w:r>
              <w:r w:rsidR="00252ACB" w:rsidRPr="000B19D6" w:rsidDel="004E0EFA">
                <w:rPr>
                  <w:lang w:val="en-GB"/>
                </w:rPr>
                <w:delText>,</w:delText>
              </w:r>
              <w:r w:rsidR="0012331E" w:rsidRPr="000B19D6" w:rsidDel="004E0EFA">
                <w:rPr>
                  <w:lang w:val="en-GB"/>
                </w:rPr>
                <w:delText xml:space="preserve"> </w:delText>
              </w:r>
              <w:r w:rsidR="0012331E" w:rsidRPr="000B19D6" w:rsidDel="004E0EFA">
                <w:rPr>
                  <w:b/>
                  <w:bCs/>
                  <w:i/>
                  <w:iCs/>
                  <w:lang w:val="en-GB"/>
                </w:rPr>
                <w:delText>only</w:delText>
              </w:r>
              <w:r w:rsidR="0012331E" w:rsidRPr="000B19D6" w:rsidDel="004E0EFA">
                <w:rPr>
                  <w:lang w:val="en-GB"/>
                </w:rPr>
                <w:delText xml:space="preserve"> if they were able to </w:delText>
              </w:r>
              <w:r w:rsidR="003B323C" w:rsidRPr="000B19D6" w:rsidDel="004E0EFA">
                <w:rPr>
                  <w:lang w:val="en-GB"/>
                </w:rPr>
                <w:delText>fulfil</w:delText>
              </w:r>
              <w:r w:rsidR="0012331E" w:rsidRPr="000B19D6" w:rsidDel="004E0EFA">
                <w:rPr>
                  <w:lang w:val="en-GB"/>
                </w:rPr>
                <w:delText xml:space="preserve"> the requirements and responsibilities under the agreement and all relevant SIOFA CMMs</w:delText>
              </w:r>
            </w:del>
          </w:p>
          <w:p w14:paraId="38F193CC" w14:textId="54A4D4A4" w:rsidR="0012331E" w:rsidRPr="000B19D6" w:rsidDel="004E0EFA" w:rsidRDefault="0012331E">
            <w:pPr>
              <w:spacing w:before="240"/>
              <w:rPr>
                <w:del w:id="2436" w:author="Johnny Louys" w:date="2024-02-08T14:43:00Z"/>
                <w:lang w:val="en-GB"/>
              </w:rPr>
            </w:pPr>
            <w:del w:id="2437" w:author="Johnny Louys" w:date="2024-02-08T14:43:00Z">
              <w:r w:rsidRPr="000B19D6" w:rsidDel="004E0EFA">
                <w:rPr>
                  <w:highlight w:val="yellow"/>
                  <w:lang w:val="en-GB"/>
                </w:rPr>
                <w:delText>Measures taken to ensure vessel(s) flying your flag comply with all relevant SIOFA CMMs</w:delText>
              </w:r>
            </w:del>
          </w:p>
          <w:p w14:paraId="26BFC949" w14:textId="2D0ECBDF" w:rsidR="0012331E" w:rsidRPr="000B19D6" w:rsidDel="004E0EFA" w:rsidRDefault="00000000">
            <w:pPr>
              <w:rPr>
                <w:del w:id="2438" w:author="Johnny Louys" w:date="2024-02-08T14:43:00Z"/>
                <w:lang w:val="en-GB"/>
              </w:rPr>
            </w:pPr>
            <w:customXmlDelRangeStart w:id="2439" w:author="Johnny Louys" w:date="2024-02-08T14:43:00Z"/>
            <w:sdt>
              <w:sdtPr>
                <w:id w:val="-2039339877"/>
                <w:placeholder>
                  <w:docPart w:val="93CAB0887A4D4E53AB37A67A9C83BF8E"/>
                </w:placeholder>
              </w:sdtPr>
              <w:sdtContent>
                <w:customXmlDelRangeEnd w:id="2439"/>
                <w:customXmlDelRangeStart w:id="2440" w:author="Johnny Louys" w:date="2024-02-08T14:43:00Z"/>
              </w:sdtContent>
            </w:sdt>
            <w:customXmlDelRangeEnd w:id="2440"/>
          </w:p>
          <w:p w14:paraId="2699B6A2" w14:textId="36C52106" w:rsidR="0012331E" w:rsidRPr="000B19D6" w:rsidDel="004E0EFA" w:rsidRDefault="0012331E">
            <w:pPr>
              <w:spacing w:before="240"/>
              <w:rPr>
                <w:del w:id="2441" w:author="Johnny Louys" w:date="2024-02-08T14:43:00Z"/>
                <w:highlight w:val="yellow"/>
                <w:lang w:val="en-GB"/>
              </w:rPr>
            </w:pPr>
            <w:del w:id="2442" w:author="Johnny Louys" w:date="2024-02-08T14:43:00Z">
              <w:r w:rsidRPr="000B19D6" w:rsidDel="004E0EFA">
                <w:rPr>
                  <w:highlight w:val="yellow"/>
                  <w:lang w:val="en-GB"/>
                </w:rPr>
                <w:delText xml:space="preserve">Measures taken to ensure that vessel(s) flying your flag that are on the SIOFA RAV keep onboard valid certificates of vessel registration, and valid </w:delText>
              </w:r>
              <w:r w:rsidR="0071511D" w:rsidDel="004E0EFA">
                <w:rPr>
                  <w:highlight w:val="yellow"/>
                  <w:lang w:val="en-GB"/>
                </w:rPr>
                <w:delText>authorisation</w:delText>
              </w:r>
              <w:r w:rsidRPr="000B19D6" w:rsidDel="004E0EFA">
                <w:rPr>
                  <w:highlight w:val="yellow"/>
                  <w:lang w:val="en-GB"/>
                </w:rPr>
                <w:delText xml:space="preserve"> to fish and/or to undertake </w:delText>
              </w:r>
              <w:r w:rsidR="008F1E11" w:rsidRPr="000B19D6" w:rsidDel="004E0EFA">
                <w:rPr>
                  <w:highlight w:val="yellow"/>
                  <w:lang w:val="en-GB"/>
                </w:rPr>
                <w:delText>fishing-related</w:delText>
              </w:r>
              <w:r w:rsidRPr="000B19D6" w:rsidDel="004E0EFA">
                <w:rPr>
                  <w:highlight w:val="yellow"/>
                  <w:lang w:val="en-GB"/>
                </w:rPr>
                <w:delText xml:space="preserve"> activities</w:delText>
              </w:r>
            </w:del>
          </w:p>
          <w:customXmlDelRangeStart w:id="2443" w:author="Johnny Louys" w:date="2024-02-08T14:43:00Z"/>
          <w:sdt>
            <w:sdtPr>
              <w:rPr>
                <w:highlight w:val="yellow"/>
              </w:rPr>
              <w:id w:val="38563411"/>
              <w:placeholder>
                <w:docPart w:val="1FC4216D1EE74BDFBA056B2C45704CF2"/>
              </w:placeholder>
            </w:sdtPr>
            <w:sdtContent>
              <w:customXmlDelRangeEnd w:id="2443"/>
              <w:p w14:paraId="720038C5" w14:textId="1B872100" w:rsidR="0012331E" w:rsidRPr="000B19D6" w:rsidDel="004E0EFA" w:rsidRDefault="00000000">
                <w:pPr>
                  <w:rPr>
                    <w:del w:id="2444" w:author="Johnny Louys" w:date="2024-02-08T14:43:00Z"/>
                    <w:highlight w:val="yellow"/>
                    <w:lang w:val="en-GB"/>
                  </w:rPr>
                </w:pPr>
              </w:p>
              <w:customXmlDelRangeStart w:id="2445" w:author="Johnny Louys" w:date="2024-02-08T14:43:00Z"/>
            </w:sdtContent>
          </w:sdt>
          <w:customXmlDelRangeEnd w:id="2445"/>
          <w:p w14:paraId="0D8EC831" w14:textId="3765DAC1" w:rsidR="0012331E" w:rsidRPr="000B19D6" w:rsidDel="004E0EFA" w:rsidRDefault="0012331E">
            <w:pPr>
              <w:spacing w:before="240"/>
              <w:rPr>
                <w:del w:id="2446" w:author="Johnny Louys" w:date="2024-02-08T14:43:00Z"/>
                <w:lang w:val="en-GB"/>
              </w:rPr>
            </w:pPr>
            <w:del w:id="2447" w:author="Johnny Louys" w:date="2024-02-08T14:43:00Z">
              <w:r w:rsidRPr="000B19D6" w:rsidDel="004E0EFA">
                <w:rPr>
                  <w:highlight w:val="yellow"/>
                  <w:lang w:val="en-GB"/>
                </w:rPr>
                <w:delText xml:space="preserve">Measures to ensure that vessel(s) flying your flag on the SIFOA RAV Vessel(s) have no history of IUU fishing, or, if those vessel(s) have such history, the new owners have provided sufficient evidence demonstrating that the previous owners and operators have no legal, beneficial or financial interest in or control over those vessel(s), or that </w:delText>
              </w:r>
              <w:r w:rsidR="00F0573A" w:rsidRPr="000B19D6" w:rsidDel="004E0EFA">
                <w:rPr>
                  <w:highlight w:val="yellow"/>
                  <w:lang w:val="en-GB"/>
                </w:rPr>
                <w:delText>have</w:delText>
              </w:r>
              <w:r w:rsidRPr="000B19D6" w:rsidDel="004E0EFA">
                <w:rPr>
                  <w:highlight w:val="yellow"/>
                  <w:lang w:val="en-GB"/>
                </w:rPr>
                <w:delText xml:space="preserve"> taken into account all relevant facts, your vessel(s) are not engaged in or associated with IUU</w:delText>
              </w:r>
              <w:r w:rsidRPr="000B19D6" w:rsidDel="004E0EFA">
                <w:rPr>
                  <w:lang w:val="en-GB"/>
                </w:rPr>
                <w:delText xml:space="preserve"> fishing</w:delText>
              </w:r>
            </w:del>
          </w:p>
          <w:customXmlDelRangeStart w:id="2448" w:author="Johnny Louys" w:date="2024-02-08T14:43:00Z"/>
          <w:sdt>
            <w:sdtPr>
              <w:id w:val="425467406"/>
              <w:placeholder>
                <w:docPart w:val="53DDF39104944E95B381BC8381486E11"/>
              </w:placeholder>
            </w:sdtPr>
            <w:sdtContent>
              <w:customXmlDelRangeEnd w:id="2448"/>
              <w:p w14:paraId="39A2C58F" w14:textId="52CE3BCA" w:rsidR="0012331E" w:rsidRPr="000B19D6" w:rsidDel="004E0EFA" w:rsidRDefault="00000000">
                <w:pPr>
                  <w:rPr>
                    <w:del w:id="2449" w:author="Johnny Louys" w:date="2024-02-08T14:43:00Z"/>
                    <w:lang w:val="en-GB"/>
                  </w:rPr>
                </w:pPr>
              </w:p>
              <w:customXmlDelRangeStart w:id="2450" w:author="Johnny Louys" w:date="2024-02-08T14:43:00Z"/>
            </w:sdtContent>
          </w:sdt>
          <w:customXmlDelRangeEnd w:id="2450"/>
        </w:tc>
        <w:tc>
          <w:tcPr>
            <w:tcW w:w="1911" w:type="dxa"/>
          </w:tcPr>
          <w:customXmlDelRangeStart w:id="2451" w:author="Johnny Louys" w:date="2024-02-08T14:43:00Z"/>
          <w:sdt>
            <w:sdtPr>
              <w:rPr>
                <w:rStyle w:val="Style2"/>
              </w:rPr>
              <w:alias w:val="Compliance Status"/>
              <w:tag w:val="Compliance Status"/>
              <w:id w:val="1794553245"/>
              <w:placeholder>
                <w:docPart w:val="7E36B166480848DD80E8507FB4851E36"/>
              </w:placeholde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customXmlDelRangeEnd w:id="2451"/>
              <w:p w14:paraId="3481DCE9" w14:textId="4894077A" w:rsidR="0012331E" w:rsidRPr="000B19D6" w:rsidDel="004E0EFA" w:rsidRDefault="00000000">
                <w:pPr>
                  <w:rPr>
                    <w:del w:id="2452" w:author="Johnny Louys" w:date="2024-02-08T14:43:00Z"/>
                    <w:rStyle w:val="Style2"/>
                    <w:lang w:val="en-GB"/>
                  </w:rPr>
                </w:pPr>
              </w:p>
              <w:customXmlDelRangeStart w:id="2453" w:author="Johnny Louys" w:date="2024-02-08T14:43:00Z"/>
            </w:sdtContent>
          </w:sdt>
          <w:customXmlDelRangeEnd w:id="2453"/>
          <w:p w14:paraId="7504A7F0" w14:textId="71EFBD57" w:rsidR="0012331E" w:rsidRPr="000B19D6" w:rsidDel="004E0EFA" w:rsidRDefault="0012331E">
            <w:pPr>
              <w:rPr>
                <w:del w:id="2454" w:author="Johnny Louys" w:date="2024-02-08T14:43:00Z"/>
                <w:lang w:val="en-GB"/>
              </w:rPr>
            </w:pPr>
          </w:p>
        </w:tc>
      </w:tr>
    </w:tbl>
    <w:p w14:paraId="1DA6D512" w14:textId="77777777" w:rsidR="00283641" w:rsidRPr="000B19D6" w:rsidRDefault="00283641">
      <w:del w:id="2455" w:author="Johnny Louys" w:date="2024-02-13T09:16:00Z">
        <w:r w:rsidRPr="000B19D6" w:rsidDel="00986CCA">
          <w:br w:type="page"/>
        </w:r>
      </w:del>
    </w:p>
    <w:tbl>
      <w:tblPr>
        <w:tblStyle w:val="TableGrid"/>
        <w:tblW w:w="0" w:type="auto"/>
        <w:tblLook w:val="04A0" w:firstRow="1" w:lastRow="0" w:firstColumn="1" w:lastColumn="0" w:noHBand="0" w:noVBand="1"/>
      </w:tblPr>
      <w:tblGrid>
        <w:gridCol w:w="7105"/>
        <w:gridCol w:w="1911"/>
      </w:tblGrid>
      <w:tr w:rsidR="00436E54" w:rsidRPr="000B19D6" w14:paraId="5E8372CF" w14:textId="77777777" w:rsidTr="00667541">
        <w:tc>
          <w:tcPr>
            <w:tcW w:w="7105" w:type="dxa"/>
            <w:shd w:val="clear" w:color="auto" w:fill="00B050"/>
          </w:tcPr>
          <w:p w14:paraId="6BBE0CFC" w14:textId="77777777" w:rsidR="00436E54" w:rsidRPr="000B19D6" w:rsidRDefault="00436E54">
            <w:pPr>
              <w:rPr>
                <w:lang w:val="en-GB"/>
              </w:rPr>
            </w:pPr>
            <w:commentRangeStart w:id="2456"/>
            <w:commentRangeStart w:id="2457"/>
            <w:r w:rsidRPr="000B19D6">
              <w:rPr>
                <w:b/>
                <w:bCs/>
                <w:lang w:val="en-GB"/>
              </w:rPr>
              <w:t xml:space="preserve">Para 6: </w:t>
            </w:r>
            <w:r w:rsidRPr="000B19D6">
              <w:rPr>
                <w:lang w:val="en-GB"/>
              </w:rPr>
              <w:t>Vessel authorizations to operate in the Agreement Area</w:t>
            </w:r>
            <w:commentRangeEnd w:id="2456"/>
            <w:r w:rsidR="001034B0">
              <w:rPr>
                <w:rStyle w:val="CommentReference"/>
                <w:lang w:val="en-GB"/>
              </w:rPr>
              <w:commentReference w:id="2456"/>
            </w:r>
            <w:commentRangeEnd w:id="2457"/>
            <w:r w:rsidR="00267E33">
              <w:rPr>
                <w:rStyle w:val="CommentReference"/>
                <w:lang w:val="en-GB"/>
              </w:rPr>
              <w:commentReference w:id="2457"/>
            </w:r>
          </w:p>
        </w:tc>
        <w:tc>
          <w:tcPr>
            <w:tcW w:w="1911" w:type="dxa"/>
            <w:shd w:val="clear" w:color="auto" w:fill="00B050"/>
          </w:tcPr>
          <w:p w14:paraId="750511A9" w14:textId="77777777" w:rsidR="00436E54" w:rsidRPr="000B19D6" w:rsidRDefault="00436E54">
            <w:pPr>
              <w:rPr>
                <w:lang w:val="en-GB"/>
              </w:rPr>
            </w:pPr>
            <w:r w:rsidRPr="000B19D6">
              <w:rPr>
                <w:lang w:val="en-GB"/>
              </w:rPr>
              <w:t>Preliminary Self-Assessment</w:t>
            </w:r>
          </w:p>
        </w:tc>
      </w:tr>
      <w:tr w:rsidR="00436E54" w:rsidRPr="000B19D6" w14:paraId="2C0CE6B1" w14:textId="77777777">
        <w:tc>
          <w:tcPr>
            <w:tcW w:w="7105" w:type="dxa"/>
          </w:tcPr>
          <w:p w14:paraId="73D8571F" w14:textId="6E02F69C" w:rsidR="00436E54" w:rsidRPr="000B19D6" w:rsidRDefault="00436E54">
            <w:pPr>
              <w:rPr>
                <w:lang w:val="en-GB"/>
              </w:rPr>
            </w:pPr>
            <w:r w:rsidRPr="000B19D6">
              <w:rPr>
                <w:lang w:val="en-GB"/>
              </w:rPr>
              <w:t>Please indicate</w:t>
            </w:r>
            <w:r w:rsidR="00D918C4" w:rsidRPr="000B19D6">
              <w:rPr>
                <w:lang w:val="en-GB"/>
              </w:rPr>
              <w:t xml:space="preserve"> as appropriate</w:t>
            </w:r>
            <w:r w:rsidRPr="000B19D6">
              <w:rPr>
                <w:lang w:val="en-GB"/>
              </w:rPr>
              <w:t>:</w:t>
            </w:r>
          </w:p>
          <w:p w14:paraId="4D933DFE" w14:textId="38B7A741" w:rsidR="00436E54" w:rsidRPr="000B19D6" w:rsidRDefault="00000000">
            <w:pPr>
              <w:rPr>
                <w:lang w:val="en-GB"/>
              </w:rPr>
            </w:pPr>
            <w:sdt>
              <w:sdtPr>
                <w:id w:val="611558255"/>
                <w14:checkbox>
                  <w14:checked w14:val="0"/>
                  <w14:checkedState w14:val="2612" w14:font="MS Gothic"/>
                  <w14:uncheckedState w14:val="2610" w14:font="MS Gothic"/>
                </w14:checkbox>
              </w:sdtPr>
              <w:sdtContent>
                <w:r w:rsidR="00436E54" w:rsidRPr="000B19D6">
                  <w:rPr>
                    <w:rFonts w:ascii="MS Gothic" w:eastAsia="MS Gothic" w:hAnsi="MS Gothic" w:hint="eastAsia"/>
                    <w:lang w:val="en-GB"/>
                  </w:rPr>
                  <w:t>☐</w:t>
                </w:r>
              </w:sdtContent>
            </w:sdt>
            <w:r w:rsidR="00436E54" w:rsidRPr="000B19D6">
              <w:rPr>
                <w:lang w:val="en-GB"/>
              </w:rPr>
              <w:t xml:space="preserve"> </w:t>
            </w:r>
            <w:r w:rsidR="00FA4AFB" w:rsidRPr="000B19D6">
              <w:rPr>
                <w:lang w:val="en-GB"/>
              </w:rPr>
              <w:t>V</w:t>
            </w:r>
            <w:r w:rsidR="00436E54" w:rsidRPr="000B19D6">
              <w:rPr>
                <w:lang w:val="en-GB"/>
              </w:rPr>
              <w:t xml:space="preserve">essel(s) </w:t>
            </w:r>
            <w:r w:rsidR="00515F35" w:rsidRPr="000B19D6">
              <w:rPr>
                <w:lang w:val="en-GB"/>
              </w:rPr>
              <w:t>were</w:t>
            </w:r>
            <w:r w:rsidR="00436E54" w:rsidRPr="000B19D6">
              <w:rPr>
                <w:lang w:val="en-GB"/>
              </w:rPr>
              <w:t xml:space="preserve"> authorized to operate in the Agreement Area, </w:t>
            </w:r>
            <w:r w:rsidR="00436E54" w:rsidRPr="000B19D6">
              <w:rPr>
                <w:b/>
                <w:bCs/>
                <w:i/>
                <w:iCs/>
                <w:lang w:val="en-GB"/>
              </w:rPr>
              <w:t>only</w:t>
            </w:r>
            <w:r w:rsidR="00436E54" w:rsidRPr="000B19D6">
              <w:rPr>
                <w:lang w:val="en-GB"/>
              </w:rPr>
              <w:t xml:space="preserve"> if they were able to </w:t>
            </w:r>
            <w:r w:rsidR="00144182" w:rsidRPr="000B19D6">
              <w:rPr>
                <w:lang w:val="en-GB"/>
              </w:rPr>
              <w:t>fulfil</w:t>
            </w:r>
            <w:r w:rsidR="00436E54" w:rsidRPr="000B19D6">
              <w:rPr>
                <w:lang w:val="en-GB"/>
              </w:rPr>
              <w:t xml:space="preserve"> the requirements and responsibilities under the agreement and all relevant SIOFA CMMs</w:t>
            </w:r>
          </w:p>
          <w:p w14:paraId="29C51EA9" w14:textId="3AADF62B" w:rsidR="00436E54" w:rsidRPr="000B19D6" w:rsidRDefault="00000000" w:rsidP="00667541">
            <w:pPr>
              <w:spacing w:before="240"/>
              <w:rPr>
                <w:lang w:val="en-GB"/>
              </w:rPr>
            </w:pPr>
            <w:sdt>
              <w:sdtPr>
                <w:rPr>
                  <w:highlight w:val="yellow"/>
                </w:rPr>
                <w:id w:val="-1894188760"/>
                <w14:checkbox>
                  <w14:checked w14:val="0"/>
                  <w14:checkedState w14:val="2612" w14:font="MS Gothic"/>
                  <w14:uncheckedState w14:val="2610" w14:font="MS Gothic"/>
                </w14:checkbox>
              </w:sdtPr>
              <w:sdtContent>
                <w:r w:rsidR="00D918C4" w:rsidRPr="000B19D6">
                  <w:rPr>
                    <w:rFonts w:ascii="MS Gothic" w:eastAsia="MS Gothic" w:hAnsi="MS Gothic" w:hint="eastAsia"/>
                    <w:highlight w:val="yellow"/>
                    <w:lang w:val="en-GB"/>
                  </w:rPr>
                  <w:t>☐</w:t>
                </w:r>
              </w:sdtContent>
            </w:sdt>
            <w:r w:rsidR="00D918C4" w:rsidRPr="000B19D6">
              <w:rPr>
                <w:highlight w:val="yellow"/>
                <w:lang w:val="en-GB"/>
              </w:rPr>
              <w:t xml:space="preserve"> V</w:t>
            </w:r>
            <w:r w:rsidR="00436E54" w:rsidRPr="000B19D6">
              <w:rPr>
                <w:highlight w:val="yellow"/>
                <w:lang w:val="en-GB"/>
              </w:rPr>
              <w:t xml:space="preserve">essel(s) flying your flag </w:t>
            </w:r>
            <w:r w:rsidR="00FA4AFB" w:rsidRPr="000B19D6">
              <w:rPr>
                <w:highlight w:val="yellow"/>
                <w:lang w:val="en-GB"/>
              </w:rPr>
              <w:t xml:space="preserve">have </w:t>
            </w:r>
            <w:r w:rsidR="00436E54" w:rsidRPr="000B19D6">
              <w:rPr>
                <w:highlight w:val="yellow"/>
                <w:lang w:val="en-GB"/>
              </w:rPr>
              <w:t>compl</w:t>
            </w:r>
            <w:r w:rsidR="00D918C4" w:rsidRPr="000B19D6">
              <w:rPr>
                <w:highlight w:val="yellow"/>
                <w:lang w:val="en-GB"/>
              </w:rPr>
              <w:t>ied</w:t>
            </w:r>
            <w:r w:rsidR="00436E54" w:rsidRPr="000B19D6">
              <w:rPr>
                <w:highlight w:val="yellow"/>
                <w:lang w:val="en-GB"/>
              </w:rPr>
              <w:t xml:space="preserve"> with all relevant SIOFA CMMs</w:t>
            </w:r>
            <w:r w:rsidR="00FA4AFB" w:rsidRPr="000B19D6">
              <w:rPr>
                <w:lang w:val="en-GB"/>
              </w:rPr>
              <w:t xml:space="preserve"> during the assessment period.</w:t>
            </w:r>
          </w:p>
          <w:p w14:paraId="52B8AE14" w14:textId="4D6FEACB" w:rsidR="00436E54" w:rsidRPr="000B19D6" w:rsidRDefault="00000000" w:rsidP="00667541">
            <w:pPr>
              <w:spacing w:before="240"/>
              <w:rPr>
                <w:highlight w:val="yellow"/>
                <w:lang w:val="en-GB"/>
              </w:rPr>
            </w:pPr>
            <w:sdt>
              <w:sdtPr>
                <w:rPr>
                  <w:highlight w:val="yellow"/>
                </w:rPr>
                <w:id w:val="519359707"/>
                <w14:checkbox>
                  <w14:checked w14:val="0"/>
                  <w14:checkedState w14:val="2612" w14:font="MS Gothic"/>
                  <w14:uncheckedState w14:val="2610" w14:font="MS Gothic"/>
                </w14:checkbox>
              </w:sdtPr>
              <w:sdtContent>
                <w:r w:rsidR="00876296" w:rsidRPr="000B19D6">
                  <w:rPr>
                    <w:rFonts w:ascii="MS Gothic" w:eastAsia="MS Gothic" w:hAnsi="MS Gothic" w:hint="eastAsia"/>
                    <w:highlight w:val="yellow"/>
                    <w:lang w:val="en-GB"/>
                  </w:rPr>
                  <w:t>☐</w:t>
                </w:r>
              </w:sdtContent>
            </w:sdt>
            <w:r w:rsidR="00876296" w:rsidRPr="000B19D6">
              <w:rPr>
                <w:highlight w:val="yellow"/>
                <w:lang w:val="en-GB"/>
              </w:rPr>
              <w:t xml:space="preserve"> All </w:t>
            </w:r>
            <w:r w:rsidR="00436E54" w:rsidRPr="000B19D6">
              <w:rPr>
                <w:highlight w:val="yellow"/>
                <w:lang w:val="en-GB"/>
              </w:rPr>
              <w:t xml:space="preserve">vessel(s) flying your flag that </w:t>
            </w:r>
            <w:r w:rsidR="00515F35" w:rsidRPr="000B19D6">
              <w:rPr>
                <w:highlight w:val="yellow"/>
                <w:lang w:val="en-GB"/>
              </w:rPr>
              <w:t>is</w:t>
            </w:r>
            <w:r w:rsidR="00436E54" w:rsidRPr="000B19D6">
              <w:rPr>
                <w:highlight w:val="yellow"/>
                <w:lang w:val="en-GB"/>
              </w:rPr>
              <w:t xml:space="preserve"> on the SIOFA RAV </w:t>
            </w:r>
            <w:r w:rsidR="00515F35" w:rsidRPr="000B19D6">
              <w:rPr>
                <w:highlight w:val="yellow"/>
                <w:lang w:val="en-GB"/>
              </w:rPr>
              <w:t>keep</w:t>
            </w:r>
            <w:r w:rsidR="00436E54" w:rsidRPr="000B19D6">
              <w:rPr>
                <w:highlight w:val="yellow"/>
                <w:lang w:val="en-GB"/>
              </w:rPr>
              <w:t xml:space="preserve"> onboard valid certificates of vessel registration, and valid authorization to fish and/or to undertake </w:t>
            </w:r>
            <w:r w:rsidR="00515F35" w:rsidRPr="000B19D6">
              <w:rPr>
                <w:highlight w:val="yellow"/>
                <w:lang w:val="en-GB"/>
              </w:rPr>
              <w:t>fishing-related</w:t>
            </w:r>
            <w:r w:rsidR="00436E54" w:rsidRPr="000B19D6">
              <w:rPr>
                <w:highlight w:val="yellow"/>
                <w:lang w:val="en-GB"/>
              </w:rPr>
              <w:t xml:space="preserve"> activities</w:t>
            </w:r>
          </w:p>
          <w:p w14:paraId="6887C495" w14:textId="26B82E4C" w:rsidR="00436E54" w:rsidRPr="000B19D6" w:rsidRDefault="00000000" w:rsidP="00667541">
            <w:pPr>
              <w:spacing w:before="240"/>
              <w:rPr>
                <w:lang w:val="en-GB"/>
              </w:rPr>
            </w:pPr>
            <w:sdt>
              <w:sdtPr>
                <w:rPr>
                  <w:highlight w:val="yellow"/>
                </w:rPr>
                <w:id w:val="967713831"/>
                <w14:checkbox>
                  <w14:checked w14:val="0"/>
                  <w14:checkedState w14:val="2612" w14:font="MS Gothic"/>
                  <w14:uncheckedState w14:val="2610" w14:font="MS Gothic"/>
                </w14:checkbox>
              </w:sdtPr>
              <w:sdtContent>
                <w:r w:rsidR="00876296" w:rsidRPr="000B19D6">
                  <w:rPr>
                    <w:rFonts w:ascii="MS Gothic" w:eastAsia="MS Gothic" w:hAnsi="MS Gothic" w:hint="eastAsia"/>
                    <w:highlight w:val="yellow"/>
                    <w:lang w:val="en-GB"/>
                  </w:rPr>
                  <w:t>☐</w:t>
                </w:r>
              </w:sdtContent>
            </w:sdt>
            <w:r w:rsidR="00876296" w:rsidRPr="000B19D6">
              <w:rPr>
                <w:highlight w:val="yellow"/>
                <w:lang w:val="en-GB"/>
              </w:rPr>
              <w:t xml:space="preserve"> V</w:t>
            </w:r>
            <w:r w:rsidR="00436E54" w:rsidRPr="000B19D6">
              <w:rPr>
                <w:highlight w:val="yellow"/>
                <w:lang w:val="en-GB"/>
              </w:rPr>
              <w:t>essel(s) flying your flag</w:t>
            </w:r>
            <w:ins w:id="2458" w:author="Johnny Louys" w:date="2024-03-22T17:03:00Z">
              <w:r w:rsidR="001032F3">
                <w:rPr>
                  <w:highlight w:val="yellow"/>
                  <w:lang w:val="en-GB"/>
                </w:rPr>
                <w:t xml:space="preserve"> and</w:t>
              </w:r>
            </w:ins>
            <w:del w:id="2459" w:author="Johnny Louys" w:date="2024-03-22T17:03:00Z">
              <w:r w:rsidR="00876296" w:rsidRPr="000B19D6" w:rsidDel="001032F3">
                <w:rPr>
                  <w:highlight w:val="yellow"/>
                  <w:lang w:val="en-GB"/>
                </w:rPr>
                <w:delText>,</w:delText>
              </w:r>
            </w:del>
            <w:r w:rsidR="00436E54" w:rsidRPr="000B19D6">
              <w:rPr>
                <w:highlight w:val="yellow"/>
                <w:lang w:val="en-GB"/>
              </w:rPr>
              <w:t xml:space="preserve"> on the SI</w:t>
            </w:r>
            <w:del w:id="2460" w:author="Johnny Louys" w:date="2024-03-22T17:02:00Z">
              <w:r w:rsidR="00436E54" w:rsidRPr="000B19D6" w:rsidDel="001032F3">
                <w:rPr>
                  <w:highlight w:val="yellow"/>
                  <w:lang w:val="en-GB"/>
                </w:rPr>
                <w:delText>F</w:delText>
              </w:r>
            </w:del>
            <w:r w:rsidR="00436E54" w:rsidRPr="000B19D6">
              <w:rPr>
                <w:highlight w:val="yellow"/>
                <w:lang w:val="en-GB"/>
              </w:rPr>
              <w:t>O</w:t>
            </w:r>
            <w:ins w:id="2461" w:author="Johnny Louys" w:date="2024-03-22T17:02:00Z">
              <w:r w:rsidR="001032F3">
                <w:rPr>
                  <w:highlight w:val="yellow"/>
                  <w:lang w:val="en-GB"/>
                </w:rPr>
                <w:t>F</w:t>
              </w:r>
            </w:ins>
            <w:r w:rsidR="00436E54" w:rsidRPr="000B19D6">
              <w:rPr>
                <w:highlight w:val="yellow"/>
                <w:lang w:val="en-GB"/>
              </w:rPr>
              <w:t xml:space="preserve">A RAV </w:t>
            </w:r>
            <w:del w:id="2462" w:author="Johnny Louys" w:date="2024-03-22T17:03:00Z">
              <w:r w:rsidR="00436E54" w:rsidRPr="000B19D6" w:rsidDel="001032F3">
                <w:rPr>
                  <w:highlight w:val="yellow"/>
                  <w:lang w:val="en-GB"/>
                </w:rPr>
                <w:delText xml:space="preserve">Vessel(s) </w:delText>
              </w:r>
            </w:del>
            <w:r w:rsidR="00436E54" w:rsidRPr="000B19D6">
              <w:rPr>
                <w:highlight w:val="yellow"/>
                <w:lang w:val="en-GB"/>
              </w:rPr>
              <w:t>have no history of IUU fishing, or, if those vessel(s) have such history, the new owners ha</w:t>
            </w:r>
            <w:r w:rsidR="00876296" w:rsidRPr="000B19D6">
              <w:rPr>
                <w:highlight w:val="yellow"/>
                <w:lang w:val="en-GB"/>
              </w:rPr>
              <w:t>d</w:t>
            </w:r>
            <w:r w:rsidR="00436E54" w:rsidRPr="000B19D6">
              <w:rPr>
                <w:highlight w:val="yellow"/>
                <w:lang w:val="en-GB"/>
              </w:rPr>
              <w:t xml:space="preserve"> provided sufficient evidence demonstrating that the previous owners and operators have no legal, beneficial or financial interest in or control over those vessel(s), or that having taken into account all relevant facts, your vessel(s) are not engaged in or associated with IUU</w:t>
            </w:r>
            <w:r w:rsidR="00436E54" w:rsidRPr="000B19D6">
              <w:rPr>
                <w:lang w:val="en-GB"/>
              </w:rPr>
              <w:t xml:space="preserve"> fishing</w:t>
            </w:r>
          </w:p>
        </w:tc>
        <w:tc>
          <w:tcPr>
            <w:tcW w:w="1911" w:type="dxa"/>
          </w:tcPr>
          <w:sdt>
            <w:sdtPr>
              <w:rPr>
                <w:rStyle w:val="Style2"/>
              </w:rPr>
              <w:alias w:val="Compliance Status"/>
              <w:tag w:val="Compliance Status"/>
              <w:id w:val="-597493745"/>
              <w:placeholder>
                <w:docPart w:val="F6C35BE2F3C3453CA2265B057ABF32C1"/>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p w14:paraId="3A8F71C8" w14:textId="1C59F539" w:rsidR="00436E54" w:rsidRPr="000B19D6" w:rsidRDefault="00436E54">
                <w:pPr>
                  <w:rPr>
                    <w:rFonts w:ascii="Cambria" w:hAnsi="Cambria"/>
                    <w:b/>
                    <w:color w:val="FF0000"/>
                    <w:sz w:val="20"/>
                    <w:lang w:val="en-GB"/>
                  </w:rPr>
                </w:pPr>
                <w:r w:rsidRPr="000B19D6">
                  <w:rPr>
                    <w:rStyle w:val="PlaceholderText"/>
                    <w:lang w:val="en-GB"/>
                  </w:rPr>
                  <w:t>Choose an item.</w:t>
                </w:r>
              </w:p>
            </w:sdtContent>
          </w:sdt>
        </w:tc>
      </w:tr>
    </w:tbl>
    <w:p w14:paraId="2DFDC4EC" w14:textId="0808FB47" w:rsidR="00DD5E7F" w:rsidRDefault="00DD5E7F">
      <w:pPr>
        <w:rPr>
          <w:ins w:id="2463" w:author="Johnny Louys" w:date="2024-02-19T13:26:00Z"/>
        </w:rPr>
      </w:pPr>
    </w:p>
    <w:tbl>
      <w:tblPr>
        <w:tblStyle w:val="TableGrid"/>
        <w:tblW w:w="0" w:type="auto"/>
        <w:tblLook w:val="04A0" w:firstRow="1" w:lastRow="0" w:firstColumn="1" w:lastColumn="0" w:noHBand="0" w:noVBand="1"/>
      </w:tblPr>
      <w:tblGrid>
        <w:gridCol w:w="7105"/>
        <w:gridCol w:w="1911"/>
      </w:tblGrid>
      <w:tr w:rsidR="00657E38" w:rsidRPr="000B19D6" w14:paraId="2523CEFE" w14:textId="77777777" w:rsidTr="005161E5">
        <w:trPr>
          <w:trHeight w:val="350"/>
          <w:ins w:id="2464" w:author="Johnny Louys" w:date="2024-02-19T13:26:00Z"/>
        </w:trPr>
        <w:tc>
          <w:tcPr>
            <w:tcW w:w="7105" w:type="dxa"/>
            <w:shd w:val="clear" w:color="auto" w:fill="00B050"/>
          </w:tcPr>
          <w:p w14:paraId="5204A6E4" w14:textId="77777777" w:rsidR="00657E38" w:rsidRPr="000B19D6" w:rsidRDefault="00657E38" w:rsidP="005161E5">
            <w:pPr>
              <w:rPr>
                <w:ins w:id="2465" w:author="Johnny Louys" w:date="2024-02-19T13:26:00Z"/>
                <w:lang w:val="en-GB"/>
              </w:rPr>
            </w:pPr>
            <w:ins w:id="2466" w:author="Johnny Louys" w:date="2024-02-19T13:26:00Z">
              <w:r w:rsidRPr="000B19D6">
                <w:rPr>
                  <w:b/>
                  <w:bCs/>
                  <w:highlight w:val="yellow"/>
                  <w:lang w:val="en-GB"/>
                </w:rPr>
                <w:t xml:space="preserve">Para 7: </w:t>
              </w:r>
              <w:r w:rsidRPr="000B19D6">
                <w:rPr>
                  <w:highlight w:val="yellow"/>
                  <w:lang w:val="en-GB"/>
                </w:rPr>
                <w:t>Vessel Authorization</w:t>
              </w:r>
            </w:ins>
          </w:p>
        </w:tc>
        <w:tc>
          <w:tcPr>
            <w:tcW w:w="1911" w:type="dxa"/>
            <w:shd w:val="clear" w:color="auto" w:fill="00B050"/>
          </w:tcPr>
          <w:p w14:paraId="17835A16" w14:textId="77777777" w:rsidR="00657E38" w:rsidRPr="000B19D6" w:rsidRDefault="00657E38" w:rsidP="005161E5">
            <w:pPr>
              <w:rPr>
                <w:ins w:id="2467" w:author="Johnny Louys" w:date="2024-02-19T13:26:00Z"/>
                <w:lang w:val="en-GB"/>
              </w:rPr>
            </w:pPr>
            <w:ins w:id="2468" w:author="Johnny Louys" w:date="2024-02-19T13:26:00Z">
              <w:r w:rsidRPr="000B19D6">
                <w:rPr>
                  <w:lang w:val="en-GB"/>
                </w:rPr>
                <w:t>Preliminary Self-Assessment</w:t>
              </w:r>
            </w:ins>
          </w:p>
        </w:tc>
      </w:tr>
      <w:tr w:rsidR="00657E38" w:rsidRPr="000B19D6" w14:paraId="7AAE5A4F" w14:textId="77777777" w:rsidTr="005161E5">
        <w:trPr>
          <w:trHeight w:val="2006"/>
          <w:ins w:id="2469" w:author="Johnny Louys" w:date="2024-02-19T13:26:00Z"/>
        </w:trPr>
        <w:tc>
          <w:tcPr>
            <w:tcW w:w="7105" w:type="dxa"/>
          </w:tcPr>
          <w:p w14:paraId="69C8A74F" w14:textId="77777777" w:rsidR="00657E38" w:rsidRDefault="00657E38" w:rsidP="005161E5">
            <w:pPr>
              <w:rPr>
                <w:ins w:id="2470" w:author="Johnny Louys" w:date="2024-02-19T13:26:00Z"/>
                <w:lang w:val="en-GB"/>
              </w:rPr>
            </w:pPr>
            <w:ins w:id="2471" w:author="Johnny Louys" w:date="2024-02-19T13:26:00Z">
              <w:r>
                <w:rPr>
                  <w:lang w:val="en-GB"/>
                </w:rPr>
                <w:lastRenderedPageBreak/>
                <w:t>Are there m</w:t>
              </w:r>
              <w:r w:rsidRPr="000B19D6">
                <w:rPr>
                  <w:lang w:val="en-GB"/>
                </w:rPr>
                <w:t xml:space="preserve">easures in place under your national legislation to prohibit the fishing and fishing-related activities on fishery resources covered by the Agreement by vessels that are not registered in the SIOFA </w:t>
              </w:r>
              <w:r>
                <w:rPr>
                  <w:lang w:val="en-GB"/>
                </w:rPr>
                <w:t>RAV.</w:t>
              </w:r>
            </w:ins>
          </w:p>
          <w:p w14:paraId="51C77503" w14:textId="77777777" w:rsidR="00657E38" w:rsidRDefault="00000000" w:rsidP="005161E5">
            <w:pPr>
              <w:spacing w:before="240"/>
              <w:rPr>
                <w:ins w:id="2472" w:author="Johnny Louys" w:date="2024-02-19T13:26:00Z"/>
                <w:lang w:val="en-GB"/>
              </w:rPr>
            </w:pPr>
            <w:customXmlInsRangeStart w:id="2473" w:author="Johnny Louys" w:date="2024-02-19T13:26:00Z"/>
            <w:sdt>
              <w:sdtPr>
                <w:id w:val="1735503806"/>
                <w14:checkbox>
                  <w14:checked w14:val="0"/>
                  <w14:checkedState w14:val="2612" w14:font="MS Gothic"/>
                  <w14:uncheckedState w14:val="2610" w14:font="MS Gothic"/>
                </w14:checkbox>
              </w:sdtPr>
              <w:sdtContent>
                <w:customXmlInsRangeEnd w:id="2473"/>
                <w:ins w:id="2474" w:author="Johnny Louys" w:date="2024-02-19T13:26:00Z">
                  <w:r w:rsidR="00657E38" w:rsidRPr="00EC6410">
                    <w:rPr>
                      <w:rFonts w:ascii="MS Gothic" w:eastAsia="MS Gothic" w:hAnsi="MS Gothic" w:hint="eastAsia"/>
                      <w:lang w:val="en-GB"/>
                    </w:rPr>
                    <w:t>☐</w:t>
                  </w:r>
                </w:ins>
                <w:customXmlInsRangeStart w:id="2475" w:author="Johnny Louys" w:date="2024-02-19T13:26:00Z"/>
              </w:sdtContent>
            </w:sdt>
            <w:customXmlInsRangeEnd w:id="2475"/>
            <w:ins w:id="2476" w:author="Johnny Louys" w:date="2024-02-19T13:26:00Z">
              <w:r w:rsidR="00657E38">
                <w:rPr>
                  <w:lang w:val="en-GB"/>
                </w:rPr>
                <w:t xml:space="preserve"> Yes</w:t>
              </w:r>
            </w:ins>
          </w:p>
          <w:p w14:paraId="6BE0E2D5" w14:textId="77777777" w:rsidR="00657E38" w:rsidRPr="000B19D6" w:rsidRDefault="00000000" w:rsidP="005161E5">
            <w:pPr>
              <w:rPr>
                <w:ins w:id="2477" w:author="Johnny Louys" w:date="2024-02-19T13:26:00Z"/>
                <w:lang w:val="en-GB"/>
              </w:rPr>
            </w:pPr>
            <w:customXmlInsRangeStart w:id="2478" w:author="Johnny Louys" w:date="2024-02-19T13:26:00Z"/>
            <w:sdt>
              <w:sdtPr>
                <w:id w:val="-1998877735"/>
                <w14:checkbox>
                  <w14:checked w14:val="0"/>
                  <w14:checkedState w14:val="2612" w14:font="MS Gothic"/>
                  <w14:uncheckedState w14:val="2610" w14:font="MS Gothic"/>
                </w14:checkbox>
              </w:sdtPr>
              <w:sdtContent>
                <w:customXmlInsRangeEnd w:id="2478"/>
                <w:ins w:id="2479" w:author="Johnny Louys" w:date="2024-02-19T13:26:00Z">
                  <w:r w:rsidR="00657E38">
                    <w:rPr>
                      <w:rFonts w:ascii="MS Gothic" w:eastAsia="MS Gothic" w:hAnsi="MS Gothic" w:hint="eastAsia"/>
                      <w:lang w:val="en-GB"/>
                    </w:rPr>
                    <w:t>☐</w:t>
                  </w:r>
                </w:ins>
                <w:customXmlInsRangeStart w:id="2480" w:author="Johnny Louys" w:date="2024-02-19T13:26:00Z"/>
              </w:sdtContent>
            </w:sdt>
            <w:customXmlInsRangeEnd w:id="2480"/>
            <w:ins w:id="2481" w:author="Johnny Louys" w:date="2024-02-19T13:26:00Z">
              <w:r w:rsidR="00657E38">
                <w:rPr>
                  <w:lang w:val="en-GB"/>
                </w:rPr>
                <w:t xml:space="preserve"> No</w:t>
              </w:r>
            </w:ins>
          </w:p>
        </w:tc>
        <w:tc>
          <w:tcPr>
            <w:tcW w:w="1911" w:type="dxa"/>
          </w:tcPr>
          <w:customXmlInsRangeStart w:id="2482" w:author="Johnny Louys" w:date="2024-02-19T13:26:00Z"/>
          <w:sdt>
            <w:sdtPr>
              <w:rPr>
                <w:rStyle w:val="Style2"/>
              </w:rPr>
              <w:alias w:val="Compliance Status"/>
              <w:tag w:val="Compliance Status"/>
              <w:id w:val="-70577832"/>
              <w:placeholder>
                <w:docPart w:val="E68E15C2C169401C80DC765BF9AE68CC"/>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customXmlInsRangeEnd w:id="2482"/>
              <w:p w14:paraId="2D6AF10D" w14:textId="77777777" w:rsidR="00657E38" w:rsidRPr="000B19D6" w:rsidRDefault="00657E38" w:rsidP="005161E5">
                <w:pPr>
                  <w:rPr>
                    <w:ins w:id="2483" w:author="Johnny Louys" w:date="2024-02-19T13:26:00Z"/>
                    <w:lang w:val="en-GB"/>
                  </w:rPr>
                </w:pPr>
                <w:ins w:id="2484" w:author="Johnny Louys" w:date="2024-02-19T13:26:00Z">
                  <w:r w:rsidRPr="000B19D6">
                    <w:rPr>
                      <w:rStyle w:val="PlaceholderText"/>
                      <w:lang w:val="en-GB"/>
                    </w:rPr>
                    <w:t>Choose an item.</w:t>
                  </w:r>
                </w:ins>
              </w:p>
              <w:customXmlInsRangeStart w:id="2485" w:author="Johnny Louys" w:date="2024-02-19T13:26:00Z"/>
            </w:sdtContent>
          </w:sdt>
          <w:customXmlInsRangeEnd w:id="2485"/>
        </w:tc>
      </w:tr>
    </w:tbl>
    <w:p w14:paraId="2C24B338" w14:textId="77777777" w:rsidR="00657E38" w:rsidRPr="000B19D6" w:rsidRDefault="00657E38"/>
    <w:tbl>
      <w:tblPr>
        <w:tblStyle w:val="TableGrid"/>
        <w:tblW w:w="0" w:type="auto"/>
        <w:tblLook w:val="04A0" w:firstRow="1" w:lastRow="0" w:firstColumn="1" w:lastColumn="0" w:noHBand="0" w:noVBand="1"/>
      </w:tblPr>
      <w:tblGrid>
        <w:gridCol w:w="7105"/>
        <w:gridCol w:w="1911"/>
      </w:tblGrid>
      <w:tr w:rsidR="0012331E" w:rsidRPr="000B19D6" w14:paraId="570C9C77" w14:textId="77777777">
        <w:tc>
          <w:tcPr>
            <w:tcW w:w="7105" w:type="dxa"/>
            <w:shd w:val="clear" w:color="auto" w:fill="B4C6E7" w:themeFill="accent1" w:themeFillTint="66"/>
          </w:tcPr>
          <w:p w14:paraId="175DD6E9" w14:textId="77777777" w:rsidR="0012331E" w:rsidRPr="000B19D6" w:rsidRDefault="0012331E">
            <w:pPr>
              <w:rPr>
                <w:lang w:val="en-GB"/>
              </w:rPr>
            </w:pPr>
            <w:r w:rsidRPr="000B19D6">
              <w:rPr>
                <w:lang w:val="en-GB"/>
              </w:rPr>
              <w:t>Para 8: Notice to Secretariat of Fishing Activity by unregistered Vessel</w:t>
            </w:r>
          </w:p>
        </w:tc>
        <w:tc>
          <w:tcPr>
            <w:tcW w:w="1911" w:type="dxa"/>
            <w:shd w:val="clear" w:color="auto" w:fill="B4C6E7" w:themeFill="accent1" w:themeFillTint="66"/>
          </w:tcPr>
          <w:p w14:paraId="060A5FDF" w14:textId="77777777" w:rsidR="0012331E" w:rsidRPr="000B19D6" w:rsidRDefault="0012331E">
            <w:pPr>
              <w:rPr>
                <w:lang w:val="en-GB"/>
              </w:rPr>
            </w:pPr>
            <w:r w:rsidRPr="000B19D6">
              <w:rPr>
                <w:lang w:val="en-GB"/>
              </w:rPr>
              <w:t>Preliminary Self-Assessment</w:t>
            </w:r>
          </w:p>
        </w:tc>
      </w:tr>
      <w:tr w:rsidR="0012331E" w:rsidRPr="000B19D6" w14:paraId="03EDF9ED" w14:textId="77777777" w:rsidTr="00667541">
        <w:trPr>
          <w:trHeight w:val="701"/>
        </w:trPr>
        <w:tc>
          <w:tcPr>
            <w:tcW w:w="7105" w:type="dxa"/>
          </w:tcPr>
          <w:p w14:paraId="19DB72C0" w14:textId="22851FAA" w:rsidR="0012331E" w:rsidRPr="000B19D6" w:rsidRDefault="0012331E">
            <w:pPr>
              <w:rPr>
                <w:lang w:val="en-GB"/>
              </w:rPr>
            </w:pPr>
            <w:r w:rsidRPr="000B19D6">
              <w:rPr>
                <w:lang w:val="en-GB"/>
              </w:rPr>
              <w:t>D</w:t>
            </w:r>
            <w:ins w:id="2486" w:author="Johnny Louys" w:date="2024-02-19T13:27:00Z">
              <w:r w:rsidR="00B94174">
                <w:rPr>
                  <w:lang w:val="en-GB"/>
                </w:rPr>
                <w:t>id</w:t>
              </w:r>
            </w:ins>
            <w:del w:id="2487" w:author="Johnny Louys" w:date="2024-02-19T13:27:00Z">
              <w:r w:rsidRPr="000B19D6" w:rsidDel="00B94174">
                <w:rPr>
                  <w:lang w:val="en-GB"/>
                </w:rPr>
                <w:delText>o</w:delText>
              </w:r>
            </w:del>
            <w:r w:rsidRPr="000B19D6">
              <w:rPr>
                <w:lang w:val="en-GB"/>
              </w:rPr>
              <w:t xml:space="preserve"> you have evidence showing that there </w:t>
            </w:r>
            <w:del w:id="2488" w:author="Johnny Louys" w:date="2024-02-19T13:27:00Z">
              <w:r w:rsidRPr="000B19D6" w:rsidDel="00B94174">
                <w:rPr>
                  <w:lang w:val="en-GB"/>
                </w:rPr>
                <w:delText xml:space="preserve">are </w:delText>
              </w:r>
            </w:del>
            <w:ins w:id="2489" w:author="Johnny Louys" w:date="2024-02-19T13:27:00Z">
              <w:r w:rsidR="00B94174">
                <w:rPr>
                  <w:lang w:val="en-GB"/>
                </w:rPr>
                <w:t>were</w:t>
              </w:r>
              <w:r w:rsidR="00B94174" w:rsidRPr="000B19D6">
                <w:rPr>
                  <w:lang w:val="en-GB"/>
                </w:rPr>
                <w:t xml:space="preserve"> </w:t>
              </w:r>
            </w:ins>
            <w:r w:rsidRPr="000B19D6">
              <w:rPr>
                <w:lang w:val="en-GB"/>
              </w:rPr>
              <w:t>reasonable grounds for suspecting vessel(s)</w:t>
            </w:r>
            <w:r w:rsidRPr="000B19D6">
              <w:rPr>
                <w:b/>
                <w:bCs/>
                <w:i/>
                <w:iCs/>
                <w:lang w:val="en-GB"/>
              </w:rPr>
              <w:t xml:space="preserve"> not</w:t>
            </w:r>
            <w:r w:rsidRPr="000B19D6">
              <w:rPr>
                <w:lang w:val="en-GB"/>
              </w:rPr>
              <w:t xml:space="preserve"> registered on the SIOFA RAV </w:t>
            </w:r>
            <w:del w:id="2490" w:author="Johnny Louys" w:date="2024-02-19T13:27:00Z">
              <w:r w:rsidRPr="000B19D6" w:rsidDel="00B94174">
                <w:rPr>
                  <w:lang w:val="en-GB"/>
                </w:rPr>
                <w:delText>are operating</w:delText>
              </w:r>
            </w:del>
            <w:ins w:id="2491" w:author="Johnny Louys" w:date="2024-02-19T13:27:00Z">
              <w:r w:rsidR="00B94174">
                <w:rPr>
                  <w:lang w:val="en-GB"/>
                </w:rPr>
                <w:t xml:space="preserve">had </w:t>
              </w:r>
            </w:ins>
            <w:ins w:id="2492" w:author="Johnny Louys" w:date="2024-02-19T13:28:00Z">
              <w:r w:rsidR="00B94174">
                <w:rPr>
                  <w:lang w:val="en-GB"/>
                </w:rPr>
                <w:t>operated</w:t>
              </w:r>
            </w:ins>
            <w:r w:rsidRPr="000B19D6">
              <w:rPr>
                <w:lang w:val="en-GB"/>
              </w:rPr>
              <w:t xml:space="preserve"> in the Agreement Area</w:t>
            </w:r>
          </w:p>
          <w:p w14:paraId="12CDEA59" w14:textId="77777777" w:rsidR="0012331E" w:rsidRPr="000B19D6" w:rsidRDefault="00000000">
            <w:pPr>
              <w:ind w:left="700" w:hanging="700"/>
              <w:rPr>
                <w:rStyle w:val="SubtleEmphasis"/>
                <w:lang w:val="en-GB"/>
              </w:rPr>
            </w:pPr>
            <w:sdt>
              <w:sdtPr>
                <w:rPr>
                  <w:rFonts w:asciiTheme="majorHAnsi" w:hAnsiTheme="majorHAnsi"/>
                  <w:i/>
                  <w:iCs/>
                  <w:color w:val="595959" w:themeColor="text1" w:themeTint="A6"/>
                  <w:sz w:val="20"/>
                </w:rPr>
                <w:id w:val="-18319362"/>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 xml:space="preserve"> Yes</w:t>
            </w:r>
            <w:r w:rsidR="0012331E" w:rsidRPr="000B19D6">
              <w:rPr>
                <w:lang w:val="en-GB"/>
              </w:rPr>
              <w:tab/>
            </w:r>
            <w:r w:rsidR="0012331E" w:rsidRPr="000B19D6">
              <w:rPr>
                <w:rStyle w:val="SubtleEmphasis"/>
                <w:lang w:val="en-GB"/>
              </w:rPr>
              <w:t>If yes, has the Secretariat been notified as required by this paragraph</w:t>
            </w:r>
          </w:p>
          <w:p w14:paraId="00A40D76" w14:textId="77777777" w:rsidR="0012331E" w:rsidRPr="000B19D6" w:rsidRDefault="0012331E">
            <w:pPr>
              <w:ind w:left="700" w:hanging="700"/>
              <w:rPr>
                <w:lang w:val="en-GB"/>
              </w:rPr>
            </w:pPr>
            <w:r w:rsidRPr="000B19D6">
              <w:rPr>
                <w:lang w:val="en-GB"/>
              </w:rPr>
              <w:tab/>
            </w:r>
            <w:sdt>
              <w:sdtPr>
                <w:id w:val="292565525"/>
                <w14:checkbox>
                  <w14:checked w14:val="0"/>
                  <w14:checkedState w14:val="2612" w14:font="MS Gothic"/>
                  <w14:uncheckedState w14:val="2610" w14:font="MS Gothic"/>
                </w14:checkbox>
              </w:sdtPr>
              <w:sdtContent>
                <w:r w:rsidRPr="000B19D6">
                  <w:rPr>
                    <w:rFonts w:ascii="MS Gothic" w:eastAsia="MS Gothic" w:hAnsi="MS Gothic" w:hint="eastAsia"/>
                    <w:lang w:val="en-GB"/>
                  </w:rPr>
                  <w:t>☐</w:t>
                </w:r>
              </w:sdtContent>
            </w:sdt>
            <w:r w:rsidRPr="000B19D6">
              <w:rPr>
                <w:lang w:val="en-GB"/>
              </w:rPr>
              <w:t xml:space="preserve"> Yes </w:t>
            </w:r>
            <w:sdt>
              <w:sdtPr>
                <w:id w:val="213090778"/>
                <w14:checkbox>
                  <w14:checked w14:val="0"/>
                  <w14:checkedState w14:val="2612" w14:font="MS Gothic"/>
                  <w14:uncheckedState w14:val="2610" w14:font="MS Gothic"/>
                </w14:checkbox>
              </w:sdtPr>
              <w:sdtContent>
                <w:r w:rsidRPr="000B19D6">
                  <w:rPr>
                    <w:rFonts w:ascii="MS Gothic" w:eastAsia="MS Gothic" w:hAnsi="MS Gothic" w:hint="eastAsia"/>
                    <w:lang w:val="en-GB"/>
                  </w:rPr>
                  <w:t>☐</w:t>
                </w:r>
              </w:sdtContent>
            </w:sdt>
            <w:r w:rsidRPr="000B19D6">
              <w:rPr>
                <w:lang w:val="en-GB"/>
              </w:rPr>
              <w:t xml:space="preserve"> No</w:t>
            </w:r>
          </w:p>
          <w:p w14:paraId="30A51307" w14:textId="3F4A4FD9" w:rsidR="0012331E" w:rsidRPr="000B19D6" w:rsidRDefault="00000000">
            <w:pPr>
              <w:spacing w:before="240"/>
              <w:rPr>
                <w:lang w:val="en-GB"/>
              </w:rPr>
            </w:pPr>
            <w:sdt>
              <w:sdtPr>
                <w:id w:val="1525368554"/>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 xml:space="preserve"> No </w:t>
            </w:r>
            <w:del w:id="2493" w:author="Johnny Louys" w:date="2024-02-19T13:28:00Z">
              <w:r w:rsidR="0012331E" w:rsidRPr="000B19D6" w:rsidDel="00B94174">
                <w:rPr>
                  <w:rStyle w:val="SubtleEmphasis"/>
                  <w:lang w:val="en-GB"/>
                </w:rPr>
                <w:delText>(Obligations not applicable)</w:delText>
              </w:r>
            </w:del>
          </w:p>
        </w:tc>
        <w:tc>
          <w:tcPr>
            <w:tcW w:w="1911" w:type="dxa"/>
          </w:tcPr>
          <w:sdt>
            <w:sdtPr>
              <w:rPr>
                <w:rStyle w:val="Style2"/>
              </w:rPr>
              <w:alias w:val="Compliance Status"/>
              <w:tag w:val="Compliance Status"/>
              <w:id w:val="383301726"/>
              <w:placeholder>
                <w:docPart w:val="271A3B3C2504421087BBD07BF2C30BF3"/>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p w14:paraId="47D7BEFF" w14:textId="77777777" w:rsidR="0012331E" w:rsidRPr="000B19D6" w:rsidRDefault="0012331E">
                <w:pPr>
                  <w:rPr>
                    <w:rStyle w:val="Style2"/>
                    <w:lang w:val="en-GB"/>
                  </w:rPr>
                </w:pPr>
                <w:r w:rsidRPr="000B19D6">
                  <w:rPr>
                    <w:rStyle w:val="PlaceholderText"/>
                    <w:lang w:val="en-GB"/>
                  </w:rPr>
                  <w:t>Choose an item.</w:t>
                </w:r>
              </w:p>
            </w:sdtContent>
          </w:sdt>
          <w:p w14:paraId="3AC71E9B" w14:textId="77777777" w:rsidR="0012331E" w:rsidRPr="000B19D6" w:rsidRDefault="0012331E">
            <w:pPr>
              <w:rPr>
                <w:lang w:val="en-GB"/>
              </w:rPr>
            </w:pPr>
          </w:p>
        </w:tc>
      </w:tr>
    </w:tbl>
    <w:p w14:paraId="5B99B5DD" w14:textId="77777777" w:rsidR="0012331E" w:rsidRPr="000B19D6" w:rsidRDefault="0012331E">
      <w:pPr>
        <w:pBdr>
          <w:bottom w:val="double" w:sz="6" w:space="1" w:color="auto"/>
        </w:pBdr>
      </w:pPr>
    </w:p>
    <w:p w14:paraId="32E2C50A" w14:textId="050D0510" w:rsidR="0012331E" w:rsidRPr="000B19D6" w:rsidRDefault="0012331E">
      <w:pPr>
        <w:pStyle w:val="Heading1"/>
      </w:pPr>
      <w:r w:rsidRPr="000B19D6">
        <w:t xml:space="preserve">Implementation of CMM 08 </w:t>
      </w:r>
      <w:r w:rsidR="006B00AA" w:rsidRPr="000B19D6">
        <w:t xml:space="preserve">(2020) </w:t>
      </w:r>
      <w:r w:rsidRPr="000B19D6">
        <w:t>(Port Inspection)</w:t>
      </w:r>
    </w:p>
    <w:p w14:paraId="40ADDDBC" w14:textId="77777777" w:rsidR="0012331E" w:rsidRPr="000B19D6" w:rsidRDefault="0012331E">
      <w:pPr>
        <w:pStyle w:val="Heading2"/>
      </w:pPr>
      <w:r w:rsidRPr="000B19D6">
        <w:t>Application</w:t>
      </w:r>
    </w:p>
    <w:tbl>
      <w:tblPr>
        <w:tblStyle w:val="TableGrid"/>
        <w:tblW w:w="0" w:type="auto"/>
        <w:tblLook w:val="04A0" w:firstRow="1" w:lastRow="0" w:firstColumn="1" w:lastColumn="0" w:noHBand="0" w:noVBand="1"/>
      </w:tblPr>
      <w:tblGrid>
        <w:gridCol w:w="9016"/>
      </w:tblGrid>
      <w:tr w:rsidR="0012331E" w:rsidRPr="000B19D6" w14:paraId="1701A978" w14:textId="77777777">
        <w:tc>
          <w:tcPr>
            <w:tcW w:w="9016" w:type="dxa"/>
            <w:shd w:val="clear" w:color="auto" w:fill="B4C6E7" w:themeFill="accent1" w:themeFillTint="66"/>
          </w:tcPr>
          <w:p w14:paraId="69204B9D" w14:textId="29D28E59" w:rsidR="0012331E" w:rsidRPr="000B19D6" w:rsidRDefault="0012331E">
            <w:pPr>
              <w:rPr>
                <w:lang w:val="en-GB"/>
              </w:rPr>
            </w:pPr>
            <w:r w:rsidRPr="000B19D6">
              <w:rPr>
                <w:b/>
                <w:bCs/>
                <w:lang w:val="en-GB"/>
              </w:rPr>
              <w:t>Para 31:</w:t>
            </w:r>
            <w:r w:rsidRPr="000B19D6">
              <w:rPr>
                <w:lang w:val="en-GB"/>
              </w:rPr>
              <w:t xml:space="preserve"> </w:t>
            </w:r>
            <w:r w:rsidRPr="000B19D6">
              <w:rPr>
                <w:rFonts w:cstheme="minorHAnsi"/>
                <w:lang w:val="en-GB"/>
              </w:rPr>
              <w:t xml:space="preserve">Are you a coastal state and a port state </w:t>
            </w:r>
            <w:r w:rsidRPr="000B19D6">
              <w:rPr>
                <w:rFonts w:eastAsia="Calibri" w:cstheme="minorHAnsi"/>
                <w:lang w:val="en-GB"/>
              </w:rPr>
              <w:t>with areas of national jurisdiction adjacent to the Agreement Area?</w:t>
            </w:r>
          </w:p>
        </w:tc>
      </w:tr>
      <w:tr w:rsidR="0012331E" w:rsidRPr="000B19D6" w14:paraId="4C66A3CE" w14:textId="77777777">
        <w:trPr>
          <w:trHeight w:val="611"/>
        </w:trPr>
        <w:tc>
          <w:tcPr>
            <w:tcW w:w="9016" w:type="dxa"/>
          </w:tcPr>
          <w:p w14:paraId="35CF157E" w14:textId="090246D4" w:rsidR="0012331E" w:rsidRPr="000B19D6" w:rsidRDefault="00000000">
            <w:pPr>
              <w:rPr>
                <w:lang w:val="en-GB"/>
              </w:rPr>
            </w:pPr>
            <w:sdt>
              <w:sdtPr>
                <w:id w:val="25605815"/>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 xml:space="preserve"> Yes</w:t>
            </w:r>
            <w:r w:rsidR="0018641A">
              <w:rPr>
                <w:lang w:val="en-GB"/>
              </w:rPr>
              <w:t>.</w:t>
            </w:r>
            <w:r w:rsidR="0012331E" w:rsidRPr="000B19D6">
              <w:rPr>
                <w:lang w:val="en-GB"/>
              </w:rPr>
              <w:t xml:space="preserve"> </w:t>
            </w:r>
            <w:r w:rsidR="0012331E" w:rsidRPr="000B19D6">
              <w:rPr>
                <w:rStyle w:val="SubtleEmphasis"/>
                <w:lang w:val="en-GB"/>
              </w:rPr>
              <w:t>Please fill this section of the CCR template as applicable</w:t>
            </w:r>
          </w:p>
          <w:p w14:paraId="647865C0" w14:textId="3ABD4320" w:rsidR="0012331E" w:rsidRPr="000B19D6" w:rsidRDefault="00000000">
            <w:pPr>
              <w:rPr>
                <w:rStyle w:val="SubtleEmphasis"/>
                <w:lang w:val="en-GB"/>
              </w:rPr>
            </w:pPr>
            <w:sdt>
              <w:sdtPr>
                <w:rPr>
                  <w:rFonts w:asciiTheme="majorHAnsi" w:hAnsiTheme="majorHAnsi"/>
                  <w:i/>
                  <w:iCs/>
                  <w:color w:val="595959" w:themeColor="text1" w:themeTint="A6"/>
                  <w:sz w:val="20"/>
                </w:rPr>
                <w:id w:val="-655681610"/>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 xml:space="preserve"> No </w:t>
            </w:r>
            <w:r w:rsidR="0012331E" w:rsidRPr="000B19D6">
              <w:rPr>
                <w:rStyle w:val="SubtleEmphasis"/>
                <w:lang w:val="en-GB"/>
              </w:rPr>
              <w:t xml:space="preserve">Please skip </w:t>
            </w:r>
            <w:r w:rsidR="00BE2ADF" w:rsidRPr="000B19D6">
              <w:rPr>
                <w:rStyle w:val="SubtleEmphasis"/>
                <w:lang w:val="en-GB"/>
              </w:rPr>
              <w:t xml:space="preserve">paragraphs </w:t>
            </w:r>
            <w:r w:rsidR="0012331E" w:rsidRPr="000B19D6">
              <w:rPr>
                <w:rStyle w:val="SubtleEmphasis"/>
                <w:lang w:val="en-GB"/>
              </w:rPr>
              <w:t xml:space="preserve">2 – 25 and complete subsequent questions. </w:t>
            </w:r>
          </w:p>
          <w:p w14:paraId="79E474ED" w14:textId="447AB02A" w:rsidR="0012331E" w:rsidRPr="000B19D6" w:rsidRDefault="00000000">
            <w:pPr>
              <w:rPr>
                <w:lang w:val="en-GB"/>
              </w:rPr>
            </w:pPr>
            <w:customXmlDelRangeStart w:id="2494" w:author="Johnny Louys" w:date="2024-03-21T10:47:00Z"/>
            <w:sdt>
              <w:sdtPr>
                <w:rPr>
                  <w:rStyle w:val="SubtleEmphasis"/>
                  <w:rFonts w:cstheme="minorHAnsi"/>
                  <w:b/>
                  <w:i w:val="0"/>
                </w:rPr>
                <w:id w:val="186798177"/>
                <w14:checkbox>
                  <w14:checked w14:val="0"/>
                  <w14:checkedState w14:val="2612" w14:font="MS Gothic"/>
                  <w14:uncheckedState w14:val="2610" w14:font="MS Gothic"/>
                </w14:checkbox>
              </w:sdtPr>
              <w:sdtContent>
                <w:customXmlDelRangeEnd w:id="2494"/>
                <w:del w:id="2495" w:author="Johnny Louys" w:date="2024-03-21T10:47:00Z">
                  <w:r w:rsidR="0012331E" w:rsidRPr="000B19D6" w:rsidDel="00E11EF6">
                    <w:rPr>
                      <w:rStyle w:val="SubtleEmphasis"/>
                      <w:rFonts w:ascii="MS Gothic" w:eastAsia="MS Gothic" w:hAnsi="MS Gothic" w:cstheme="minorHAnsi" w:hint="eastAsia"/>
                      <w:lang w:val="en-GB"/>
                    </w:rPr>
                    <w:delText>☐</w:delText>
                  </w:r>
                </w:del>
                <w:customXmlDelRangeStart w:id="2496" w:author="Johnny Louys" w:date="2024-03-21T10:47:00Z"/>
              </w:sdtContent>
            </w:sdt>
            <w:customXmlDelRangeEnd w:id="2496"/>
            <w:del w:id="2497" w:author="Johnny Louys" w:date="2024-03-21T10:47:00Z">
              <w:r w:rsidR="0012331E" w:rsidRPr="000B19D6" w:rsidDel="00E11EF6">
                <w:rPr>
                  <w:rStyle w:val="SubtleEmphasis"/>
                  <w:rFonts w:cstheme="minorHAnsi"/>
                  <w:lang w:val="en-GB"/>
                </w:rPr>
                <w:delText xml:space="preserve"> </w:delText>
              </w:r>
              <w:r w:rsidR="0012331E" w:rsidRPr="000B19D6" w:rsidDel="00E11EF6">
                <w:rPr>
                  <w:rStyle w:val="SubtleEmphasis"/>
                  <w:lang w:val="en-GB"/>
                </w:rPr>
                <w:delText xml:space="preserve">CMM </w:delText>
              </w:r>
              <w:r w:rsidR="00D13FBB" w:rsidRPr="000B19D6" w:rsidDel="00E11EF6">
                <w:rPr>
                  <w:rStyle w:val="SubtleEmphasis"/>
                  <w:lang w:val="en-GB"/>
                </w:rPr>
                <w:delText xml:space="preserve">is </w:delText>
              </w:r>
              <w:r w:rsidR="0012331E" w:rsidRPr="000B19D6" w:rsidDel="00E11EF6">
                <w:rPr>
                  <w:rStyle w:val="SubtleEmphasis"/>
                  <w:lang w:val="en-GB"/>
                </w:rPr>
                <w:delText xml:space="preserve">not applicable if you answered “No” and you do not have any vessel(s) flying your flag operating under SIOFA. Please skip to </w:delText>
              </w:r>
              <w:r w:rsidR="00D13FBB" w:rsidRPr="000B19D6" w:rsidDel="00E11EF6">
                <w:rPr>
                  <w:rStyle w:val="SubtleEmphasis"/>
                  <w:lang w:val="en-GB"/>
                </w:rPr>
                <w:delText xml:space="preserve">the </w:delText>
              </w:r>
              <w:r w:rsidR="0012331E" w:rsidRPr="000B19D6" w:rsidDel="00E11EF6">
                <w:rPr>
                  <w:rStyle w:val="SubtleEmphasis"/>
                  <w:lang w:val="en-GB"/>
                </w:rPr>
                <w:delText>next CMM.</w:delText>
              </w:r>
            </w:del>
          </w:p>
        </w:tc>
      </w:tr>
    </w:tbl>
    <w:p w14:paraId="49D1B7CB" w14:textId="77777777" w:rsidR="00C77237" w:rsidRPr="000B19D6" w:rsidRDefault="00C77237">
      <w:del w:id="2498" w:author="Johnny Louys" w:date="2024-02-13T09:17:00Z">
        <w:r w:rsidRPr="000B19D6" w:rsidDel="00FE2EE2">
          <w:br w:type="page"/>
        </w:r>
      </w:del>
    </w:p>
    <w:p w14:paraId="18A6EB7B" w14:textId="7118E948" w:rsidR="0012331E" w:rsidRPr="000B19D6" w:rsidRDefault="0012331E">
      <w:pPr>
        <w:pStyle w:val="Heading2"/>
      </w:pPr>
      <w:r w:rsidRPr="000B19D6">
        <w:t>Designation of ports</w:t>
      </w:r>
    </w:p>
    <w:tbl>
      <w:tblPr>
        <w:tblStyle w:val="TableGrid"/>
        <w:tblW w:w="0" w:type="auto"/>
        <w:tblLook w:val="04A0" w:firstRow="1" w:lastRow="0" w:firstColumn="1" w:lastColumn="0" w:noHBand="0" w:noVBand="1"/>
      </w:tblPr>
      <w:tblGrid>
        <w:gridCol w:w="7105"/>
        <w:gridCol w:w="1911"/>
        <w:tblGridChange w:id="2499">
          <w:tblGrid>
            <w:gridCol w:w="7105"/>
            <w:gridCol w:w="1911"/>
          </w:tblGrid>
        </w:tblGridChange>
      </w:tblGrid>
      <w:tr w:rsidR="0012331E" w:rsidRPr="000B19D6" w14:paraId="2B9486A0" w14:textId="77777777">
        <w:tc>
          <w:tcPr>
            <w:tcW w:w="7105" w:type="dxa"/>
            <w:shd w:val="clear" w:color="auto" w:fill="B4C6E7" w:themeFill="accent1" w:themeFillTint="66"/>
          </w:tcPr>
          <w:p w14:paraId="56A498C3" w14:textId="77777777" w:rsidR="0012331E" w:rsidRPr="000B19D6" w:rsidRDefault="0012331E">
            <w:pPr>
              <w:rPr>
                <w:lang w:val="en-GB"/>
              </w:rPr>
            </w:pPr>
            <w:r w:rsidRPr="000B19D6">
              <w:rPr>
                <w:b/>
                <w:bCs/>
                <w:lang w:val="en-GB"/>
              </w:rPr>
              <w:t xml:space="preserve">Para 2: </w:t>
            </w:r>
            <w:r w:rsidRPr="000B19D6">
              <w:rPr>
                <w:lang w:val="en-GB"/>
              </w:rPr>
              <w:t>Designation of ports</w:t>
            </w:r>
          </w:p>
        </w:tc>
        <w:tc>
          <w:tcPr>
            <w:tcW w:w="1911" w:type="dxa"/>
            <w:shd w:val="clear" w:color="auto" w:fill="B4C6E7" w:themeFill="accent1" w:themeFillTint="66"/>
          </w:tcPr>
          <w:p w14:paraId="03854AD5" w14:textId="77777777" w:rsidR="0012331E" w:rsidRPr="000B19D6" w:rsidRDefault="0012331E">
            <w:pPr>
              <w:rPr>
                <w:lang w:val="en-GB"/>
              </w:rPr>
            </w:pPr>
            <w:r w:rsidRPr="000B19D6">
              <w:rPr>
                <w:lang w:val="en-GB"/>
              </w:rPr>
              <w:t>Preliminary Self-Assessment</w:t>
            </w:r>
          </w:p>
        </w:tc>
      </w:tr>
      <w:tr w:rsidR="0012331E" w:rsidRPr="000B19D6" w14:paraId="5EB44132" w14:textId="77777777" w:rsidTr="00D85DC8">
        <w:tblPrEx>
          <w:tblW w:w="0" w:type="auto"/>
          <w:tblPrExChange w:id="2500" w:author="Johnny Louys" w:date="2024-03-21T11:16:00Z">
            <w:tblPrEx>
              <w:tblW w:w="0" w:type="auto"/>
            </w:tblPrEx>
          </w:tblPrExChange>
        </w:tblPrEx>
        <w:trPr>
          <w:trHeight w:val="4157"/>
          <w:trPrChange w:id="2501" w:author="Johnny Louys" w:date="2024-03-21T11:16:00Z">
            <w:trPr>
              <w:trHeight w:val="2690"/>
            </w:trPr>
          </w:trPrChange>
        </w:trPr>
        <w:tc>
          <w:tcPr>
            <w:tcW w:w="7105" w:type="dxa"/>
            <w:tcPrChange w:id="2502" w:author="Johnny Louys" w:date="2024-03-21T11:16:00Z">
              <w:tcPr>
                <w:tcW w:w="7105" w:type="dxa"/>
              </w:tcPr>
            </w:tcPrChange>
          </w:tcPr>
          <w:p w14:paraId="7BFD7945" w14:textId="0BA0B42D" w:rsidR="0012331E" w:rsidRPr="000B19D6" w:rsidRDefault="00AA01E9">
            <w:pPr>
              <w:rPr>
                <w:lang w:val="en-GB"/>
              </w:rPr>
            </w:pPr>
            <w:ins w:id="2503" w:author="Johnny Louys" w:date="2024-02-19T13:28:00Z">
              <w:r>
                <w:rPr>
                  <w:lang w:val="en-GB"/>
                </w:rPr>
                <w:lastRenderedPageBreak/>
                <w:t>Have you</w:t>
              </w:r>
              <w:r w:rsidRPr="000B19D6">
                <w:rPr>
                  <w:lang w:val="en-GB"/>
                </w:rPr>
                <w:t xml:space="preserve"> designated, publicized, and notified</w:t>
              </w:r>
              <w:r>
                <w:rPr>
                  <w:lang w:val="en-GB"/>
                </w:rPr>
                <w:t xml:space="preserve"> of the </w:t>
              </w:r>
            </w:ins>
            <w:r w:rsidR="0012331E" w:rsidRPr="000B19D6">
              <w:rPr>
                <w:lang w:val="en-GB"/>
              </w:rPr>
              <w:t xml:space="preserve">Ports where foreign vessel(s) may request entry </w:t>
            </w:r>
            <w:del w:id="2504" w:author="Johnny Louys" w:date="2024-02-19T13:28:00Z">
              <w:r w:rsidR="0012331E" w:rsidRPr="000B19D6" w:rsidDel="00AA01E9">
                <w:rPr>
                  <w:lang w:val="en-GB"/>
                </w:rPr>
                <w:delText>have been designated, publicized</w:delText>
              </w:r>
              <w:r w:rsidR="008F615D" w:rsidRPr="000B19D6" w:rsidDel="00AA01E9">
                <w:rPr>
                  <w:lang w:val="en-GB"/>
                </w:rPr>
                <w:delText>,</w:delText>
              </w:r>
              <w:r w:rsidR="0012331E" w:rsidRPr="000B19D6" w:rsidDel="00AA01E9">
                <w:rPr>
                  <w:lang w:val="en-GB"/>
                </w:rPr>
                <w:delText xml:space="preserve"> and notified</w:delText>
              </w:r>
            </w:del>
            <w:r w:rsidR="0012331E" w:rsidRPr="000B19D6">
              <w:rPr>
                <w:lang w:val="en-GB"/>
              </w:rPr>
              <w:t>:</w:t>
            </w:r>
          </w:p>
          <w:p w14:paraId="5459C9BA" w14:textId="77777777" w:rsidR="0023053B" w:rsidRDefault="00000000">
            <w:pPr>
              <w:spacing w:before="240"/>
              <w:rPr>
                <w:ins w:id="2505" w:author="Johnny Louys" w:date="2024-02-19T13:29:00Z"/>
                <w:lang w:val="en-GB"/>
              </w:rPr>
              <w:pPrChange w:id="2506" w:author="Johnny Louys" w:date="2024-02-19T13:29:00Z">
                <w:pPr/>
              </w:pPrChange>
            </w:pPr>
            <w:sdt>
              <w:sdtPr>
                <w:id w:val="-641272642"/>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 xml:space="preserve"> Yes </w:t>
            </w:r>
          </w:p>
          <w:p w14:paraId="46224167" w14:textId="4A5C5C9D" w:rsidR="0012331E" w:rsidRPr="000B19D6" w:rsidDel="0023053B" w:rsidRDefault="0012331E">
            <w:pPr>
              <w:rPr>
                <w:del w:id="2507" w:author="Johnny Louys" w:date="2024-02-19T13:29:00Z"/>
                <w:lang w:val="en-GB"/>
              </w:rPr>
            </w:pPr>
            <w:del w:id="2508" w:author="Johnny Louys" w:date="2024-02-19T13:29:00Z">
              <w:r w:rsidRPr="000B19D6" w:rsidDel="0023053B">
                <w:rPr>
                  <w:lang w:val="en-GB"/>
                </w:rPr>
                <w:tab/>
              </w:r>
            </w:del>
            <w:sdt>
              <w:sdtPr>
                <w:id w:val="-1818797206"/>
                <w14:checkbox>
                  <w14:checked w14:val="0"/>
                  <w14:checkedState w14:val="2612" w14:font="MS Gothic"/>
                  <w14:uncheckedState w14:val="2610" w14:font="MS Gothic"/>
                </w14:checkbox>
              </w:sdtPr>
              <w:sdtContent>
                <w:r w:rsidRPr="000B19D6">
                  <w:rPr>
                    <w:rFonts w:ascii="MS Gothic" w:eastAsia="MS Gothic" w:hAnsi="MS Gothic" w:hint="eastAsia"/>
                    <w:lang w:val="en-GB"/>
                  </w:rPr>
                  <w:t>☐</w:t>
                </w:r>
              </w:sdtContent>
            </w:sdt>
            <w:r w:rsidRPr="000B19D6">
              <w:rPr>
                <w:lang w:val="en-GB"/>
              </w:rPr>
              <w:t xml:space="preserve"> No</w:t>
            </w:r>
          </w:p>
          <w:p w14:paraId="2B33F7A4" w14:textId="77777777" w:rsidR="0012331E" w:rsidRPr="000B19D6" w:rsidRDefault="0012331E">
            <w:pPr>
              <w:rPr>
                <w:lang w:val="en-GB"/>
              </w:rPr>
            </w:pPr>
          </w:p>
          <w:p w14:paraId="627474E0" w14:textId="6A8B3C63" w:rsidR="0023053B" w:rsidRDefault="00AA01E9">
            <w:pPr>
              <w:spacing w:before="240"/>
              <w:rPr>
                <w:ins w:id="2509" w:author="Johnny Louys" w:date="2024-02-19T13:29:00Z"/>
                <w:lang w:val="en-GB"/>
              </w:rPr>
              <w:pPrChange w:id="2510" w:author="Johnny Louys" w:date="2024-02-19T13:29:00Z">
                <w:pPr/>
              </w:pPrChange>
            </w:pPr>
            <w:ins w:id="2511" w:author="Johnny Louys" w:date="2024-02-19T13:28:00Z">
              <w:r>
                <w:rPr>
                  <w:lang w:val="en-GB"/>
                </w:rPr>
                <w:t xml:space="preserve">Were there changes </w:t>
              </w:r>
            </w:ins>
            <w:del w:id="2512" w:author="Johnny Louys" w:date="2024-02-19T13:28:00Z">
              <w:r w:rsidR="0012331E" w:rsidRPr="000B19D6" w:rsidDel="0023053B">
                <w:rPr>
                  <w:lang w:val="en-GB"/>
                </w:rPr>
                <w:delText xml:space="preserve">Changes </w:delText>
              </w:r>
            </w:del>
            <w:r w:rsidR="0012331E" w:rsidRPr="000B19D6">
              <w:rPr>
                <w:lang w:val="en-GB"/>
              </w:rPr>
              <w:t>in</w:t>
            </w:r>
            <w:ins w:id="2513" w:author="Johnny Louys" w:date="2024-02-19T13:29:00Z">
              <w:r w:rsidR="004A2102">
                <w:rPr>
                  <w:lang w:val="en-GB"/>
                </w:rPr>
                <w:t xml:space="preserve"> the</w:t>
              </w:r>
            </w:ins>
            <w:r w:rsidR="0012331E" w:rsidRPr="000B19D6">
              <w:rPr>
                <w:lang w:val="en-GB"/>
              </w:rPr>
              <w:t xml:space="preserve"> designated ports</w:t>
            </w:r>
          </w:p>
          <w:p w14:paraId="0736FE8F" w14:textId="77777777" w:rsidR="004A2102" w:rsidRDefault="00000000" w:rsidP="004A2102">
            <w:pPr>
              <w:spacing w:before="240"/>
              <w:rPr>
                <w:ins w:id="2514" w:author="Johnny Louys" w:date="2024-02-19T13:30:00Z"/>
                <w:lang w:val="en-GB"/>
              </w:rPr>
            </w:pPr>
            <w:customXmlInsRangeStart w:id="2515" w:author="Johnny Louys" w:date="2024-02-19T13:30:00Z"/>
            <w:sdt>
              <w:sdtPr>
                <w:id w:val="-2107568876"/>
                <w14:checkbox>
                  <w14:checked w14:val="0"/>
                  <w14:checkedState w14:val="2612" w14:font="MS Gothic"/>
                  <w14:uncheckedState w14:val="2610" w14:font="MS Gothic"/>
                </w14:checkbox>
              </w:sdtPr>
              <w:sdtContent>
                <w:customXmlInsRangeEnd w:id="2515"/>
                <w:ins w:id="2516" w:author="Johnny Louys" w:date="2024-02-19T13:30:00Z">
                  <w:r w:rsidR="004A2102" w:rsidRPr="000B19D6">
                    <w:rPr>
                      <w:rFonts w:ascii="MS Gothic" w:eastAsia="MS Gothic" w:hAnsi="MS Gothic" w:hint="eastAsia"/>
                      <w:lang w:val="en-GB"/>
                    </w:rPr>
                    <w:t>☐</w:t>
                  </w:r>
                </w:ins>
                <w:customXmlInsRangeStart w:id="2517" w:author="Johnny Louys" w:date="2024-02-19T13:30:00Z"/>
              </w:sdtContent>
            </w:sdt>
            <w:customXmlInsRangeEnd w:id="2517"/>
            <w:ins w:id="2518" w:author="Johnny Louys" w:date="2024-02-19T13:30:00Z">
              <w:r w:rsidR="004A2102" w:rsidRPr="000B19D6">
                <w:rPr>
                  <w:lang w:val="en-GB"/>
                </w:rPr>
                <w:t xml:space="preserve"> Yes </w:t>
              </w:r>
            </w:ins>
          </w:p>
          <w:p w14:paraId="638A06B9" w14:textId="4A39E93C" w:rsidR="004A2102" w:rsidRDefault="00000000">
            <w:pPr>
              <w:rPr>
                <w:ins w:id="2519" w:author="Johnny Louys" w:date="2024-02-19T13:29:00Z"/>
                <w:lang w:val="en-GB"/>
              </w:rPr>
            </w:pPr>
            <w:customXmlInsRangeStart w:id="2520" w:author="Johnny Louys" w:date="2024-02-19T13:30:00Z"/>
            <w:sdt>
              <w:sdtPr>
                <w:id w:val="154732603"/>
                <w14:checkbox>
                  <w14:checked w14:val="0"/>
                  <w14:checkedState w14:val="2612" w14:font="MS Gothic"/>
                  <w14:uncheckedState w14:val="2610" w14:font="MS Gothic"/>
                </w14:checkbox>
              </w:sdtPr>
              <w:sdtContent>
                <w:customXmlInsRangeEnd w:id="2520"/>
                <w:ins w:id="2521" w:author="Johnny Louys" w:date="2024-02-19T13:30:00Z">
                  <w:r w:rsidR="004A2102" w:rsidRPr="000B19D6">
                    <w:rPr>
                      <w:rFonts w:ascii="MS Gothic" w:eastAsia="MS Gothic" w:hAnsi="MS Gothic" w:hint="eastAsia"/>
                      <w:lang w:val="en-GB"/>
                    </w:rPr>
                    <w:t>☐</w:t>
                  </w:r>
                </w:ins>
                <w:customXmlInsRangeStart w:id="2522" w:author="Johnny Louys" w:date="2024-02-19T13:30:00Z"/>
              </w:sdtContent>
            </w:sdt>
            <w:customXmlInsRangeEnd w:id="2522"/>
            <w:ins w:id="2523" w:author="Johnny Louys" w:date="2024-02-19T13:30:00Z">
              <w:r w:rsidR="004A2102" w:rsidRPr="000B19D6">
                <w:rPr>
                  <w:lang w:val="en-GB"/>
                </w:rPr>
                <w:t xml:space="preserve"> No</w:t>
              </w:r>
            </w:ins>
          </w:p>
          <w:p w14:paraId="03B025A6" w14:textId="6B7A41A8" w:rsidR="0012331E" w:rsidRPr="000B19D6" w:rsidRDefault="00AE48E8">
            <w:pPr>
              <w:spacing w:before="240"/>
              <w:rPr>
                <w:lang w:val="en-GB"/>
              </w:rPr>
              <w:pPrChange w:id="2524" w:author="Johnny Louys" w:date="2024-02-19T13:30:00Z">
                <w:pPr/>
              </w:pPrChange>
            </w:pPr>
            <w:ins w:id="2525" w:author="Johnny Louys" w:date="2024-02-19T13:30:00Z">
              <w:r>
                <w:rPr>
                  <w:lang w:val="en-GB"/>
                </w:rPr>
                <w:t>If yes, w</w:t>
              </w:r>
            </w:ins>
            <w:ins w:id="2526" w:author="Johnny Louys" w:date="2024-02-19T13:29:00Z">
              <w:r w:rsidR="0023053B">
                <w:rPr>
                  <w:lang w:val="en-GB"/>
                </w:rPr>
                <w:t xml:space="preserve">as the Secretariat </w:t>
              </w:r>
            </w:ins>
            <w:r w:rsidR="0012331E" w:rsidRPr="000B19D6">
              <w:rPr>
                <w:lang w:val="en-GB"/>
              </w:rPr>
              <w:t xml:space="preserve"> notified to the secretariat </w:t>
            </w:r>
            <w:r w:rsidR="0012331E" w:rsidRPr="000B19D6">
              <w:rPr>
                <w:i/>
                <w:iCs/>
                <w:lang w:val="en-GB"/>
              </w:rPr>
              <w:t xml:space="preserve">at least </w:t>
            </w:r>
            <w:r w:rsidR="0012331E" w:rsidRPr="000B19D6">
              <w:rPr>
                <w:lang w:val="en-GB"/>
              </w:rPr>
              <w:t>30 days before the changes took effect:</w:t>
            </w:r>
          </w:p>
          <w:p w14:paraId="17A10755" w14:textId="77777777" w:rsidR="0012331E" w:rsidRPr="000B19D6" w:rsidRDefault="00000000">
            <w:pPr>
              <w:rPr>
                <w:lang w:val="en-GB"/>
              </w:rPr>
            </w:pPr>
            <w:sdt>
              <w:sdtPr>
                <w:id w:val="293180181"/>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 xml:space="preserve"> Yes. </w:t>
            </w:r>
            <w:r w:rsidR="0012331E" w:rsidRPr="000B19D6">
              <w:rPr>
                <w:rStyle w:val="SubtleEmphasis"/>
                <w:lang w:val="en-GB"/>
              </w:rPr>
              <w:t>If yes, please indicate</w:t>
            </w:r>
          </w:p>
          <w:p w14:paraId="17A2F9EF" w14:textId="742FFDE6" w:rsidR="0012331E" w:rsidRPr="000B19D6" w:rsidDel="00D85DC8" w:rsidRDefault="0012331E">
            <w:pPr>
              <w:rPr>
                <w:del w:id="2527" w:author="Johnny Louys" w:date="2024-03-21T11:16:00Z"/>
                <w:lang w:val="en-GB"/>
              </w:rPr>
            </w:pPr>
            <w:del w:id="2528" w:author="Johnny Louys" w:date="2024-03-21T11:16:00Z">
              <w:r w:rsidRPr="000B19D6" w:rsidDel="00D85DC8">
                <w:rPr>
                  <w:lang w:val="en-GB"/>
                </w:rPr>
                <w:tab/>
              </w:r>
              <w:r w:rsidRPr="000B19D6" w:rsidDel="00D85DC8">
                <w:rPr>
                  <w:rStyle w:val="Emphasis"/>
                  <w:lang w:val="en-GB"/>
                </w:rPr>
                <w:delText>Date changes took effect:</w:delText>
              </w:r>
              <w:r w:rsidRPr="000B19D6" w:rsidDel="00D85DC8">
                <w:rPr>
                  <w:lang w:val="en-GB"/>
                </w:rPr>
                <w:delText xml:space="preserve"> </w:delText>
              </w:r>
            </w:del>
            <w:customXmlDelRangeStart w:id="2529" w:author="Johnny Louys" w:date="2024-03-21T11:16:00Z"/>
            <w:sdt>
              <w:sdtPr>
                <w:id w:val="1079017400"/>
                <w:placeholder>
                  <w:docPart w:val="C47CFE3DAFA340A988E20811ABAFC0E5"/>
                </w:placeholder>
                <w:date>
                  <w:dateFormat w:val="dd/MM/yyyy"/>
                  <w:lid w:val="en-GB"/>
                  <w:storeMappedDataAs w:val="dateTime"/>
                  <w:calendar w:val="gregorian"/>
                </w:date>
              </w:sdtPr>
              <w:sdtContent>
                <w:customXmlDelRangeEnd w:id="2529"/>
                <w:customXmlDelRangeStart w:id="2530" w:author="Johnny Louys" w:date="2024-03-21T11:16:00Z"/>
              </w:sdtContent>
            </w:sdt>
            <w:customXmlDelRangeEnd w:id="2530"/>
          </w:p>
          <w:p w14:paraId="625B0630" w14:textId="36DC12F4" w:rsidR="0012331E" w:rsidRPr="000B19D6" w:rsidDel="00D85DC8" w:rsidRDefault="0012331E">
            <w:pPr>
              <w:rPr>
                <w:del w:id="2531" w:author="Johnny Louys" w:date="2024-03-21T11:16:00Z"/>
                <w:lang w:val="en-GB"/>
              </w:rPr>
            </w:pPr>
            <w:del w:id="2532" w:author="Johnny Louys" w:date="2024-03-21T11:16:00Z">
              <w:r w:rsidRPr="000B19D6" w:rsidDel="00D85DC8">
                <w:rPr>
                  <w:lang w:val="en-GB"/>
                </w:rPr>
                <w:tab/>
              </w:r>
              <w:r w:rsidRPr="000B19D6" w:rsidDel="00D85DC8">
                <w:rPr>
                  <w:rStyle w:val="Emphasis"/>
                  <w:lang w:val="en-GB"/>
                </w:rPr>
                <w:delText>Date Secretariat was notified:</w:delText>
              </w:r>
              <w:r w:rsidRPr="000B19D6" w:rsidDel="00D85DC8">
                <w:rPr>
                  <w:lang w:val="en-GB"/>
                </w:rPr>
                <w:delText xml:space="preserve"> </w:delText>
              </w:r>
            </w:del>
            <w:customXmlDelRangeStart w:id="2533" w:author="Johnny Louys" w:date="2024-03-21T11:16:00Z"/>
            <w:sdt>
              <w:sdtPr>
                <w:id w:val="652794448"/>
                <w:placeholder>
                  <w:docPart w:val="C47CFE3DAFA340A988E20811ABAFC0E5"/>
                </w:placeholder>
                <w:date>
                  <w:dateFormat w:val="dd/MM/yyyy"/>
                  <w:lid w:val="en-GB"/>
                  <w:storeMappedDataAs w:val="dateTime"/>
                  <w:calendar w:val="gregorian"/>
                </w:date>
              </w:sdtPr>
              <w:sdtContent>
                <w:customXmlDelRangeEnd w:id="2533"/>
                <w:customXmlDelRangeStart w:id="2534" w:author="Johnny Louys" w:date="2024-03-21T11:16:00Z"/>
              </w:sdtContent>
            </w:sdt>
            <w:customXmlDelRangeEnd w:id="2534"/>
          </w:p>
          <w:p w14:paraId="59093A66" w14:textId="1946F896" w:rsidR="0012331E" w:rsidRPr="000B19D6" w:rsidDel="00AE48E8" w:rsidRDefault="00000000" w:rsidP="00492B04">
            <w:pPr>
              <w:rPr>
                <w:del w:id="2535" w:author="Johnny Louys" w:date="2024-02-19T13:30:00Z"/>
                <w:lang w:val="en-GB"/>
              </w:rPr>
            </w:pPr>
            <w:sdt>
              <w:sdtPr>
                <w:id w:val="-147064312"/>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 xml:space="preserve"> </w:t>
            </w:r>
            <w:del w:id="2536" w:author="Johnny Louys" w:date="2024-02-19T13:30:00Z">
              <w:r w:rsidR="008F615D" w:rsidRPr="000B19D6" w:rsidDel="00AE48E8">
                <w:rPr>
                  <w:lang w:val="en-GB"/>
                </w:rPr>
                <w:delText xml:space="preserve">The </w:delText>
              </w:r>
              <w:r w:rsidR="0012331E" w:rsidRPr="000B19D6" w:rsidDel="00AE48E8">
                <w:rPr>
                  <w:lang w:val="en-GB"/>
                </w:rPr>
                <w:delText>Secretariat was not notified</w:delText>
              </w:r>
            </w:del>
            <w:ins w:id="2537" w:author="Johnny Louys" w:date="2024-02-19T13:30:00Z">
              <w:r w:rsidR="00AE48E8">
                <w:rPr>
                  <w:lang w:val="en-GB"/>
                </w:rPr>
                <w:t>No</w:t>
              </w:r>
            </w:ins>
          </w:p>
          <w:p w14:paraId="52124886" w14:textId="7372F31E" w:rsidR="0012331E" w:rsidRPr="000B19D6" w:rsidRDefault="00000000" w:rsidP="00AE48E8">
            <w:pPr>
              <w:rPr>
                <w:lang w:val="en-GB"/>
              </w:rPr>
            </w:pPr>
            <w:customXmlDelRangeStart w:id="2538" w:author="Johnny Louys" w:date="2024-02-19T13:30:00Z"/>
            <w:sdt>
              <w:sdtPr>
                <w:id w:val="1037230500"/>
                <w14:checkbox>
                  <w14:checked w14:val="0"/>
                  <w14:checkedState w14:val="2612" w14:font="MS Gothic"/>
                  <w14:uncheckedState w14:val="2610" w14:font="MS Gothic"/>
                </w14:checkbox>
              </w:sdtPr>
              <w:sdtContent>
                <w:customXmlDelRangeEnd w:id="2538"/>
                <w:del w:id="2539" w:author="Johnny Louys" w:date="2024-02-19T13:30:00Z">
                  <w:r w:rsidR="0012331E" w:rsidRPr="000B19D6" w:rsidDel="00AE48E8">
                    <w:rPr>
                      <w:rFonts w:ascii="MS Gothic" w:eastAsia="MS Gothic" w:hAnsi="MS Gothic" w:hint="eastAsia"/>
                      <w:lang w:val="en-GB"/>
                    </w:rPr>
                    <w:delText>☐</w:delText>
                  </w:r>
                </w:del>
                <w:customXmlDelRangeStart w:id="2540" w:author="Johnny Louys" w:date="2024-02-19T13:30:00Z"/>
              </w:sdtContent>
            </w:sdt>
            <w:customXmlDelRangeEnd w:id="2540"/>
            <w:del w:id="2541" w:author="Johnny Louys" w:date="2024-02-19T13:30:00Z">
              <w:r w:rsidR="0012331E" w:rsidRPr="000B19D6" w:rsidDel="00AE48E8">
                <w:rPr>
                  <w:lang w:val="en-GB"/>
                </w:rPr>
                <w:delText xml:space="preserve"> No changes in </w:delText>
              </w:r>
              <w:r w:rsidR="008F615D" w:rsidRPr="000B19D6" w:rsidDel="00AE48E8">
                <w:rPr>
                  <w:lang w:val="en-GB"/>
                </w:rPr>
                <w:delText xml:space="preserve">the </w:delText>
              </w:r>
              <w:r w:rsidR="0012331E" w:rsidRPr="000B19D6" w:rsidDel="00AE48E8">
                <w:rPr>
                  <w:lang w:val="en-GB"/>
                </w:rPr>
                <w:delText>designated port</w:delText>
              </w:r>
              <w:r w:rsidR="008F615D" w:rsidRPr="000B19D6" w:rsidDel="00AE48E8">
                <w:rPr>
                  <w:lang w:val="en-GB"/>
                </w:rPr>
                <w:delText xml:space="preserve"> (s)</w:delText>
              </w:r>
              <w:r w:rsidR="0012331E" w:rsidRPr="000B19D6" w:rsidDel="00AE48E8">
                <w:rPr>
                  <w:lang w:val="en-GB"/>
                </w:rPr>
                <w:delText xml:space="preserve"> during </w:delText>
              </w:r>
              <w:r w:rsidR="008F615D" w:rsidRPr="000B19D6" w:rsidDel="00AE48E8">
                <w:rPr>
                  <w:lang w:val="en-GB"/>
                </w:rPr>
                <w:delText xml:space="preserve">the </w:delText>
              </w:r>
              <w:r w:rsidR="0012331E" w:rsidRPr="000B19D6" w:rsidDel="00AE48E8">
                <w:rPr>
                  <w:lang w:val="en-GB"/>
                </w:rPr>
                <w:delText>assessment period</w:delText>
              </w:r>
            </w:del>
          </w:p>
        </w:tc>
        <w:tc>
          <w:tcPr>
            <w:tcW w:w="1911" w:type="dxa"/>
            <w:tcPrChange w:id="2542" w:author="Johnny Louys" w:date="2024-03-21T11:16:00Z">
              <w:tcPr>
                <w:tcW w:w="1911" w:type="dxa"/>
              </w:tcPr>
            </w:tcPrChange>
          </w:tcPr>
          <w:sdt>
            <w:sdtPr>
              <w:rPr>
                <w:rStyle w:val="Style2"/>
              </w:rPr>
              <w:alias w:val="Compliance Status"/>
              <w:tag w:val="Compliance Status"/>
              <w:id w:val="1274519156"/>
              <w:placeholder>
                <w:docPart w:val="9134DD5D9AC343ADAE3A00B5E7126684"/>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p w14:paraId="227524FB" w14:textId="77777777" w:rsidR="0012331E" w:rsidRPr="000B19D6" w:rsidRDefault="0012331E">
                <w:pPr>
                  <w:rPr>
                    <w:rStyle w:val="Style2"/>
                    <w:lang w:val="en-GB"/>
                  </w:rPr>
                </w:pPr>
                <w:r w:rsidRPr="000B19D6">
                  <w:rPr>
                    <w:rStyle w:val="PlaceholderText"/>
                    <w:lang w:val="en-GB"/>
                  </w:rPr>
                  <w:t>Choose an item.</w:t>
                </w:r>
              </w:p>
            </w:sdtContent>
          </w:sdt>
          <w:p w14:paraId="03188508" w14:textId="77777777" w:rsidR="0012331E" w:rsidRPr="000B19D6" w:rsidRDefault="0012331E">
            <w:pPr>
              <w:rPr>
                <w:lang w:val="en-GB"/>
              </w:rPr>
            </w:pPr>
          </w:p>
        </w:tc>
      </w:tr>
    </w:tbl>
    <w:p w14:paraId="44360B56" w14:textId="0D1B356D" w:rsidR="0012331E" w:rsidRPr="000B19D6" w:rsidDel="000B1046" w:rsidRDefault="0012331E">
      <w:pPr>
        <w:rPr>
          <w:del w:id="2543" w:author="Johnny Louys" w:date="2024-02-13T10:46:00Z"/>
        </w:rPr>
      </w:pPr>
    </w:p>
    <w:tbl>
      <w:tblPr>
        <w:tblStyle w:val="TableGrid"/>
        <w:tblW w:w="0" w:type="auto"/>
        <w:tblLook w:val="04A0" w:firstRow="1" w:lastRow="0" w:firstColumn="1" w:lastColumn="0" w:noHBand="0" w:noVBand="1"/>
      </w:tblPr>
      <w:tblGrid>
        <w:gridCol w:w="7105"/>
        <w:gridCol w:w="1911"/>
      </w:tblGrid>
      <w:tr w:rsidR="0012331E" w:rsidRPr="000B19D6" w:rsidDel="000B1046" w14:paraId="63BD257A" w14:textId="2FB41794">
        <w:trPr>
          <w:del w:id="2544" w:author="Johnny Louys" w:date="2024-02-13T10:46:00Z"/>
        </w:trPr>
        <w:tc>
          <w:tcPr>
            <w:tcW w:w="7105" w:type="dxa"/>
            <w:shd w:val="clear" w:color="auto" w:fill="B4C6E7" w:themeFill="accent1" w:themeFillTint="66"/>
          </w:tcPr>
          <w:p w14:paraId="685DA97F" w14:textId="5A08415E" w:rsidR="0012331E" w:rsidRPr="000B19D6" w:rsidDel="000B1046" w:rsidRDefault="0012331E">
            <w:pPr>
              <w:rPr>
                <w:del w:id="2545" w:author="Johnny Louys" w:date="2024-02-13T10:46:00Z"/>
                <w:lang w:val="en-GB"/>
              </w:rPr>
            </w:pPr>
            <w:commentRangeStart w:id="2546"/>
            <w:del w:id="2547" w:author="Johnny Louys" w:date="2024-02-13T10:46:00Z">
              <w:r w:rsidRPr="000B19D6" w:rsidDel="000B1046">
                <w:rPr>
                  <w:b/>
                  <w:bCs/>
                  <w:lang w:val="en-GB"/>
                </w:rPr>
                <w:delText xml:space="preserve">Para 5: </w:delText>
              </w:r>
              <w:r w:rsidRPr="000B19D6" w:rsidDel="000B1046">
                <w:rPr>
                  <w:lang w:val="en-GB"/>
                </w:rPr>
                <w:delText>Notification Period</w:delText>
              </w:r>
              <w:commentRangeEnd w:id="2546"/>
              <w:r w:rsidR="00D708DC" w:rsidDel="000B1046">
                <w:rPr>
                  <w:rStyle w:val="CommentReference"/>
                  <w:lang w:val="en-GB"/>
                </w:rPr>
                <w:commentReference w:id="2546"/>
              </w:r>
            </w:del>
          </w:p>
        </w:tc>
        <w:tc>
          <w:tcPr>
            <w:tcW w:w="1911" w:type="dxa"/>
            <w:shd w:val="clear" w:color="auto" w:fill="B4C6E7" w:themeFill="accent1" w:themeFillTint="66"/>
          </w:tcPr>
          <w:p w14:paraId="6C3C635F" w14:textId="3E1B12FC" w:rsidR="0012331E" w:rsidRPr="000B19D6" w:rsidDel="000B1046" w:rsidRDefault="0012331E">
            <w:pPr>
              <w:rPr>
                <w:del w:id="2548" w:author="Johnny Louys" w:date="2024-02-13T10:46:00Z"/>
                <w:lang w:val="en-GB"/>
              </w:rPr>
            </w:pPr>
            <w:del w:id="2549" w:author="Johnny Louys" w:date="2024-02-13T10:46:00Z">
              <w:r w:rsidRPr="000B19D6" w:rsidDel="000B1046">
                <w:rPr>
                  <w:lang w:val="en-GB"/>
                </w:rPr>
                <w:delText>Preliminary Self-Assessment</w:delText>
              </w:r>
            </w:del>
          </w:p>
        </w:tc>
      </w:tr>
      <w:tr w:rsidR="0012331E" w:rsidRPr="000B19D6" w:rsidDel="000B1046" w14:paraId="674C272F" w14:textId="19E64904">
        <w:trPr>
          <w:del w:id="2550" w:author="Johnny Louys" w:date="2024-02-13T10:46:00Z"/>
        </w:trPr>
        <w:tc>
          <w:tcPr>
            <w:tcW w:w="7105" w:type="dxa"/>
          </w:tcPr>
          <w:p w14:paraId="6A539DCC" w14:textId="7A1567CD" w:rsidR="0012331E" w:rsidRPr="000B19D6" w:rsidDel="000B1046" w:rsidRDefault="0012331E">
            <w:pPr>
              <w:rPr>
                <w:del w:id="2551" w:author="Johnny Louys" w:date="2024-02-13T10:46:00Z"/>
                <w:rFonts w:asciiTheme="majorHAnsi" w:hAnsiTheme="majorHAnsi"/>
                <w:i/>
                <w:iCs/>
                <w:color w:val="595959" w:themeColor="text1" w:themeTint="A6"/>
                <w:lang w:val="en-GB"/>
              </w:rPr>
            </w:pPr>
            <w:del w:id="2552" w:author="Johnny Louys" w:date="2024-02-13T10:46:00Z">
              <w:r w:rsidRPr="000B19D6" w:rsidDel="000B1046">
                <w:rPr>
                  <w:highlight w:val="yellow"/>
                  <w:lang w:val="en-GB"/>
                </w:rPr>
                <w:delText>Indicate measures in place to ensure foreign vessel(s) calling into your ports are required to submit information</w:delText>
              </w:r>
              <w:r w:rsidR="002E7CD0" w:rsidRPr="000B19D6" w:rsidDel="000B1046">
                <w:rPr>
                  <w:highlight w:val="yellow"/>
                  <w:lang w:val="en-GB"/>
                </w:rPr>
                <w:delText xml:space="preserve"> </w:delText>
              </w:r>
              <w:r w:rsidRPr="000B19D6" w:rsidDel="000B1046">
                <w:rPr>
                  <w:highlight w:val="yellow"/>
                  <w:lang w:val="en-GB"/>
                </w:rPr>
                <w:delText>specified in Annex I of this CMM</w:delText>
              </w:r>
              <w:r w:rsidR="00CB6432" w:rsidRPr="000B19D6" w:rsidDel="000B1046">
                <w:rPr>
                  <w:highlight w:val="yellow"/>
                  <w:lang w:val="en-GB"/>
                </w:rPr>
                <w:delText xml:space="preserve"> (at minimum)</w:delText>
              </w:r>
              <w:r w:rsidRPr="000B19D6" w:rsidDel="000B1046">
                <w:rPr>
                  <w:highlight w:val="yellow"/>
                  <w:lang w:val="en-GB"/>
                </w:rPr>
                <w:delText xml:space="preserve">, </w:delText>
              </w:r>
              <w:r w:rsidRPr="000B19D6" w:rsidDel="000B1046">
                <w:rPr>
                  <w:i/>
                  <w:iCs/>
                  <w:highlight w:val="yellow"/>
                  <w:lang w:val="en-GB"/>
                </w:rPr>
                <w:delText xml:space="preserve">at least </w:delText>
              </w:r>
              <w:r w:rsidRPr="000B19D6" w:rsidDel="000B1046">
                <w:rPr>
                  <w:highlight w:val="yellow"/>
                  <w:lang w:val="en-GB"/>
                </w:rPr>
                <w:delText xml:space="preserve">48hrs before </w:delText>
              </w:r>
              <w:r w:rsidR="003D357E" w:rsidRPr="000B19D6" w:rsidDel="000B1046">
                <w:rPr>
                  <w:highlight w:val="yellow"/>
                  <w:lang w:val="en-GB"/>
                </w:rPr>
                <w:delText xml:space="preserve">the </w:delText>
              </w:r>
              <w:r w:rsidRPr="000B19D6" w:rsidDel="000B1046">
                <w:rPr>
                  <w:highlight w:val="yellow"/>
                  <w:lang w:val="en-GB"/>
                </w:rPr>
                <w:delText>estimated time of arrival</w:delText>
              </w:r>
              <w:r w:rsidR="00CB4D76" w:rsidDel="000B1046">
                <w:rPr>
                  <w:highlight w:val="yellow"/>
                  <w:lang w:val="en-GB"/>
                </w:rPr>
                <w:delText>.</w:delText>
              </w:r>
              <w:r w:rsidRPr="000B19D6" w:rsidDel="000B1046">
                <w:rPr>
                  <w:highlight w:val="yellow"/>
                  <w:lang w:val="en-GB"/>
                </w:rPr>
                <w:delText xml:space="preserve"> </w:delText>
              </w:r>
              <w:r w:rsidRPr="000B19D6" w:rsidDel="000B1046">
                <w:rPr>
                  <w:rStyle w:val="SubtleEmphasis"/>
                  <w:highlight w:val="yellow"/>
                  <w:lang w:val="en-GB"/>
                </w:rPr>
                <w:delText>Indicate measures here</w:delText>
              </w:r>
            </w:del>
          </w:p>
          <w:p w14:paraId="24D98B34" w14:textId="1CC43250" w:rsidR="0012331E" w:rsidRPr="000B19D6" w:rsidDel="000B1046" w:rsidRDefault="00000000">
            <w:pPr>
              <w:spacing w:before="240"/>
              <w:rPr>
                <w:del w:id="2553" w:author="Johnny Louys" w:date="2024-02-13T10:46:00Z"/>
                <w:lang w:val="en-GB"/>
              </w:rPr>
            </w:pPr>
            <w:customXmlDelRangeStart w:id="2554" w:author="Johnny Louys" w:date="2024-02-13T10:46:00Z"/>
            <w:sdt>
              <w:sdtPr>
                <w:id w:val="1770204314"/>
                <w14:checkbox>
                  <w14:checked w14:val="0"/>
                  <w14:checkedState w14:val="2612" w14:font="MS Gothic"/>
                  <w14:uncheckedState w14:val="2610" w14:font="MS Gothic"/>
                </w14:checkbox>
              </w:sdtPr>
              <w:sdtContent>
                <w:customXmlDelRangeEnd w:id="2554"/>
                <w:del w:id="2555" w:author="Johnny Louys" w:date="2024-02-13T10:46:00Z">
                  <w:r w:rsidR="0012331E" w:rsidRPr="000B19D6" w:rsidDel="000B1046">
                    <w:rPr>
                      <w:rFonts w:ascii="MS Gothic" w:eastAsia="MS Gothic" w:hAnsi="MS Gothic" w:hint="eastAsia"/>
                      <w:lang w:val="en-GB"/>
                    </w:rPr>
                    <w:delText>☐</w:delText>
                  </w:r>
                </w:del>
                <w:customXmlDelRangeStart w:id="2556" w:author="Johnny Louys" w:date="2024-02-13T10:46:00Z"/>
              </w:sdtContent>
            </w:sdt>
            <w:customXmlDelRangeEnd w:id="2556"/>
            <w:del w:id="2557" w:author="Johnny Louys" w:date="2024-02-13T10:46:00Z">
              <w:r w:rsidR="0012331E" w:rsidRPr="000B19D6" w:rsidDel="000B1046">
                <w:rPr>
                  <w:lang w:val="en-GB"/>
                </w:rPr>
                <w:delText xml:space="preserve"> No measures in place</w:delText>
              </w:r>
            </w:del>
          </w:p>
          <w:p w14:paraId="48BE198A" w14:textId="2DCAD632" w:rsidR="0012331E" w:rsidRPr="000B19D6" w:rsidDel="000B1046" w:rsidRDefault="0012331E">
            <w:pPr>
              <w:rPr>
                <w:del w:id="2558" w:author="Johnny Louys" w:date="2024-02-13T10:46:00Z"/>
                <w:lang w:val="en-GB"/>
              </w:rPr>
            </w:pPr>
          </w:p>
          <w:p w14:paraId="3FE6A032" w14:textId="50740791" w:rsidR="0012331E" w:rsidRPr="000B19D6" w:rsidDel="000B1046" w:rsidRDefault="0012331E">
            <w:pPr>
              <w:rPr>
                <w:del w:id="2559" w:author="Johnny Louys" w:date="2024-02-13T10:46:00Z"/>
                <w:lang w:val="en-GB"/>
              </w:rPr>
            </w:pPr>
            <w:del w:id="2560" w:author="Johnny Louys" w:date="2024-02-13T10:46:00Z">
              <w:r w:rsidRPr="000B19D6" w:rsidDel="000B1046">
                <w:rPr>
                  <w:lang w:val="en-GB"/>
                </w:rPr>
                <w:delText>If you have a notification period other than 48hrs, have the secretariat been informed without delay:</w:delText>
              </w:r>
            </w:del>
          </w:p>
          <w:p w14:paraId="0D9C6892" w14:textId="4E66D2EF" w:rsidR="0012331E" w:rsidRPr="000B19D6" w:rsidDel="000B1046" w:rsidRDefault="00000000">
            <w:pPr>
              <w:rPr>
                <w:del w:id="2561" w:author="Johnny Louys" w:date="2024-02-13T10:46:00Z"/>
                <w:lang w:val="en-GB"/>
              </w:rPr>
            </w:pPr>
            <w:customXmlDelRangeStart w:id="2562" w:author="Johnny Louys" w:date="2024-02-13T10:46:00Z"/>
            <w:sdt>
              <w:sdtPr>
                <w:id w:val="477047326"/>
                <w14:checkbox>
                  <w14:checked w14:val="0"/>
                  <w14:checkedState w14:val="2612" w14:font="MS Gothic"/>
                  <w14:uncheckedState w14:val="2610" w14:font="MS Gothic"/>
                </w14:checkbox>
              </w:sdtPr>
              <w:sdtContent>
                <w:customXmlDelRangeEnd w:id="2562"/>
                <w:del w:id="2563" w:author="Johnny Louys" w:date="2024-02-13T10:46:00Z">
                  <w:r w:rsidR="0012331E" w:rsidRPr="000B19D6" w:rsidDel="000B1046">
                    <w:rPr>
                      <w:rFonts w:ascii="MS Gothic" w:eastAsia="MS Gothic" w:hAnsi="MS Gothic" w:hint="eastAsia"/>
                      <w:lang w:val="en-GB"/>
                    </w:rPr>
                    <w:delText>☐</w:delText>
                  </w:r>
                </w:del>
                <w:customXmlDelRangeStart w:id="2564" w:author="Johnny Louys" w:date="2024-02-13T10:46:00Z"/>
              </w:sdtContent>
            </w:sdt>
            <w:customXmlDelRangeEnd w:id="2564"/>
            <w:del w:id="2565" w:author="Johnny Louys" w:date="2024-02-13T10:46:00Z">
              <w:r w:rsidR="0012331E" w:rsidRPr="000B19D6" w:rsidDel="000B1046">
                <w:rPr>
                  <w:lang w:val="en-GB"/>
                </w:rPr>
                <w:delText xml:space="preserve"> Yes</w:delText>
              </w:r>
              <w:r w:rsidR="0012331E" w:rsidRPr="000B19D6" w:rsidDel="000B1046">
                <w:rPr>
                  <w:lang w:val="en-GB"/>
                </w:rPr>
                <w:tab/>
              </w:r>
            </w:del>
            <w:customXmlDelRangeStart w:id="2566" w:author="Johnny Louys" w:date="2024-02-13T10:46:00Z"/>
            <w:sdt>
              <w:sdtPr>
                <w:id w:val="-644899898"/>
                <w14:checkbox>
                  <w14:checked w14:val="0"/>
                  <w14:checkedState w14:val="2612" w14:font="MS Gothic"/>
                  <w14:uncheckedState w14:val="2610" w14:font="MS Gothic"/>
                </w14:checkbox>
              </w:sdtPr>
              <w:sdtContent>
                <w:customXmlDelRangeEnd w:id="2566"/>
                <w:del w:id="2567" w:author="Johnny Louys" w:date="2024-02-13T10:46:00Z">
                  <w:r w:rsidR="0012331E" w:rsidRPr="000B19D6" w:rsidDel="000B1046">
                    <w:rPr>
                      <w:rFonts w:ascii="MS Gothic" w:eastAsia="MS Gothic" w:hAnsi="MS Gothic" w:hint="eastAsia"/>
                      <w:lang w:val="en-GB"/>
                    </w:rPr>
                    <w:delText>☐</w:delText>
                  </w:r>
                </w:del>
                <w:customXmlDelRangeStart w:id="2568" w:author="Johnny Louys" w:date="2024-02-13T10:46:00Z"/>
              </w:sdtContent>
            </w:sdt>
            <w:customXmlDelRangeEnd w:id="2568"/>
            <w:del w:id="2569" w:author="Johnny Louys" w:date="2024-02-13T10:46:00Z">
              <w:r w:rsidR="0012331E" w:rsidRPr="000B19D6" w:rsidDel="000B1046">
                <w:rPr>
                  <w:lang w:val="en-GB"/>
                </w:rPr>
                <w:delText xml:space="preserve"> No </w:delText>
              </w:r>
              <w:r w:rsidR="0012331E" w:rsidRPr="000B19D6" w:rsidDel="000B1046">
                <w:rPr>
                  <w:lang w:val="en-GB"/>
                </w:rPr>
                <w:tab/>
              </w:r>
            </w:del>
            <w:customXmlDelRangeStart w:id="2570" w:author="Johnny Louys" w:date="2024-02-13T10:46:00Z"/>
            <w:sdt>
              <w:sdtPr>
                <w:id w:val="-1484468121"/>
                <w14:checkbox>
                  <w14:checked w14:val="0"/>
                  <w14:checkedState w14:val="2612" w14:font="MS Gothic"/>
                  <w14:uncheckedState w14:val="2610" w14:font="MS Gothic"/>
                </w14:checkbox>
              </w:sdtPr>
              <w:sdtContent>
                <w:customXmlDelRangeEnd w:id="2570"/>
                <w:del w:id="2571" w:author="Johnny Louys" w:date="2024-02-13T10:46:00Z">
                  <w:r w:rsidR="0012331E" w:rsidRPr="000B19D6" w:rsidDel="000B1046">
                    <w:rPr>
                      <w:rFonts w:ascii="MS Gothic" w:eastAsia="MS Gothic" w:hAnsi="MS Gothic" w:hint="eastAsia"/>
                      <w:lang w:val="en-GB"/>
                    </w:rPr>
                    <w:delText>☐</w:delText>
                  </w:r>
                </w:del>
                <w:customXmlDelRangeStart w:id="2572" w:author="Johnny Louys" w:date="2024-02-13T10:46:00Z"/>
              </w:sdtContent>
            </w:sdt>
            <w:customXmlDelRangeEnd w:id="2572"/>
            <w:del w:id="2573" w:author="Johnny Louys" w:date="2024-02-13T10:46:00Z">
              <w:r w:rsidR="0012331E" w:rsidRPr="000B19D6" w:rsidDel="000B1046">
                <w:rPr>
                  <w:lang w:val="en-GB"/>
                </w:rPr>
                <w:delText xml:space="preserve"> No alternate notification period</w:delText>
              </w:r>
              <w:r w:rsidR="0012331E" w:rsidRPr="000B19D6" w:rsidDel="000B1046">
                <w:rPr>
                  <w:rStyle w:val="SubtleEmphasis"/>
                  <w:lang w:val="en-GB"/>
                </w:rPr>
                <w:delText xml:space="preserve"> (Obligation Not Applicable)</w:delText>
              </w:r>
            </w:del>
          </w:p>
          <w:p w14:paraId="44646AAD" w14:textId="59B6F69C" w:rsidR="0012331E" w:rsidRPr="000B19D6" w:rsidDel="000B1046" w:rsidRDefault="0012331E">
            <w:pPr>
              <w:rPr>
                <w:del w:id="2574" w:author="Johnny Louys" w:date="2024-02-13T10:46:00Z"/>
                <w:lang w:val="en-GB"/>
              </w:rPr>
            </w:pPr>
          </w:p>
          <w:p w14:paraId="5B5D4D2E" w14:textId="29EB70BD" w:rsidR="0012331E" w:rsidRPr="000B19D6" w:rsidDel="000B1046" w:rsidRDefault="0012331E">
            <w:pPr>
              <w:rPr>
                <w:del w:id="2575" w:author="Johnny Louys" w:date="2024-02-13T10:46:00Z"/>
                <w:lang w:val="en-GB"/>
              </w:rPr>
            </w:pPr>
            <w:del w:id="2576" w:author="Johnny Louys" w:date="2024-02-13T10:46:00Z">
              <w:r w:rsidRPr="000B19D6" w:rsidDel="000B1046">
                <w:rPr>
                  <w:lang w:val="en-GB"/>
                </w:rPr>
                <w:delText xml:space="preserve">Changes of notification period prior to </w:delText>
              </w:r>
              <w:r w:rsidR="003D357E" w:rsidRPr="000B19D6" w:rsidDel="000B1046">
                <w:rPr>
                  <w:lang w:val="en-GB"/>
                </w:rPr>
                <w:delText xml:space="preserve">the </w:delText>
              </w:r>
              <w:r w:rsidRPr="000B19D6" w:rsidDel="000B1046">
                <w:rPr>
                  <w:lang w:val="en-GB"/>
                </w:rPr>
                <w:delText xml:space="preserve">estimated time of arrival have been notified to the secretariat </w:delText>
              </w:r>
              <w:r w:rsidRPr="000B19D6" w:rsidDel="000B1046">
                <w:rPr>
                  <w:i/>
                  <w:iCs/>
                  <w:lang w:val="en-GB"/>
                </w:rPr>
                <w:delText xml:space="preserve">at least </w:delText>
              </w:r>
              <w:r w:rsidRPr="000B19D6" w:rsidDel="000B1046">
                <w:rPr>
                  <w:lang w:val="en-GB"/>
                </w:rPr>
                <w:delText>30 days before the changes took effect:</w:delText>
              </w:r>
            </w:del>
          </w:p>
          <w:p w14:paraId="2566D1DA" w14:textId="1282784B" w:rsidR="0012331E" w:rsidRPr="000B19D6" w:rsidDel="000B1046" w:rsidRDefault="00000000">
            <w:pPr>
              <w:rPr>
                <w:del w:id="2577" w:author="Johnny Louys" w:date="2024-02-13T10:46:00Z"/>
                <w:lang w:val="en-GB"/>
              </w:rPr>
            </w:pPr>
            <w:customXmlDelRangeStart w:id="2578" w:author="Johnny Louys" w:date="2024-02-13T10:46:00Z"/>
            <w:sdt>
              <w:sdtPr>
                <w:id w:val="-1268460414"/>
                <w14:checkbox>
                  <w14:checked w14:val="0"/>
                  <w14:checkedState w14:val="2612" w14:font="MS Gothic"/>
                  <w14:uncheckedState w14:val="2610" w14:font="MS Gothic"/>
                </w14:checkbox>
              </w:sdtPr>
              <w:sdtContent>
                <w:customXmlDelRangeEnd w:id="2578"/>
                <w:del w:id="2579" w:author="Johnny Louys" w:date="2024-02-13T10:46:00Z">
                  <w:r w:rsidR="0012331E" w:rsidRPr="000B19D6" w:rsidDel="000B1046">
                    <w:rPr>
                      <w:rFonts w:ascii="MS Gothic" w:eastAsia="MS Gothic" w:hAnsi="MS Gothic" w:hint="eastAsia"/>
                      <w:lang w:val="en-GB"/>
                    </w:rPr>
                    <w:delText>☐</w:delText>
                  </w:r>
                </w:del>
                <w:customXmlDelRangeStart w:id="2580" w:author="Johnny Louys" w:date="2024-02-13T10:46:00Z"/>
              </w:sdtContent>
            </w:sdt>
            <w:customXmlDelRangeEnd w:id="2580"/>
            <w:del w:id="2581" w:author="Johnny Louys" w:date="2024-02-13T10:46:00Z">
              <w:r w:rsidR="0012331E" w:rsidRPr="000B19D6" w:rsidDel="000B1046">
                <w:rPr>
                  <w:lang w:val="en-GB"/>
                </w:rPr>
                <w:delText xml:space="preserve"> Yes. </w:delText>
              </w:r>
              <w:r w:rsidR="0012331E" w:rsidRPr="000B19D6" w:rsidDel="000B1046">
                <w:rPr>
                  <w:rStyle w:val="SubtleEmphasis"/>
                  <w:lang w:val="en-GB"/>
                </w:rPr>
                <w:delText>If yes please indicate</w:delText>
              </w:r>
            </w:del>
          </w:p>
          <w:p w14:paraId="748D6080" w14:textId="79B29A9E" w:rsidR="0012331E" w:rsidRPr="000B19D6" w:rsidDel="000B1046" w:rsidRDefault="0012331E">
            <w:pPr>
              <w:rPr>
                <w:del w:id="2582" w:author="Johnny Louys" w:date="2024-02-13T10:46:00Z"/>
                <w:lang w:val="en-GB"/>
              </w:rPr>
            </w:pPr>
            <w:del w:id="2583" w:author="Johnny Louys" w:date="2024-02-13T10:46:00Z">
              <w:r w:rsidRPr="000B19D6" w:rsidDel="000B1046">
                <w:rPr>
                  <w:lang w:val="en-GB"/>
                </w:rPr>
                <w:tab/>
              </w:r>
              <w:r w:rsidRPr="000B19D6" w:rsidDel="000B1046">
                <w:rPr>
                  <w:rStyle w:val="Emphasis"/>
                  <w:lang w:val="en-GB"/>
                </w:rPr>
                <w:delText xml:space="preserve">Date changes took effect: </w:delText>
              </w:r>
            </w:del>
            <w:customXmlDelRangeStart w:id="2584" w:author="Johnny Louys" w:date="2024-02-13T10:46:00Z"/>
            <w:sdt>
              <w:sdtPr>
                <w:id w:val="-2024921010"/>
                <w:placeholder>
                  <w:docPart w:val="AB90FFFFC9B548F5AC24EFF7B1147E18"/>
                </w:placeholder>
                <w:date>
                  <w:dateFormat w:val="dd/MM/yyyy"/>
                  <w:lid w:val="en-GB"/>
                  <w:storeMappedDataAs w:val="dateTime"/>
                  <w:calendar w:val="gregorian"/>
                </w:date>
              </w:sdtPr>
              <w:sdtContent>
                <w:customXmlDelRangeEnd w:id="2584"/>
                <w:customXmlDelRangeStart w:id="2585" w:author="Johnny Louys" w:date="2024-02-13T10:46:00Z"/>
              </w:sdtContent>
            </w:sdt>
            <w:customXmlDelRangeEnd w:id="2585"/>
          </w:p>
          <w:p w14:paraId="6EBBF333" w14:textId="7CC295EE" w:rsidR="0012331E" w:rsidRPr="000B19D6" w:rsidDel="000B1046" w:rsidRDefault="0012331E">
            <w:pPr>
              <w:rPr>
                <w:del w:id="2586" w:author="Johnny Louys" w:date="2024-02-13T10:46:00Z"/>
                <w:lang w:val="en-GB"/>
              </w:rPr>
            </w:pPr>
            <w:del w:id="2587" w:author="Johnny Louys" w:date="2024-02-13T10:46:00Z">
              <w:r w:rsidRPr="000B19D6" w:rsidDel="000B1046">
                <w:rPr>
                  <w:lang w:val="en-GB"/>
                </w:rPr>
                <w:tab/>
              </w:r>
              <w:r w:rsidRPr="000B19D6" w:rsidDel="000B1046">
                <w:rPr>
                  <w:rStyle w:val="Emphasis"/>
                  <w:lang w:val="en-GB"/>
                </w:rPr>
                <w:delText>Date Secretariat was notified:</w:delText>
              </w:r>
              <w:r w:rsidRPr="000B19D6" w:rsidDel="000B1046">
                <w:rPr>
                  <w:lang w:val="en-GB"/>
                </w:rPr>
                <w:delText xml:space="preserve"> </w:delText>
              </w:r>
            </w:del>
            <w:customXmlDelRangeStart w:id="2588" w:author="Johnny Louys" w:date="2024-02-13T10:46:00Z"/>
            <w:sdt>
              <w:sdtPr>
                <w:id w:val="2043559687"/>
                <w:placeholder>
                  <w:docPart w:val="AB90FFFFC9B548F5AC24EFF7B1147E18"/>
                </w:placeholder>
                <w:date>
                  <w:dateFormat w:val="dd/MM/yyyy"/>
                  <w:lid w:val="en-GB"/>
                  <w:storeMappedDataAs w:val="dateTime"/>
                  <w:calendar w:val="gregorian"/>
                </w:date>
              </w:sdtPr>
              <w:sdtContent>
                <w:customXmlDelRangeEnd w:id="2588"/>
                <w:customXmlDelRangeStart w:id="2589" w:author="Johnny Louys" w:date="2024-02-13T10:46:00Z"/>
              </w:sdtContent>
            </w:sdt>
            <w:customXmlDelRangeEnd w:id="2589"/>
          </w:p>
          <w:p w14:paraId="3B6DF087" w14:textId="71224F28" w:rsidR="0012331E" w:rsidRPr="000B19D6" w:rsidDel="000B1046" w:rsidRDefault="00000000">
            <w:pPr>
              <w:rPr>
                <w:del w:id="2590" w:author="Johnny Louys" w:date="2024-02-13T10:46:00Z"/>
                <w:lang w:val="en-GB"/>
              </w:rPr>
            </w:pPr>
            <w:customXmlDelRangeStart w:id="2591" w:author="Johnny Louys" w:date="2024-02-13T10:46:00Z"/>
            <w:sdt>
              <w:sdtPr>
                <w:id w:val="-101343165"/>
                <w14:checkbox>
                  <w14:checked w14:val="0"/>
                  <w14:checkedState w14:val="2612" w14:font="MS Gothic"/>
                  <w14:uncheckedState w14:val="2610" w14:font="MS Gothic"/>
                </w14:checkbox>
              </w:sdtPr>
              <w:sdtContent>
                <w:customXmlDelRangeEnd w:id="2591"/>
                <w:del w:id="2592" w:author="Johnny Louys" w:date="2024-02-13T10:46:00Z">
                  <w:r w:rsidR="0012331E" w:rsidRPr="000B19D6" w:rsidDel="000B1046">
                    <w:rPr>
                      <w:rFonts w:ascii="MS Gothic" w:eastAsia="MS Gothic" w:hAnsi="MS Gothic" w:hint="eastAsia"/>
                      <w:lang w:val="en-GB"/>
                    </w:rPr>
                    <w:delText>☐</w:delText>
                  </w:r>
                </w:del>
                <w:customXmlDelRangeStart w:id="2593" w:author="Johnny Louys" w:date="2024-02-13T10:46:00Z"/>
              </w:sdtContent>
            </w:sdt>
            <w:customXmlDelRangeEnd w:id="2593"/>
            <w:del w:id="2594" w:author="Johnny Louys" w:date="2024-02-13T10:46:00Z">
              <w:r w:rsidR="0012331E" w:rsidRPr="000B19D6" w:rsidDel="000B1046">
                <w:rPr>
                  <w:lang w:val="en-GB"/>
                </w:rPr>
                <w:delText xml:space="preserve"> No</w:delText>
              </w:r>
              <w:r w:rsidR="0012331E" w:rsidRPr="000B19D6" w:rsidDel="000B1046">
                <w:rPr>
                  <w:lang w:val="en-GB"/>
                </w:rPr>
                <w:tab/>
              </w:r>
            </w:del>
          </w:p>
          <w:p w14:paraId="03B12E68" w14:textId="7BDC8D0B" w:rsidR="0012331E" w:rsidRPr="000B19D6" w:rsidDel="000B1046" w:rsidRDefault="00000000">
            <w:pPr>
              <w:rPr>
                <w:del w:id="2595" w:author="Johnny Louys" w:date="2024-02-13T10:46:00Z"/>
                <w:lang w:val="en-GB"/>
              </w:rPr>
            </w:pPr>
            <w:customXmlDelRangeStart w:id="2596" w:author="Johnny Louys" w:date="2024-02-13T10:46:00Z"/>
            <w:sdt>
              <w:sdtPr>
                <w:id w:val="2047633677"/>
                <w14:checkbox>
                  <w14:checked w14:val="0"/>
                  <w14:checkedState w14:val="2612" w14:font="MS Gothic"/>
                  <w14:uncheckedState w14:val="2610" w14:font="MS Gothic"/>
                </w14:checkbox>
              </w:sdtPr>
              <w:sdtContent>
                <w:customXmlDelRangeEnd w:id="2596"/>
                <w:del w:id="2597" w:author="Johnny Louys" w:date="2024-02-13T10:46:00Z">
                  <w:r w:rsidR="0012331E" w:rsidRPr="000B19D6" w:rsidDel="000B1046">
                    <w:rPr>
                      <w:rFonts w:ascii="MS Gothic" w:eastAsia="MS Gothic" w:hAnsi="MS Gothic" w:hint="eastAsia"/>
                      <w:lang w:val="en-GB"/>
                    </w:rPr>
                    <w:delText>☐</w:delText>
                  </w:r>
                </w:del>
                <w:customXmlDelRangeStart w:id="2598" w:author="Johnny Louys" w:date="2024-02-13T10:46:00Z"/>
              </w:sdtContent>
            </w:sdt>
            <w:customXmlDelRangeEnd w:id="2598"/>
            <w:del w:id="2599" w:author="Johnny Louys" w:date="2024-02-13T10:46:00Z">
              <w:r w:rsidR="0012331E" w:rsidRPr="000B19D6" w:rsidDel="000B1046">
                <w:rPr>
                  <w:lang w:val="en-GB"/>
                </w:rPr>
                <w:delText xml:space="preserve"> No changes notification period prior to </w:delText>
              </w:r>
              <w:r w:rsidR="00D71806" w:rsidRPr="000B19D6" w:rsidDel="000B1046">
                <w:rPr>
                  <w:lang w:val="en-GB"/>
                </w:rPr>
                <w:delText xml:space="preserve">the </w:delText>
              </w:r>
              <w:r w:rsidR="0012331E" w:rsidRPr="000B19D6" w:rsidDel="000B1046">
                <w:rPr>
                  <w:lang w:val="en-GB"/>
                </w:rPr>
                <w:delText xml:space="preserve">estimated time of arrival during </w:delText>
              </w:r>
              <w:r w:rsidR="00E00040" w:rsidRPr="000B19D6" w:rsidDel="000B1046">
                <w:rPr>
                  <w:lang w:val="en-GB"/>
                </w:rPr>
                <w:delText xml:space="preserve">the </w:delText>
              </w:r>
              <w:r w:rsidR="0012331E" w:rsidRPr="000B19D6" w:rsidDel="000B1046">
                <w:rPr>
                  <w:lang w:val="en-GB"/>
                </w:rPr>
                <w:delText xml:space="preserve">assessment period </w:delText>
              </w:r>
              <w:r w:rsidR="0012331E" w:rsidRPr="000B19D6" w:rsidDel="000B1046">
                <w:rPr>
                  <w:rStyle w:val="SubtleEmphasis"/>
                  <w:lang w:val="en-GB"/>
                </w:rPr>
                <w:delText>(Obligation Not Applicable)</w:delText>
              </w:r>
            </w:del>
          </w:p>
        </w:tc>
        <w:tc>
          <w:tcPr>
            <w:tcW w:w="1911" w:type="dxa"/>
          </w:tcPr>
          <w:customXmlDelRangeStart w:id="2600" w:author="Johnny Louys" w:date="2024-02-13T10:46:00Z"/>
          <w:sdt>
            <w:sdtPr>
              <w:rPr>
                <w:rStyle w:val="Style2"/>
              </w:rPr>
              <w:alias w:val="Compliance Status"/>
              <w:tag w:val="Compliance Status"/>
              <w:id w:val="-147138860"/>
              <w:placeholder>
                <w:docPart w:val="54117AA33A27493E9622A1C86909E42A"/>
              </w:placeholde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customXmlDelRangeEnd w:id="2600"/>
              <w:p w14:paraId="3F4E0A92" w14:textId="0B25CC3F" w:rsidR="0012331E" w:rsidRPr="000B19D6" w:rsidDel="000B1046" w:rsidRDefault="00000000">
                <w:pPr>
                  <w:rPr>
                    <w:del w:id="2601" w:author="Johnny Louys" w:date="2024-02-13T10:46:00Z"/>
                    <w:rStyle w:val="Style2"/>
                    <w:lang w:val="en-GB"/>
                  </w:rPr>
                </w:pPr>
              </w:p>
              <w:customXmlDelRangeStart w:id="2602" w:author="Johnny Louys" w:date="2024-02-13T10:46:00Z"/>
            </w:sdtContent>
          </w:sdt>
          <w:customXmlDelRangeEnd w:id="2602"/>
          <w:p w14:paraId="2FF8651F" w14:textId="44194E86" w:rsidR="0012331E" w:rsidRPr="000B19D6" w:rsidDel="000B1046" w:rsidRDefault="0012331E">
            <w:pPr>
              <w:rPr>
                <w:del w:id="2603" w:author="Johnny Louys" w:date="2024-02-13T10:46:00Z"/>
                <w:lang w:val="en-GB"/>
              </w:rPr>
            </w:pPr>
          </w:p>
        </w:tc>
      </w:tr>
    </w:tbl>
    <w:p w14:paraId="52C508EF" w14:textId="77777777" w:rsidR="00015320" w:rsidRPr="000B19D6" w:rsidRDefault="00015320" w:rsidP="000511C4"/>
    <w:tbl>
      <w:tblPr>
        <w:tblStyle w:val="TableGrid"/>
        <w:tblW w:w="0" w:type="auto"/>
        <w:tblLook w:val="04A0" w:firstRow="1" w:lastRow="0" w:firstColumn="1" w:lastColumn="0" w:noHBand="0" w:noVBand="1"/>
      </w:tblPr>
      <w:tblGrid>
        <w:gridCol w:w="7105"/>
        <w:gridCol w:w="1911"/>
      </w:tblGrid>
      <w:tr w:rsidR="000511C4" w:rsidRPr="000B19D6" w14:paraId="01FD0B02" w14:textId="77777777" w:rsidTr="00667541">
        <w:tc>
          <w:tcPr>
            <w:tcW w:w="7105" w:type="dxa"/>
            <w:shd w:val="clear" w:color="auto" w:fill="00B050"/>
          </w:tcPr>
          <w:p w14:paraId="68270E31" w14:textId="77777777" w:rsidR="000511C4" w:rsidRPr="000B19D6" w:rsidRDefault="000511C4">
            <w:pPr>
              <w:rPr>
                <w:lang w:val="en-GB"/>
              </w:rPr>
            </w:pPr>
            <w:commentRangeStart w:id="2604"/>
            <w:r w:rsidRPr="000B19D6">
              <w:rPr>
                <w:b/>
                <w:bCs/>
                <w:lang w:val="en-GB"/>
              </w:rPr>
              <w:t xml:space="preserve">Para 5: </w:t>
            </w:r>
            <w:r w:rsidRPr="000B19D6">
              <w:rPr>
                <w:lang w:val="en-GB"/>
              </w:rPr>
              <w:t>Notification Period</w:t>
            </w:r>
            <w:commentRangeEnd w:id="2604"/>
            <w:r w:rsidR="00835152">
              <w:rPr>
                <w:rStyle w:val="CommentReference"/>
                <w:lang w:val="en-GB"/>
              </w:rPr>
              <w:commentReference w:id="2604"/>
            </w:r>
          </w:p>
        </w:tc>
        <w:tc>
          <w:tcPr>
            <w:tcW w:w="1911" w:type="dxa"/>
            <w:shd w:val="clear" w:color="auto" w:fill="00B050"/>
          </w:tcPr>
          <w:p w14:paraId="3D585D38" w14:textId="77777777" w:rsidR="000511C4" w:rsidRPr="000B19D6" w:rsidRDefault="000511C4">
            <w:pPr>
              <w:rPr>
                <w:lang w:val="en-GB"/>
              </w:rPr>
            </w:pPr>
            <w:r w:rsidRPr="000B19D6">
              <w:rPr>
                <w:lang w:val="en-GB"/>
              </w:rPr>
              <w:t>Preliminary Self-Assessment</w:t>
            </w:r>
          </w:p>
        </w:tc>
      </w:tr>
      <w:tr w:rsidR="000511C4" w:rsidRPr="000B19D6" w14:paraId="3A620073" w14:textId="77777777">
        <w:tc>
          <w:tcPr>
            <w:tcW w:w="7105" w:type="dxa"/>
          </w:tcPr>
          <w:p w14:paraId="55AC28DC" w14:textId="57794133" w:rsidR="000511C4" w:rsidRDefault="00000000">
            <w:pPr>
              <w:rPr>
                <w:ins w:id="2605" w:author="Johnny Louys" w:date="2024-02-19T13:31:00Z"/>
                <w:lang w:val="en-GB"/>
              </w:rPr>
            </w:pPr>
            <w:customXmlDelRangeStart w:id="2606" w:author="Johnny Louys" w:date="2024-03-22T17:05:00Z"/>
            <w:sdt>
              <w:sdtPr>
                <w:rPr>
                  <w:highlight w:val="yellow"/>
                </w:rPr>
                <w:id w:val="-1653668879"/>
                <w14:checkbox>
                  <w14:checked w14:val="0"/>
                  <w14:checkedState w14:val="2612" w14:font="MS Gothic"/>
                  <w14:uncheckedState w14:val="2610" w14:font="MS Gothic"/>
                </w14:checkbox>
              </w:sdtPr>
              <w:sdtContent>
                <w:customXmlDelRangeEnd w:id="2606"/>
                <w:del w:id="2607" w:author="Johnny Louys" w:date="2024-03-22T17:05:00Z">
                  <w:r w:rsidR="00AF0F5B" w:rsidRPr="000B19D6" w:rsidDel="0014731A">
                    <w:rPr>
                      <w:rFonts w:ascii="MS Gothic" w:eastAsia="MS Gothic" w:hAnsi="MS Gothic" w:hint="eastAsia"/>
                      <w:highlight w:val="yellow"/>
                      <w:lang w:val="en-GB"/>
                    </w:rPr>
                    <w:delText>☐</w:delText>
                  </w:r>
                </w:del>
                <w:customXmlDelRangeStart w:id="2608" w:author="Johnny Louys" w:date="2024-03-22T17:05:00Z"/>
              </w:sdtContent>
            </w:sdt>
            <w:customXmlDelRangeEnd w:id="2608"/>
            <w:ins w:id="2609" w:author="Johnny Louys" w:date="2024-02-19T13:31:00Z">
              <w:r w:rsidR="00FC7F9A">
                <w:rPr>
                  <w:highlight w:val="yellow"/>
                </w:rPr>
                <w:t xml:space="preserve">Were </w:t>
              </w:r>
            </w:ins>
            <w:del w:id="2610" w:author="Johnny Louys" w:date="2024-02-19T13:31:00Z">
              <w:r w:rsidR="000511C4" w:rsidRPr="000B19D6" w:rsidDel="00FC7F9A">
                <w:rPr>
                  <w:highlight w:val="yellow"/>
                  <w:lang w:val="en-GB"/>
                </w:rPr>
                <w:delText>F</w:delText>
              </w:r>
            </w:del>
            <w:ins w:id="2611" w:author="Johnny Louys" w:date="2024-02-19T13:31:00Z">
              <w:r w:rsidR="00FC7F9A">
                <w:rPr>
                  <w:highlight w:val="yellow"/>
                  <w:lang w:val="en-GB"/>
                </w:rPr>
                <w:t>f</w:t>
              </w:r>
            </w:ins>
            <w:r w:rsidR="000511C4" w:rsidRPr="000B19D6">
              <w:rPr>
                <w:highlight w:val="yellow"/>
                <w:lang w:val="en-GB"/>
              </w:rPr>
              <w:t xml:space="preserve">oreign vessel(s) calling into your ports </w:t>
            </w:r>
            <w:del w:id="2612" w:author="Johnny Louys" w:date="2024-02-19T13:31:00Z">
              <w:r w:rsidR="00DA23DF" w:rsidRPr="000B19D6" w:rsidDel="00FC7F9A">
                <w:rPr>
                  <w:highlight w:val="yellow"/>
                  <w:lang w:val="en-GB"/>
                </w:rPr>
                <w:delText>were</w:delText>
              </w:r>
              <w:r w:rsidR="000511C4" w:rsidRPr="000B19D6" w:rsidDel="00FC7F9A">
                <w:rPr>
                  <w:highlight w:val="yellow"/>
                  <w:lang w:val="en-GB"/>
                </w:rPr>
                <w:delText xml:space="preserve"> </w:delText>
              </w:r>
            </w:del>
            <w:r w:rsidR="000511C4" w:rsidRPr="000B19D6">
              <w:rPr>
                <w:highlight w:val="yellow"/>
                <w:lang w:val="en-GB"/>
              </w:rPr>
              <w:t>required</w:t>
            </w:r>
            <w:r w:rsidR="00DA23DF" w:rsidRPr="000B19D6">
              <w:rPr>
                <w:highlight w:val="yellow"/>
                <w:lang w:val="en-GB"/>
              </w:rPr>
              <w:t xml:space="preserve"> to</w:t>
            </w:r>
            <w:del w:id="2613" w:author="Johnny Louys" w:date="2024-03-22T17:06:00Z">
              <w:r w:rsidR="00F8682F" w:rsidRPr="000B19D6" w:rsidDel="003A7403">
                <w:rPr>
                  <w:highlight w:val="yellow"/>
                  <w:lang w:val="en-GB"/>
                </w:rPr>
                <w:delText>,</w:delText>
              </w:r>
            </w:del>
            <w:r w:rsidR="00DA23DF" w:rsidRPr="000B19D6">
              <w:rPr>
                <w:highlight w:val="yellow"/>
                <w:lang w:val="en-GB"/>
              </w:rPr>
              <w:t xml:space="preserve"> </w:t>
            </w:r>
            <w:r w:rsidR="00801E41">
              <w:rPr>
                <w:highlight w:val="yellow"/>
                <w:lang w:val="en-GB"/>
              </w:rPr>
              <w:t>submit</w:t>
            </w:r>
            <w:r w:rsidR="000511C4" w:rsidRPr="000B19D6">
              <w:rPr>
                <w:highlight w:val="yellow"/>
                <w:lang w:val="en-GB"/>
              </w:rPr>
              <w:t xml:space="preserve"> information specified in Annex I of this CMM</w:t>
            </w:r>
            <w:ins w:id="2614" w:author="Author" w:date="2024-02-08T13:12:00Z">
              <w:r w:rsidR="00E0751F">
                <w:rPr>
                  <w:highlight w:val="yellow"/>
                  <w:lang w:val="en-GB"/>
                </w:rPr>
                <w:t xml:space="preserve"> </w:t>
              </w:r>
            </w:ins>
            <w:r w:rsidR="00CB6432" w:rsidRPr="000B19D6">
              <w:rPr>
                <w:highlight w:val="yellow"/>
                <w:lang w:val="en-GB"/>
              </w:rPr>
              <w:t>(at minimum)</w:t>
            </w:r>
            <w:r w:rsidR="000511C4" w:rsidRPr="000B19D6">
              <w:rPr>
                <w:highlight w:val="yellow"/>
                <w:lang w:val="en-GB"/>
              </w:rPr>
              <w:t xml:space="preserve">, </w:t>
            </w:r>
            <w:r w:rsidR="000511C4" w:rsidRPr="000B19D6">
              <w:rPr>
                <w:i/>
                <w:iCs/>
                <w:highlight w:val="yellow"/>
                <w:lang w:val="en-GB"/>
              </w:rPr>
              <w:t xml:space="preserve">at least </w:t>
            </w:r>
            <w:r w:rsidR="000511C4" w:rsidRPr="000B19D6">
              <w:rPr>
                <w:highlight w:val="yellow"/>
                <w:lang w:val="en-GB"/>
              </w:rPr>
              <w:t xml:space="preserve">48hrs before </w:t>
            </w:r>
            <w:r w:rsidR="00F04DA9" w:rsidRPr="000B19D6">
              <w:rPr>
                <w:highlight w:val="yellow"/>
                <w:lang w:val="en-GB"/>
              </w:rPr>
              <w:t xml:space="preserve">the </w:t>
            </w:r>
            <w:r w:rsidR="000511C4" w:rsidRPr="000B19D6">
              <w:rPr>
                <w:highlight w:val="yellow"/>
                <w:lang w:val="en-GB"/>
              </w:rPr>
              <w:t>estimated time of arrival</w:t>
            </w:r>
            <w:r w:rsidR="00AF0F5B" w:rsidRPr="000B19D6">
              <w:rPr>
                <w:lang w:val="en-GB"/>
              </w:rPr>
              <w:t>.</w:t>
            </w:r>
          </w:p>
          <w:p w14:paraId="39557691" w14:textId="77777777" w:rsidR="00FC7F9A" w:rsidRPr="000B19D6" w:rsidRDefault="00000000" w:rsidP="00FC7F9A">
            <w:pPr>
              <w:rPr>
                <w:ins w:id="2615" w:author="Johnny Louys" w:date="2024-02-19T13:31:00Z"/>
                <w:lang w:val="en-GB"/>
              </w:rPr>
            </w:pPr>
            <w:customXmlInsRangeStart w:id="2616" w:author="Johnny Louys" w:date="2024-02-19T13:31:00Z"/>
            <w:sdt>
              <w:sdtPr>
                <w:id w:val="766889056"/>
                <w14:checkbox>
                  <w14:checked w14:val="0"/>
                  <w14:checkedState w14:val="2612" w14:font="MS Gothic"/>
                  <w14:uncheckedState w14:val="2610" w14:font="MS Gothic"/>
                </w14:checkbox>
              </w:sdtPr>
              <w:sdtContent>
                <w:customXmlInsRangeEnd w:id="2616"/>
                <w:ins w:id="2617" w:author="Johnny Louys" w:date="2024-02-19T13:31:00Z">
                  <w:r w:rsidR="00FC7F9A" w:rsidRPr="000B19D6">
                    <w:rPr>
                      <w:rFonts w:ascii="MS Gothic" w:eastAsia="MS Gothic" w:hAnsi="MS Gothic" w:hint="eastAsia"/>
                      <w:lang w:val="en-GB"/>
                    </w:rPr>
                    <w:t>☐</w:t>
                  </w:r>
                </w:ins>
                <w:customXmlInsRangeStart w:id="2618" w:author="Johnny Louys" w:date="2024-02-19T13:31:00Z"/>
              </w:sdtContent>
            </w:sdt>
            <w:customXmlInsRangeEnd w:id="2618"/>
            <w:ins w:id="2619" w:author="Johnny Louys" w:date="2024-02-19T13:31:00Z">
              <w:r w:rsidR="00FC7F9A" w:rsidRPr="000B19D6">
                <w:rPr>
                  <w:lang w:val="en-GB"/>
                </w:rPr>
                <w:t xml:space="preserve"> Yes</w:t>
              </w:r>
            </w:ins>
          </w:p>
          <w:p w14:paraId="3EE94A79" w14:textId="74F77C60" w:rsidR="00FC7F9A" w:rsidRPr="000B19D6" w:rsidRDefault="00000000">
            <w:pPr>
              <w:rPr>
                <w:lang w:val="en-GB"/>
              </w:rPr>
            </w:pPr>
            <w:customXmlInsRangeStart w:id="2620" w:author="Johnny Louys" w:date="2024-02-19T13:31:00Z"/>
            <w:sdt>
              <w:sdtPr>
                <w:id w:val="-270014132"/>
                <w14:checkbox>
                  <w14:checked w14:val="0"/>
                  <w14:checkedState w14:val="2612" w14:font="MS Gothic"/>
                  <w14:uncheckedState w14:val="2610" w14:font="MS Gothic"/>
                </w14:checkbox>
              </w:sdtPr>
              <w:sdtContent>
                <w:customXmlInsRangeEnd w:id="2620"/>
                <w:ins w:id="2621" w:author="Johnny Louys" w:date="2024-02-19T13:31:00Z">
                  <w:r w:rsidR="00FC7F9A" w:rsidRPr="000B19D6">
                    <w:rPr>
                      <w:rFonts w:ascii="MS Gothic" w:eastAsia="MS Gothic" w:hAnsi="MS Gothic" w:hint="eastAsia"/>
                      <w:lang w:val="en-GB"/>
                    </w:rPr>
                    <w:t>☐</w:t>
                  </w:r>
                </w:ins>
                <w:customXmlInsRangeStart w:id="2622" w:author="Johnny Louys" w:date="2024-02-19T13:31:00Z"/>
              </w:sdtContent>
            </w:sdt>
            <w:customXmlInsRangeEnd w:id="2622"/>
            <w:ins w:id="2623" w:author="Johnny Louys" w:date="2024-02-19T13:31:00Z">
              <w:r w:rsidR="00FC7F9A" w:rsidRPr="000B19D6">
                <w:rPr>
                  <w:lang w:val="en-GB"/>
                </w:rPr>
                <w:t xml:space="preserve"> No</w:t>
              </w:r>
            </w:ins>
          </w:p>
          <w:p w14:paraId="48A87556" w14:textId="77777777" w:rsidR="000511C4" w:rsidRPr="000B19D6" w:rsidRDefault="000511C4" w:rsidP="00667541">
            <w:pPr>
              <w:spacing w:before="240"/>
              <w:rPr>
                <w:lang w:val="en-GB"/>
              </w:rPr>
            </w:pPr>
            <w:r w:rsidRPr="000B19D6">
              <w:rPr>
                <w:lang w:val="en-GB"/>
              </w:rPr>
              <w:t>If you have a notification period other than 48hrs, have the secretariat been informed without delay:</w:t>
            </w:r>
          </w:p>
          <w:p w14:paraId="30EE505F" w14:textId="77777777" w:rsidR="00A9138A" w:rsidRPr="000B19D6" w:rsidRDefault="00000000">
            <w:pPr>
              <w:rPr>
                <w:lang w:val="en-GB"/>
              </w:rPr>
            </w:pPr>
            <w:sdt>
              <w:sdtPr>
                <w:id w:val="-203327829"/>
                <w14:checkbox>
                  <w14:checked w14:val="0"/>
                  <w14:checkedState w14:val="2612" w14:font="MS Gothic"/>
                  <w14:uncheckedState w14:val="2610" w14:font="MS Gothic"/>
                </w14:checkbox>
              </w:sdtPr>
              <w:sdtContent>
                <w:r w:rsidR="000511C4" w:rsidRPr="000B19D6">
                  <w:rPr>
                    <w:rFonts w:ascii="MS Gothic" w:eastAsia="MS Gothic" w:hAnsi="MS Gothic" w:hint="eastAsia"/>
                    <w:lang w:val="en-GB"/>
                  </w:rPr>
                  <w:t>☐</w:t>
                </w:r>
              </w:sdtContent>
            </w:sdt>
            <w:r w:rsidR="000511C4" w:rsidRPr="000B19D6">
              <w:rPr>
                <w:lang w:val="en-GB"/>
              </w:rPr>
              <w:t xml:space="preserve"> Yes</w:t>
            </w:r>
          </w:p>
          <w:p w14:paraId="23DFDDA3" w14:textId="654CD071" w:rsidR="00A9138A" w:rsidRPr="000B19D6" w:rsidRDefault="00000000">
            <w:pPr>
              <w:rPr>
                <w:lang w:val="en-GB"/>
              </w:rPr>
            </w:pPr>
            <w:sdt>
              <w:sdtPr>
                <w:id w:val="-781182626"/>
                <w14:checkbox>
                  <w14:checked w14:val="0"/>
                  <w14:checkedState w14:val="2612" w14:font="MS Gothic"/>
                  <w14:uncheckedState w14:val="2610" w14:font="MS Gothic"/>
                </w14:checkbox>
              </w:sdtPr>
              <w:sdtContent>
                <w:r w:rsidR="000511C4" w:rsidRPr="000B19D6">
                  <w:rPr>
                    <w:rFonts w:ascii="MS Gothic" w:eastAsia="MS Gothic" w:hAnsi="MS Gothic" w:hint="eastAsia"/>
                    <w:lang w:val="en-GB"/>
                  </w:rPr>
                  <w:t>☐</w:t>
                </w:r>
              </w:sdtContent>
            </w:sdt>
            <w:r w:rsidR="000511C4" w:rsidRPr="000B19D6">
              <w:rPr>
                <w:lang w:val="en-GB"/>
              </w:rPr>
              <w:t xml:space="preserve"> No</w:t>
            </w:r>
          </w:p>
          <w:p w14:paraId="01AA2FED" w14:textId="4EE57D3B" w:rsidR="000511C4" w:rsidRPr="000B19D6" w:rsidDel="00FC7F9A" w:rsidRDefault="00000000">
            <w:pPr>
              <w:rPr>
                <w:del w:id="2624" w:author="Johnny Louys" w:date="2024-02-19T13:31:00Z"/>
                <w:lang w:val="en-GB"/>
              </w:rPr>
            </w:pPr>
            <w:sdt>
              <w:sdtPr>
                <w:id w:val="1925143865"/>
                <w14:checkbox>
                  <w14:checked w14:val="0"/>
                  <w14:checkedState w14:val="2612" w14:font="MS Gothic"/>
                  <w14:uncheckedState w14:val="2610" w14:font="MS Gothic"/>
                </w14:checkbox>
              </w:sdtPr>
              <w:sdtContent>
                <w:r w:rsidR="000511C4" w:rsidRPr="000B19D6">
                  <w:rPr>
                    <w:rFonts w:ascii="MS Gothic" w:eastAsia="MS Gothic" w:hAnsi="MS Gothic" w:hint="eastAsia"/>
                    <w:lang w:val="en-GB"/>
                  </w:rPr>
                  <w:t>☐</w:t>
                </w:r>
              </w:sdtContent>
            </w:sdt>
            <w:r w:rsidR="000511C4" w:rsidRPr="000B19D6">
              <w:rPr>
                <w:lang w:val="en-GB"/>
              </w:rPr>
              <w:t xml:space="preserve"> No alternate notification period</w:t>
            </w:r>
            <w:r w:rsidR="000511C4" w:rsidRPr="000B19D6">
              <w:rPr>
                <w:rStyle w:val="SubtleEmphasis"/>
                <w:lang w:val="en-GB"/>
              </w:rPr>
              <w:t xml:space="preserve"> (Obligation Not Applicable)</w:t>
            </w:r>
          </w:p>
          <w:p w14:paraId="78FD35BD" w14:textId="77777777" w:rsidR="000511C4" w:rsidRPr="000B19D6" w:rsidRDefault="000511C4">
            <w:pPr>
              <w:rPr>
                <w:lang w:val="en-GB"/>
              </w:rPr>
            </w:pPr>
          </w:p>
          <w:p w14:paraId="25039F08" w14:textId="3A5594F4" w:rsidR="000511C4" w:rsidRPr="000B19D6" w:rsidRDefault="00A3719A">
            <w:pPr>
              <w:spacing w:before="240"/>
              <w:rPr>
                <w:lang w:val="en-GB"/>
              </w:rPr>
              <w:pPrChange w:id="2625" w:author="Johnny Louys" w:date="2024-02-19T13:31:00Z">
                <w:pPr/>
              </w:pPrChange>
            </w:pPr>
            <w:ins w:id="2626" w:author="Johnny Louys" w:date="2024-02-19T13:31:00Z">
              <w:r>
                <w:rPr>
                  <w:lang w:val="en-GB"/>
                </w:rPr>
                <w:t xml:space="preserve">Have </w:t>
              </w:r>
            </w:ins>
            <w:del w:id="2627" w:author="Johnny Louys" w:date="2024-02-19T13:31:00Z">
              <w:r w:rsidR="000511C4" w:rsidRPr="000B19D6" w:rsidDel="00A3719A">
                <w:rPr>
                  <w:lang w:val="en-GB"/>
                </w:rPr>
                <w:delText>C</w:delText>
              </w:r>
            </w:del>
            <w:ins w:id="2628" w:author="Johnny Louys" w:date="2024-02-19T13:31:00Z">
              <w:r>
                <w:rPr>
                  <w:lang w:val="en-GB"/>
                </w:rPr>
                <w:t>c</w:t>
              </w:r>
            </w:ins>
            <w:r w:rsidR="000511C4" w:rsidRPr="000B19D6">
              <w:rPr>
                <w:lang w:val="en-GB"/>
              </w:rPr>
              <w:t xml:space="preserve">hanges of notification period prior to </w:t>
            </w:r>
            <w:r w:rsidR="00136051" w:rsidRPr="000B19D6">
              <w:rPr>
                <w:lang w:val="en-GB"/>
              </w:rPr>
              <w:t xml:space="preserve">the </w:t>
            </w:r>
            <w:r w:rsidR="000511C4" w:rsidRPr="000B19D6">
              <w:rPr>
                <w:lang w:val="en-GB"/>
              </w:rPr>
              <w:t xml:space="preserve">estimated time of arrival </w:t>
            </w:r>
            <w:del w:id="2629" w:author="Johnny Louys" w:date="2024-02-19T13:32:00Z">
              <w:r w:rsidR="000511C4" w:rsidRPr="000B19D6" w:rsidDel="00A3719A">
                <w:rPr>
                  <w:lang w:val="en-GB"/>
                </w:rPr>
                <w:delText xml:space="preserve">have </w:delText>
              </w:r>
            </w:del>
            <w:r w:rsidR="000511C4" w:rsidRPr="000B19D6">
              <w:rPr>
                <w:lang w:val="en-GB"/>
              </w:rPr>
              <w:t xml:space="preserve">been notified to the secretariat </w:t>
            </w:r>
            <w:r w:rsidR="000511C4" w:rsidRPr="000B19D6">
              <w:rPr>
                <w:i/>
                <w:iCs/>
                <w:lang w:val="en-GB"/>
              </w:rPr>
              <w:t xml:space="preserve">at least </w:t>
            </w:r>
            <w:r w:rsidR="000511C4" w:rsidRPr="000B19D6">
              <w:rPr>
                <w:lang w:val="en-GB"/>
              </w:rPr>
              <w:t>30 days before the changes took effect:</w:t>
            </w:r>
          </w:p>
          <w:p w14:paraId="16F8AF3B" w14:textId="70CFB53F" w:rsidR="000511C4" w:rsidRPr="000B19D6" w:rsidDel="00D85DC8" w:rsidRDefault="00000000">
            <w:pPr>
              <w:rPr>
                <w:del w:id="2630" w:author="Johnny Louys" w:date="2024-03-21T11:16:00Z"/>
                <w:lang w:val="en-GB"/>
              </w:rPr>
            </w:pPr>
            <w:sdt>
              <w:sdtPr>
                <w:id w:val="-1561472924"/>
                <w14:checkbox>
                  <w14:checked w14:val="0"/>
                  <w14:checkedState w14:val="2612" w14:font="MS Gothic"/>
                  <w14:uncheckedState w14:val="2610" w14:font="MS Gothic"/>
                </w14:checkbox>
              </w:sdtPr>
              <w:sdtContent>
                <w:r w:rsidR="000511C4" w:rsidRPr="000B19D6">
                  <w:rPr>
                    <w:rFonts w:ascii="MS Gothic" w:eastAsia="MS Gothic" w:hAnsi="MS Gothic" w:hint="eastAsia"/>
                    <w:lang w:val="en-GB"/>
                  </w:rPr>
                  <w:t>☐</w:t>
                </w:r>
              </w:sdtContent>
            </w:sdt>
            <w:r w:rsidR="000511C4" w:rsidRPr="000B19D6">
              <w:rPr>
                <w:lang w:val="en-GB"/>
              </w:rPr>
              <w:t xml:space="preserve"> Yes</w:t>
            </w:r>
            <w:del w:id="2631" w:author="Johnny Louys" w:date="2024-03-21T11:16:00Z">
              <w:r w:rsidR="000511C4" w:rsidRPr="000B19D6" w:rsidDel="00D85DC8">
                <w:rPr>
                  <w:lang w:val="en-GB"/>
                </w:rPr>
                <w:delText xml:space="preserve">. </w:delText>
              </w:r>
              <w:r w:rsidR="000511C4" w:rsidRPr="000B19D6" w:rsidDel="00D85DC8">
                <w:rPr>
                  <w:rStyle w:val="SubtleEmphasis"/>
                  <w:lang w:val="en-GB"/>
                </w:rPr>
                <w:delText>If yes please indicate</w:delText>
              </w:r>
            </w:del>
          </w:p>
          <w:p w14:paraId="5D671C2F" w14:textId="1B6352D5" w:rsidR="000511C4" w:rsidRPr="000B19D6" w:rsidDel="00D85DC8" w:rsidRDefault="000511C4">
            <w:pPr>
              <w:rPr>
                <w:del w:id="2632" w:author="Johnny Louys" w:date="2024-03-21T11:16:00Z"/>
                <w:lang w:val="en-GB"/>
              </w:rPr>
            </w:pPr>
            <w:del w:id="2633" w:author="Johnny Louys" w:date="2024-03-21T11:16:00Z">
              <w:r w:rsidRPr="000B19D6" w:rsidDel="00D85DC8">
                <w:rPr>
                  <w:lang w:val="en-GB"/>
                </w:rPr>
                <w:tab/>
              </w:r>
              <w:r w:rsidRPr="000B19D6" w:rsidDel="00D85DC8">
                <w:rPr>
                  <w:rStyle w:val="Emphasis"/>
                  <w:lang w:val="en-GB"/>
                </w:rPr>
                <w:delText xml:space="preserve">Date changes took effect: </w:delText>
              </w:r>
            </w:del>
            <w:customXmlDelRangeStart w:id="2634" w:author="Johnny Louys" w:date="2024-03-21T11:16:00Z"/>
            <w:sdt>
              <w:sdtPr>
                <w:id w:val="-152768765"/>
                <w:placeholder>
                  <w:docPart w:val="10F15E88C47B4FD097870D6654254583"/>
                </w:placeholder>
                <w:date>
                  <w:dateFormat w:val="dd/MM/yyyy"/>
                  <w:lid w:val="en-GB"/>
                  <w:storeMappedDataAs w:val="dateTime"/>
                  <w:calendar w:val="gregorian"/>
                </w:date>
              </w:sdtPr>
              <w:sdtContent>
                <w:customXmlDelRangeEnd w:id="2634"/>
                <w:customXmlDelRangeStart w:id="2635" w:author="Johnny Louys" w:date="2024-03-21T11:16:00Z"/>
              </w:sdtContent>
            </w:sdt>
            <w:customXmlDelRangeEnd w:id="2635"/>
          </w:p>
          <w:p w14:paraId="57B1284A" w14:textId="3EF3C6A6" w:rsidR="000511C4" w:rsidRPr="000B19D6" w:rsidRDefault="000511C4" w:rsidP="00D85DC8">
            <w:pPr>
              <w:rPr>
                <w:lang w:val="en-GB"/>
              </w:rPr>
            </w:pPr>
            <w:del w:id="2636" w:author="Johnny Louys" w:date="2024-03-21T11:16:00Z">
              <w:r w:rsidRPr="000B19D6" w:rsidDel="00D85DC8">
                <w:rPr>
                  <w:lang w:val="en-GB"/>
                </w:rPr>
                <w:tab/>
              </w:r>
              <w:r w:rsidRPr="000B19D6" w:rsidDel="00D85DC8">
                <w:rPr>
                  <w:rStyle w:val="Emphasis"/>
                  <w:lang w:val="en-GB"/>
                </w:rPr>
                <w:delText>Date Secretariat was notified:</w:delText>
              </w:r>
              <w:r w:rsidRPr="000B19D6" w:rsidDel="00D85DC8">
                <w:rPr>
                  <w:lang w:val="en-GB"/>
                </w:rPr>
                <w:delText xml:space="preserve"> </w:delText>
              </w:r>
            </w:del>
            <w:customXmlDelRangeStart w:id="2637" w:author="Johnny Louys" w:date="2024-03-21T11:16:00Z"/>
            <w:sdt>
              <w:sdtPr>
                <w:id w:val="-1281258543"/>
                <w:placeholder>
                  <w:docPart w:val="10F15E88C47B4FD097870D6654254583"/>
                </w:placeholder>
                <w:date>
                  <w:dateFormat w:val="dd/MM/yyyy"/>
                  <w:lid w:val="en-GB"/>
                  <w:storeMappedDataAs w:val="dateTime"/>
                  <w:calendar w:val="gregorian"/>
                </w:date>
              </w:sdtPr>
              <w:sdtContent>
                <w:customXmlDelRangeEnd w:id="2637"/>
                <w:customXmlDelRangeStart w:id="2638" w:author="Johnny Louys" w:date="2024-03-21T11:16:00Z"/>
              </w:sdtContent>
            </w:sdt>
            <w:customXmlDelRangeEnd w:id="2638"/>
          </w:p>
          <w:p w14:paraId="42638A55" w14:textId="77777777" w:rsidR="000511C4" w:rsidRPr="000B19D6" w:rsidRDefault="00000000">
            <w:pPr>
              <w:rPr>
                <w:lang w:val="en-GB"/>
              </w:rPr>
            </w:pPr>
            <w:sdt>
              <w:sdtPr>
                <w:id w:val="646250753"/>
                <w14:checkbox>
                  <w14:checked w14:val="0"/>
                  <w14:checkedState w14:val="2612" w14:font="MS Gothic"/>
                  <w14:uncheckedState w14:val="2610" w14:font="MS Gothic"/>
                </w14:checkbox>
              </w:sdtPr>
              <w:sdtContent>
                <w:r w:rsidR="000511C4" w:rsidRPr="000B19D6">
                  <w:rPr>
                    <w:rFonts w:ascii="MS Gothic" w:eastAsia="MS Gothic" w:hAnsi="MS Gothic" w:hint="eastAsia"/>
                    <w:lang w:val="en-GB"/>
                  </w:rPr>
                  <w:t>☐</w:t>
                </w:r>
              </w:sdtContent>
            </w:sdt>
            <w:r w:rsidR="000511C4" w:rsidRPr="000B19D6">
              <w:rPr>
                <w:lang w:val="en-GB"/>
              </w:rPr>
              <w:t xml:space="preserve"> No</w:t>
            </w:r>
            <w:del w:id="2639" w:author="Johnny Louys" w:date="2024-03-21T11:16:00Z">
              <w:r w:rsidR="000511C4" w:rsidRPr="000B19D6" w:rsidDel="00D85DC8">
                <w:rPr>
                  <w:lang w:val="en-GB"/>
                </w:rPr>
                <w:tab/>
              </w:r>
            </w:del>
          </w:p>
          <w:p w14:paraId="7FBEA47C" w14:textId="707B9C27" w:rsidR="000511C4" w:rsidRPr="000B19D6" w:rsidRDefault="00000000">
            <w:pPr>
              <w:rPr>
                <w:lang w:val="en-GB"/>
              </w:rPr>
            </w:pPr>
            <w:sdt>
              <w:sdtPr>
                <w:id w:val="-639492370"/>
                <w14:checkbox>
                  <w14:checked w14:val="0"/>
                  <w14:checkedState w14:val="2612" w14:font="MS Gothic"/>
                  <w14:uncheckedState w14:val="2610" w14:font="MS Gothic"/>
                </w14:checkbox>
              </w:sdtPr>
              <w:sdtContent>
                <w:r w:rsidR="000511C4" w:rsidRPr="000B19D6">
                  <w:rPr>
                    <w:rFonts w:ascii="MS Gothic" w:eastAsia="MS Gothic" w:hAnsi="MS Gothic" w:hint="eastAsia"/>
                    <w:lang w:val="en-GB"/>
                  </w:rPr>
                  <w:t>☐</w:t>
                </w:r>
              </w:sdtContent>
            </w:sdt>
            <w:r w:rsidR="000511C4" w:rsidRPr="000B19D6">
              <w:rPr>
                <w:lang w:val="en-GB"/>
              </w:rPr>
              <w:t xml:space="preserve"> No changes notification period prior to </w:t>
            </w:r>
            <w:r w:rsidR="00136051" w:rsidRPr="000B19D6">
              <w:rPr>
                <w:lang w:val="en-GB"/>
              </w:rPr>
              <w:t xml:space="preserve">the </w:t>
            </w:r>
            <w:r w:rsidR="000511C4" w:rsidRPr="000B19D6">
              <w:rPr>
                <w:lang w:val="en-GB"/>
              </w:rPr>
              <w:t xml:space="preserve">estimated time of arrival during </w:t>
            </w:r>
            <w:r w:rsidR="00136051" w:rsidRPr="000B19D6">
              <w:rPr>
                <w:lang w:val="en-GB"/>
              </w:rPr>
              <w:t xml:space="preserve">the </w:t>
            </w:r>
            <w:r w:rsidR="000511C4" w:rsidRPr="000B19D6">
              <w:rPr>
                <w:lang w:val="en-GB"/>
              </w:rPr>
              <w:t xml:space="preserve">assessment period </w:t>
            </w:r>
            <w:r w:rsidR="000511C4" w:rsidRPr="000B19D6">
              <w:rPr>
                <w:rStyle w:val="SubtleEmphasis"/>
                <w:lang w:val="en-GB"/>
              </w:rPr>
              <w:t>(Obligation Not Applicable)</w:t>
            </w:r>
          </w:p>
        </w:tc>
        <w:tc>
          <w:tcPr>
            <w:tcW w:w="1911" w:type="dxa"/>
          </w:tcPr>
          <w:sdt>
            <w:sdtPr>
              <w:rPr>
                <w:rStyle w:val="Style2"/>
              </w:rPr>
              <w:alias w:val="Compliance Status"/>
              <w:tag w:val="Compliance Status"/>
              <w:id w:val="-626786689"/>
              <w:placeholder>
                <w:docPart w:val="7BFAA9413B994EE6A15FF08D84A22D3C"/>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p w14:paraId="4FB91F6F" w14:textId="77777777" w:rsidR="000511C4" w:rsidRPr="000B19D6" w:rsidRDefault="000511C4">
                <w:pPr>
                  <w:rPr>
                    <w:rStyle w:val="Style2"/>
                    <w:lang w:val="en-GB"/>
                  </w:rPr>
                </w:pPr>
                <w:r w:rsidRPr="000B19D6">
                  <w:rPr>
                    <w:rStyle w:val="PlaceholderText"/>
                    <w:lang w:val="en-GB"/>
                  </w:rPr>
                  <w:t>Choose an item.</w:t>
                </w:r>
              </w:p>
            </w:sdtContent>
          </w:sdt>
          <w:p w14:paraId="0BF7BEDE" w14:textId="77777777" w:rsidR="000511C4" w:rsidRPr="000B19D6" w:rsidRDefault="000511C4">
            <w:pPr>
              <w:rPr>
                <w:lang w:val="en-GB"/>
              </w:rPr>
            </w:pPr>
          </w:p>
        </w:tc>
      </w:tr>
    </w:tbl>
    <w:p w14:paraId="6F881681" w14:textId="693C8B9E" w:rsidR="0012331E" w:rsidRPr="000B19D6" w:rsidRDefault="0012331E">
      <w:pPr>
        <w:pStyle w:val="Heading2"/>
      </w:pPr>
      <w:r w:rsidRPr="000B19D6">
        <w:t>Port entry, authorization or denial of foreign vessels / Use of ports by foreign vessels</w:t>
      </w:r>
    </w:p>
    <w:tbl>
      <w:tblPr>
        <w:tblStyle w:val="TableGrid"/>
        <w:tblW w:w="0" w:type="auto"/>
        <w:tblLook w:val="04A0" w:firstRow="1" w:lastRow="0" w:firstColumn="1" w:lastColumn="0" w:noHBand="0" w:noVBand="1"/>
      </w:tblPr>
      <w:tblGrid>
        <w:gridCol w:w="7105"/>
        <w:gridCol w:w="1911"/>
        <w:tblGridChange w:id="2640">
          <w:tblGrid>
            <w:gridCol w:w="7105"/>
            <w:gridCol w:w="1911"/>
          </w:tblGrid>
        </w:tblGridChange>
      </w:tblGrid>
      <w:tr w:rsidR="0012331E" w:rsidRPr="000B19D6" w14:paraId="0863ACC2" w14:textId="77777777">
        <w:tc>
          <w:tcPr>
            <w:tcW w:w="7105" w:type="dxa"/>
            <w:shd w:val="clear" w:color="auto" w:fill="B4C6E7" w:themeFill="accent1" w:themeFillTint="66"/>
          </w:tcPr>
          <w:p w14:paraId="52D44A4C" w14:textId="037F5639" w:rsidR="0012331E" w:rsidRPr="000B19D6" w:rsidRDefault="0012331E">
            <w:pPr>
              <w:rPr>
                <w:b/>
                <w:bCs/>
                <w:lang w:val="en-GB"/>
              </w:rPr>
            </w:pPr>
            <w:r w:rsidRPr="000B19D6">
              <w:rPr>
                <w:b/>
                <w:bCs/>
                <w:lang w:val="en-GB"/>
              </w:rPr>
              <w:t xml:space="preserve">Paras 8, 9, 11, 12 &amp; 14: </w:t>
            </w:r>
            <w:r w:rsidRPr="000B19D6">
              <w:rPr>
                <w:lang w:val="en-GB"/>
              </w:rPr>
              <w:t xml:space="preserve">Denial of entry </w:t>
            </w:r>
            <w:r w:rsidR="00144182" w:rsidRPr="000B19D6">
              <w:rPr>
                <w:lang w:val="en-GB"/>
              </w:rPr>
              <w:t>and/or</w:t>
            </w:r>
            <w:r w:rsidRPr="000B19D6">
              <w:rPr>
                <w:lang w:val="en-GB"/>
              </w:rPr>
              <w:t xml:space="preserve"> use of port</w:t>
            </w:r>
          </w:p>
        </w:tc>
        <w:tc>
          <w:tcPr>
            <w:tcW w:w="1911" w:type="dxa"/>
            <w:shd w:val="clear" w:color="auto" w:fill="B4C6E7" w:themeFill="accent1" w:themeFillTint="66"/>
          </w:tcPr>
          <w:p w14:paraId="35333421" w14:textId="77777777" w:rsidR="0012331E" w:rsidRPr="000B19D6" w:rsidRDefault="0012331E">
            <w:pPr>
              <w:rPr>
                <w:b/>
                <w:bCs/>
                <w:lang w:val="en-GB"/>
              </w:rPr>
            </w:pPr>
            <w:r w:rsidRPr="000B19D6">
              <w:rPr>
                <w:lang w:val="en-GB"/>
              </w:rPr>
              <w:t>Preliminary Self-Assessment</w:t>
            </w:r>
          </w:p>
        </w:tc>
      </w:tr>
      <w:tr w:rsidR="0012331E" w:rsidRPr="000B19D6" w14:paraId="25DD53F3" w14:textId="77777777" w:rsidTr="00860EDE">
        <w:tblPrEx>
          <w:tblW w:w="0" w:type="auto"/>
          <w:tblPrExChange w:id="2641" w:author="Johnny Louys" w:date="2024-02-19T13:56:00Z">
            <w:tblPrEx>
              <w:tblW w:w="0" w:type="auto"/>
            </w:tblPrEx>
          </w:tblPrExChange>
        </w:tblPrEx>
        <w:trPr>
          <w:trHeight w:val="3005"/>
          <w:trPrChange w:id="2642" w:author="Johnny Louys" w:date="2024-02-19T13:56:00Z">
            <w:trPr>
              <w:trHeight w:val="1538"/>
            </w:trPr>
          </w:trPrChange>
        </w:trPr>
        <w:tc>
          <w:tcPr>
            <w:tcW w:w="7105" w:type="dxa"/>
            <w:tcPrChange w:id="2643" w:author="Johnny Louys" w:date="2024-02-19T13:56:00Z">
              <w:tcPr>
                <w:tcW w:w="7105" w:type="dxa"/>
              </w:tcPr>
            </w:tcPrChange>
          </w:tcPr>
          <w:p w14:paraId="4815885E" w14:textId="77777777" w:rsidR="00492B04" w:rsidRDefault="00492B04">
            <w:pPr>
              <w:rPr>
                <w:ins w:id="2644" w:author="Johnny Louys" w:date="2024-02-19T13:33:00Z"/>
                <w:lang w:val="en-GB"/>
              </w:rPr>
            </w:pPr>
            <w:ins w:id="2645" w:author="Johnny Louys" w:date="2024-02-19T13:32:00Z">
              <w:r>
                <w:rPr>
                  <w:lang w:val="en-GB"/>
                </w:rPr>
                <w:lastRenderedPageBreak/>
                <w:t>Have any vessels been denied entry into the designated port(s)</w:t>
              </w:r>
            </w:ins>
          </w:p>
          <w:p w14:paraId="6B8002AA" w14:textId="5603AEB6" w:rsidR="00492B04" w:rsidRDefault="00000000">
            <w:pPr>
              <w:rPr>
                <w:ins w:id="2646" w:author="Johnny Louys" w:date="2024-02-19T13:54:00Z"/>
                <w:lang w:val="en-GB"/>
              </w:rPr>
            </w:pPr>
            <w:customXmlInsRangeStart w:id="2647" w:author="Johnny Louys" w:date="2024-02-19T13:54:00Z"/>
            <w:sdt>
              <w:sdtPr>
                <w:id w:val="-405457274"/>
                <w14:checkbox>
                  <w14:checked w14:val="0"/>
                  <w14:checkedState w14:val="2612" w14:font="MS Gothic"/>
                  <w14:uncheckedState w14:val="2610" w14:font="MS Gothic"/>
                </w14:checkbox>
              </w:sdtPr>
              <w:sdtContent>
                <w:customXmlInsRangeEnd w:id="2647"/>
                <w:ins w:id="2648" w:author="Johnny Louys" w:date="2024-02-19T13:54:00Z">
                  <w:r w:rsidR="00BF4DD7" w:rsidRPr="00BF4DD7">
                    <w:rPr>
                      <w:rFonts w:ascii="MS Gothic" w:eastAsia="MS Gothic" w:hAnsi="MS Gothic" w:hint="eastAsia"/>
                      <w:lang w:val="en-GB"/>
                    </w:rPr>
                    <w:t>☐</w:t>
                  </w:r>
                </w:ins>
                <w:customXmlInsRangeStart w:id="2649" w:author="Johnny Louys" w:date="2024-02-19T13:54:00Z"/>
              </w:sdtContent>
            </w:sdt>
            <w:customXmlInsRangeEnd w:id="2649"/>
            <w:ins w:id="2650" w:author="Johnny Louys" w:date="2024-02-19T13:54:00Z">
              <w:r w:rsidR="00BF4DD7">
                <w:rPr>
                  <w:lang w:val="en-GB"/>
                </w:rPr>
                <w:t xml:space="preserve"> Yes</w:t>
              </w:r>
            </w:ins>
          </w:p>
          <w:p w14:paraId="7FDAE81F" w14:textId="1B37323C" w:rsidR="00BF4DD7" w:rsidRDefault="00000000">
            <w:pPr>
              <w:rPr>
                <w:ins w:id="2651" w:author="Johnny Louys" w:date="2024-02-19T13:33:00Z"/>
                <w:lang w:val="en-GB"/>
              </w:rPr>
            </w:pPr>
            <w:customXmlInsRangeStart w:id="2652" w:author="Johnny Louys" w:date="2024-02-19T13:54:00Z"/>
            <w:sdt>
              <w:sdtPr>
                <w:id w:val="1969392151"/>
                <w14:checkbox>
                  <w14:checked w14:val="0"/>
                  <w14:checkedState w14:val="2612" w14:font="MS Gothic"/>
                  <w14:uncheckedState w14:val="2610" w14:font="MS Gothic"/>
                </w14:checkbox>
              </w:sdtPr>
              <w:sdtContent>
                <w:customXmlInsRangeEnd w:id="2652"/>
                <w:ins w:id="2653" w:author="Johnny Louys" w:date="2024-02-19T13:54:00Z">
                  <w:r w:rsidR="00BF4DD7" w:rsidRPr="00BF4DD7">
                    <w:rPr>
                      <w:rFonts w:ascii="MS Gothic" w:eastAsia="MS Gothic" w:hAnsi="MS Gothic" w:hint="eastAsia"/>
                      <w:lang w:val="en-GB"/>
                    </w:rPr>
                    <w:t>☐</w:t>
                  </w:r>
                </w:ins>
                <w:customXmlInsRangeStart w:id="2654" w:author="Johnny Louys" w:date="2024-02-19T13:54:00Z"/>
              </w:sdtContent>
            </w:sdt>
            <w:customXmlInsRangeEnd w:id="2654"/>
            <w:ins w:id="2655" w:author="Johnny Louys" w:date="2024-02-19T13:54:00Z">
              <w:r w:rsidR="00BF4DD7">
                <w:rPr>
                  <w:lang w:val="en-GB"/>
                </w:rPr>
                <w:t xml:space="preserve"> No</w:t>
              </w:r>
            </w:ins>
          </w:p>
          <w:p w14:paraId="72E74EFD" w14:textId="10D6E49E" w:rsidR="0012331E" w:rsidRPr="000B19D6" w:rsidRDefault="00BF4DD7">
            <w:pPr>
              <w:rPr>
                <w:lang w:val="en-GB"/>
              </w:rPr>
            </w:pPr>
            <w:ins w:id="2656" w:author="Johnny Louys" w:date="2024-02-19T13:55:00Z">
              <w:r>
                <w:rPr>
                  <w:lang w:val="en-GB"/>
                </w:rPr>
                <w:t xml:space="preserve">If yes, please indicate </w:t>
              </w:r>
            </w:ins>
            <w:del w:id="2657" w:author="Johnny Louys" w:date="2024-02-19T13:55:00Z">
              <w:r w:rsidR="0012331E" w:rsidRPr="000B19D6" w:rsidDel="00BF4DD7">
                <w:rPr>
                  <w:lang w:val="en-GB"/>
                </w:rPr>
                <w:delText>N</w:delText>
              </w:r>
            </w:del>
            <w:ins w:id="2658" w:author="Johnny Louys" w:date="2024-02-19T13:55:00Z">
              <w:r>
                <w:rPr>
                  <w:lang w:val="en-GB"/>
                </w:rPr>
                <w:t>n</w:t>
              </w:r>
            </w:ins>
            <w:r w:rsidR="0012331E" w:rsidRPr="000B19D6">
              <w:rPr>
                <w:lang w:val="en-GB"/>
              </w:rPr>
              <w:t>umber of Vessel(s) denied entry into port:</w:t>
            </w:r>
          </w:p>
          <w:p w14:paraId="2ECE28D0" w14:textId="77777777" w:rsidR="0012331E" w:rsidRPr="000B19D6" w:rsidRDefault="0012331E">
            <w:pPr>
              <w:rPr>
                <w:lang w:val="en-GB"/>
              </w:rPr>
            </w:pPr>
            <w:r w:rsidRPr="000B19D6">
              <w:rPr>
                <w:lang w:val="en-GB"/>
              </w:rPr>
              <w:tab/>
            </w:r>
            <w:sdt>
              <w:sdtPr>
                <w:id w:val="-1673099845"/>
                <w:placeholder>
                  <w:docPart w:val="DEFC5B6760C241A89C371FAB41C0AFA3"/>
                </w:placeholder>
                <w:showingPlcHdr/>
              </w:sdtPr>
              <w:sdtContent>
                <w:r w:rsidRPr="000B19D6">
                  <w:rPr>
                    <w:rStyle w:val="PlaceholderText"/>
                    <w:lang w:val="en-GB"/>
                  </w:rPr>
                  <w:t>Click or tap here to enter text.</w:t>
                </w:r>
              </w:sdtContent>
            </w:sdt>
          </w:p>
          <w:p w14:paraId="3600726E" w14:textId="33492ACE" w:rsidR="0012331E" w:rsidRDefault="00BF4DD7">
            <w:pPr>
              <w:spacing w:before="240"/>
              <w:rPr>
                <w:ins w:id="2659" w:author="Johnny Louys" w:date="2024-02-19T13:55:00Z"/>
                <w:lang w:val="en-GB"/>
              </w:rPr>
              <w:pPrChange w:id="2660" w:author="Johnny Louys" w:date="2024-02-19T13:56:00Z">
                <w:pPr/>
              </w:pPrChange>
            </w:pPr>
            <w:ins w:id="2661" w:author="Johnny Louys" w:date="2024-02-19T13:55:00Z">
              <w:r>
                <w:rPr>
                  <w:lang w:val="en-GB"/>
                </w:rPr>
                <w:t xml:space="preserve">Were the </w:t>
              </w:r>
            </w:ins>
            <w:del w:id="2662" w:author="Johnny Louys" w:date="2024-02-19T13:55:00Z">
              <w:r w:rsidR="0012331E" w:rsidRPr="000B19D6" w:rsidDel="00BF4DD7">
                <w:rPr>
                  <w:lang w:val="en-GB"/>
                </w:rPr>
                <w:tab/>
              </w:r>
            </w:del>
            <w:customXmlDelRangeStart w:id="2663" w:author="Johnny Louys" w:date="2024-02-19T13:55:00Z"/>
            <w:sdt>
              <w:sdtPr>
                <w:id w:val="572164225"/>
                <w14:checkbox>
                  <w14:checked w14:val="0"/>
                  <w14:checkedState w14:val="2612" w14:font="MS Gothic"/>
                  <w14:uncheckedState w14:val="2610" w14:font="MS Gothic"/>
                </w14:checkbox>
              </w:sdtPr>
              <w:sdtContent>
                <w:customXmlDelRangeEnd w:id="2663"/>
                <w:del w:id="2664" w:author="Johnny Louys" w:date="2024-02-19T13:55:00Z">
                  <w:r w:rsidR="0012331E" w:rsidRPr="000B19D6" w:rsidDel="00BF4DD7">
                    <w:rPr>
                      <w:rFonts w:ascii="MS Gothic" w:eastAsia="MS Gothic" w:hAnsi="MS Gothic" w:hint="eastAsia"/>
                      <w:lang w:val="en-GB"/>
                    </w:rPr>
                    <w:delText>☐</w:delText>
                  </w:r>
                </w:del>
                <w:customXmlDelRangeStart w:id="2665" w:author="Johnny Louys" w:date="2024-02-19T13:55:00Z"/>
              </w:sdtContent>
            </w:sdt>
            <w:customXmlDelRangeEnd w:id="2665"/>
            <w:del w:id="2666" w:author="Johnny Louys" w:date="2024-02-19T13:55:00Z">
              <w:r w:rsidR="0012331E" w:rsidRPr="000B19D6" w:rsidDel="00BF4DD7">
                <w:rPr>
                  <w:lang w:val="en-GB"/>
                </w:rPr>
                <w:delText xml:space="preserve"> F</w:delText>
              </w:r>
            </w:del>
            <w:ins w:id="2667" w:author="Johnny Louys" w:date="2024-02-19T13:55:00Z">
              <w:r>
                <w:rPr>
                  <w:lang w:val="en-GB"/>
                </w:rPr>
                <w:t>f</w:t>
              </w:r>
            </w:ins>
            <w:r w:rsidR="0012331E" w:rsidRPr="000B19D6">
              <w:rPr>
                <w:lang w:val="en-GB"/>
              </w:rPr>
              <w:t xml:space="preserve">lag </w:t>
            </w:r>
            <w:del w:id="2668" w:author="Johnny Louys" w:date="2024-02-19T13:55:00Z">
              <w:r w:rsidR="0012331E" w:rsidRPr="000B19D6" w:rsidDel="00BF4DD7">
                <w:rPr>
                  <w:lang w:val="en-GB"/>
                </w:rPr>
                <w:delText xml:space="preserve">state </w:delText>
              </w:r>
            </w:del>
            <w:ins w:id="2669" w:author="Johnny Louys" w:date="2024-02-19T14:05:00Z">
              <w:r w:rsidR="001E41AE">
                <w:rPr>
                  <w:lang w:val="en-GB"/>
                </w:rPr>
                <w:t>state</w:t>
              </w:r>
            </w:ins>
            <w:ins w:id="2670" w:author="Johnny Louys" w:date="2024-02-19T13:55:00Z">
              <w:r>
                <w:rPr>
                  <w:lang w:val="en-GB"/>
                </w:rPr>
                <w:t xml:space="preserve"> </w:t>
              </w:r>
            </w:ins>
            <w:r w:rsidR="0012331E" w:rsidRPr="000B19D6">
              <w:rPr>
                <w:lang w:val="en-GB"/>
              </w:rPr>
              <w:t>and Secretariat notified of decision(s) to deny port entry</w:t>
            </w:r>
            <w:del w:id="2671" w:author="Johnny Louys" w:date="2024-03-22T17:06:00Z">
              <w:r w:rsidR="0012331E" w:rsidRPr="000B19D6" w:rsidDel="008C7ED0">
                <w:rPr>
                  <w:lang w:val="en-GB"/>
                </w:rPr>
                <w:delText>(ies)</w:delText>
              </w:r>
            </w:del>
            <w:ins w:id="2672" w:author="Johnny Louys" w:date="2024-02-19T13:55:00Z">
              <w:r w:rsidR="00860EDE">
                <w:rPr>
                  <w:lang w:val="en-GB"/>
                </w:rPr>
                <w:t xml:space="preserve"> to these vessels</w:t>
              </w:r>
            </w:ins>
          </w:p>
          <w:p w14:paraId="7BF20DB5" w14:textId="77777777" w:rsidR="00860EDE" w:rsidRDefault="00000000" w:rsidP="00860EDE">
            <w:pPr>
              <w:rPr>
                <w:ins w:id="2673" w:author="Johnny Louys" w:date="2024-02-19T13:55:00Z"/>
                <w:lang w:val="en-GB"/>
              </w:rPr>
            </w:pPr>
            <w:customXmlInsRangeStart w:id="2674" w:author="Johnny Louys" w:date="2024-02-19T13:55:00Z"/>
            <w:sdt>
              <w:sdtPr>
                <w:id w:val="-49386805"/>
                <w14:checkbox>
                  <w14:checked w14:val="0"/>
                  <w14:checkedState w14:val="2612" w14:font="MS Gothic"/>
                  <w14:uncheckedState w14:val="2610" w14:font="MS Gothic"/>
                </w14:checkbox>
              </w:sdtPr>
              <w:sdtContent>
                <w:customXmlInsRangeEnd w:id="2674"/>
                <w:ins w:id="2675" w:author="Johnny Louys" w:date="2024-02-19T13:55:00Z">
                  <w:r w:rsidR="00860EDE" w:rsidRPr="00BF4DD7">
                    <w:rPr>
                      <w:rFonts w:ascii="MS Gothic" w:eastAsia="MS Gothic" w:hAnsi="MS Gothic" w:hint="eastAsia"/>
                      <w:lang w:val="en-GB"/>
                    </w:rPr>
                    <w:t>☐</w:t>
                  </w:r>
                </w:ins>
                <w:customXmlInsRangeStart w:id="2676" w:author="Johnny Louys" w:date="2024-02-19T13:55:00Z"/>
              </w:sdtContent>
            </w:sdt>
            <w:customXmlInsRangeEnd w:id="2676"/>
            <w:ins w:id="2677" w:author="Johnny Louys" w:date="2024-02-19T13:55:00Z">
              <w:r w:rsidR="00860EDE">
                <w:rPr>
                  <w:lang w:val="en-GB"/>
                </w:rPr>
                <w:t xml:space="preserve"> Yes</w:t>
              </w:r>
            </w:ins>
          </w:p>
          <w:p w14:paraId="0FB5DFD0" w14:textId="2AD779D6" w:rsidR="00860EDE" w:rsidRPr="000B19D6" w:rsidDel="00860EDE" w:rsidRDefault="00000000">
            <w:pPr>
              <w:rPr>
                <w:del w:id="2678" w:author="Johnny Louys" w:date="2024-02-19T13:55:00Z"/>
                <w:lang w:val="en-GB"/>
              </w:rPr>
            </w:pPr>
            <w:customXmlInsRangeStart w:id="2679" w:author="Johnny Louys" w:date="2024-02-19T13:55:00Z"/>
            <w:sdt>
              <w:sdtPr>
                <w:id w:val="1081405936"/>
                <w14:checkbox>
                  <w14:checked w14:val="0"/>
                  <w14:checkedState w14:val="2612" w14:font="MS Gothic"/>
                  <w14:uncheckedState w14:val="2610" w14:font="MS Gothic"/>
                </w14:checkbox>
              </w:sdtPr>
              <w:sdtContent>
                <w:customXmlInsRangeEnd w:id="2679"/>
                <w:ins w:id="2680" w:author="Johnny Louys" w:date="2024-02-19T13:55:00Z">
                  <w:r w:rsidR="00860EDE" w:rsidRPr="00BF4DD7">
                    <w:rPr>
                      <w:rFonts w:ascii="MS Gothic" w:eastAsia="MS Gothic" w:hAnsi="MS Gothic" w:hint="eastAsia"/>
                      <w:lang w:val="en-GB"/>
                    </w:rPr>
                    <w:t>☐</w:t>
                  </w:r>
                </w:ins>
                <w:customXmlInsRangeStart w:id="2681" w:author="Johnny Louys" w:date="2024-02-19T13:55:00Z"/>
              </w:sdtContent>
            </w:sdt>
            <w:customXmlInsRangeEnd w:id="2681"/>
            <w:ins w:id="2682" w:author="Johnny Louys" w:date="2024-02-19T13:55:00Z">
              <w:r w:rsidR="00860EDE">
                <w:rPr>
                  <w:lang w:val="en-GB"/>
                </w:rPr>
                <w:t xml:space="preserve"> No</w:t>
              </w:r>
            </w:ins>
          </w:p>
          <w:p w14:paraId="4A32A8A6" w14:textId="03D93873" w:rsidR="0012331E" w:rsidRPr="000B19D6" w:rsidRDefault="0012331E">
            <w:pPr>
              <w:rPr>
                <w:lang w:val="en-GB"/>
              </w:rPr>
            </w:pPr>
            <w:del w:id="2683" w:author="Johnny Louys" w:date="2024-02-19T13:55:00Z">
              <w:r w:rsidRPr="000B19D6" w:rsidDel="00860EDE">
                <w:rPr>
                  <w:lang w:val="en-GB"/>
                </w:rPr>
                <w:tab/>
              </w:r>
            </w:del>
            <w:customXmlDelRangeStart w:id="2684" w:author="Johnny Louys" w:date="2024-02-19T13:55:00Z"/>
            <w:sdt>
              <w:sdtPr>
                <w:id w:val="-312417183"/>
                <w14:checkbox>
                  <w14:checked w14:val="0"/>
                  <w14:checkedState w14:val="2612" w14:font="MS Gothic"/>
                  <w14:uncheckedState w14:val="2610" w14:font="MS Gothic"/>
                </w14:checkbox>
              </w:sdtPr>
              <w:sdtContent>
                <w:customXmlDelRangeEnd w:id="2684"/>
                <w:del w:id="2685" w:author="Johnny Louys" w:date="2024-02-19T13:55:00Z">
                  <w:r w:rsidRPr="000B19D6" w:rsidDel="00860EDE">
                    <w:rPr>
                      <w:rFonts w:ascii="MS Gothic" w:eastAsia="MS Gothic" w:hAnsi="MS Gothic" w:hint="eastAsia"/>
                      <w:lang w:val="en-GB"/>
                    </w:rPr>
                    <w:delText>☐</w:delText>
                  </w:r>
                </w:del>
                <w:customXmlDelRangeStart w:id="2686" w:author="Johnny Louys" w:date="2024-02-19T13:55:00Z"/>
              </w:sdtContent>
            </w:sdt>
            <w:customXmlDelRangeEnd w:id="2686"/>
            <w:del w:id="2687" w:author="Johnny Louys" w:date="2024-02-19T13:55:00Z">
              <w:r w:rsidRPr="000B19D6" w:rsidDel="00860EDE">
                <w:rPr>
                  <w:lang w:val="en-GB"/>
                </w:rPr>
                <w:delText xml:space="preserve"> No vessel denied entry into port(s)</w:delText>
              </w:r>
              <w:r w:rsidRPr="000B19D6" w:rsidDel="00860EDE">
                <w:rPr>
                  <w:rStyle w:val="SubtleEmphasis"/>
                  <w:lang w:val="en-GB"/>
                </w:rPr>
                <w:delText xml:space="preserve"> (Obligation Not Applicable)</w:delText>
              </w:r>
            </w:del>
          </w:p>
        </w:tc>
        <w:tc>
          <w:tcPr>
            <w:tcW w:w="1911" w:type="dxa"/>
            <w:tcPrChange w:id="2688" w:author="Johnny Louys" w:date="2024-02-19T13:56:00Z">
              <w:tcPr>
                <w:tcW w:w="1911" w:type="dxa"/>
              </w:tcPr>
            </w:tcPrChange>
          </w:tcPr>
          <w:sdt>
            <w:sdtPr>
              <w:rPr>
                <w:rStyle w:val="Style2"/>
              </w:rPr>
              <w:alias w:val="Compliance Status"/>
              <w:tag w:val="Compliance Status"/>
              <w:id w:val="-1082979607"/>
              <w:placeholder>
                <w:docPart w:val="1387CC81F00249DE9962F5E3C80FBE28"/>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p w14:paraId="0F3CAD9F" w14:textId="550215C7" w:rsidR="0012331E" w:rsidRPr="000B19D6" w:rsidRDefault="0012331E">
                <w:pPr>
                  <w:rPr>
                    <w:lang w:val="en-GB"/>
                  </w:rPr>
                </w:pPr>
                <w:r w:rsidRPr="000B19D6">
                  <w:rPr>
                    <w:rStyle w:val="PlaceholderText"/>
                    <w:lang w:val="en-GB"/>
                  </w:rPr>
                  <w:t>Choose an item.</w:t>
                </w:r>
              </w:p>
            </w:sdtContent>
          </w:sdt>
        </w:tc>
      </w:tr>
      <w:tr w:rsidR="0012331E" w:rsidRPr="000B19D6" w14:paraId="13411E07" w14:textId="77777777" w:rsidTr="00CC7FC2">
        <w:trPr>
          <w:trHeight w:val="1862"/>
        </w:trPr>
        <w:tc>
          <w:tcPr>
            <w:tcW w:w="7105" w:type="dxa"/>
          </w:tcPr>
          <w:p w14:paraId="36EA6B0B" w14:textId="0641F160" w:rsidR="0012331E" w:rsidRDefault="000904F8">
            <w:pPr>
              <w:rPr>
                <w:ins w:id="2689" w:author="Johnny Louys" w:date="2024-02-19T14:03:00Z"/>
                <w:lang w:val="en-GB"/>
              </w:rPr>
            </w:pPr>
            <w:ins w:id="2690" w:author="Johnny Louys" w:date="2024-02-19T14:02:00Z">
              <w:r>
                <w:rPr>
                  <w:lang w:val="en-GB"/>
                </w:rPr>
                <w:t>Have any vessels b</w:t>
              </w:r>
              <w:r w:rsidR="000815E6">
                <w:rPr>
                  <w:lang w:val="en-GB"/>
                </w:rPr>
                <w:t>ee</w:t>
              </w:r>
            </w:ins>
            <w:ins w:id="2691" w:author="Johnny Louys" w:date="2024-02-19T14:03:00Z">
              <w:r w:rsidR="00905A8E">
                <w:rPr>
                  <w:lang w:val="en-GB"/>
                </w:rPr>
                <w:t>n</w:t>
              </w:r>
            </w:ins>
            <w:ins w:id="2692" w:author="Johnny Louys" w:date="2024-02-19T14:02:00Z">
              <w:r w:rsidR="000815E6">
                <w:rPr>
                  <w:lang w:val="en-GB"/>
                </w:rPr>
                <w:t xml:space="preserve"> denied </w:t>
              </w:r>
            </w:ins>
            <w:del w:id="2693" w:author="Johnny Louys" w:date="2024-02-19T14:02:00Z">
              <w:r w:rsidR="0012331E" w:rsidRPr="000B19D6" w:rsidDel="000815E6">
                <w:rPr>
                  <w:lang w:val="en-GB"/>
                </w:rPr>
                <w:delText xml:space="preserve">Number of </w:delText>
              </w:r>
              <w:r w:rsidR="00144182" w:rsidRPr="000B19D6" w:rsidDel="000815E6">
                <w:rPr>
                  <w:lang w:val="en-GB"/>
                </w:rPr>
                <w:delText xml:space="preserve">Vessels </w:delText>
              </w:r>
              <w:r w:rsidR="0012331E" w:rsidRPr="000B19D6" w:rsidDel="000815E6">
                <w:rPr>
                  <w:lang w:val="en-GB"/>
                </w:rPr>
                <w:delText>denie</w:delText>
              </w:r>
            </w:del>
            <w:del w:id="2694" w:author="Johnny Louys" w:date="2024-02-19T14:03:00Z">
              <w:r w:rsidR="0012331E" w:rsidRPr="000B19D6" w:rsidDel="00905A8E">
                <w:rPr>
                  <w:lang w:val="en-GB"/>
                </w:rPr>
                <w:delText xml:space="preserve">d </w:delText>
              </w:r>
            </w:del>
            <w:r w:rsidR="0012331E" w:rsidRPr="000B19D6">
              <w:rPr>
                <w:lang w:val="en-GB"/>
              </w:rPr>
              <w:t>use of port</w:t>
            </w:r>
            <w:ins w:id="2695" w:author="Johnny Louys" w:date="2024-02-19T14:04:00Z">
              <w:r w:rsidR="00424812">
                <w:rPr>
                  <w:lang w:val="en-GB"/>
                </w:rPr>
                <w:t>(</w:t>
              </w:r>
            </w:ins>
            <w:r w:rsidR="0012331E" w:rsidRPr="000B19D6">
              <w:rPr>
                <w:lang w:val="en-GB"/>
              </w:rPr>
              <w:t>s</w:t>
            </w:r>
            <w:ins w:id="2696" w:author="Johnny Louys" w:date="2024-02-19T14:04:00Z">
              <w:r w:rsidR="00424812">
                <w:rPr>
                  <w:lang w:val="en-GB"/>
                </w:rPr>
                <w:t>)</w:t>
              </w:r>
            </w:ins>
            <w:r w:rsidR="0012331E" w:rsidRPr="000B19D6">
              <w:rPr>
                <w:lang w:val="en-GB"/>
              </w:rPr>
              <w:t xml:space="preserve"> for landing, </w:t>
            </w:r>
            <w:r w:rsidR="00144182" w:rsidRPr="000B19D6">
              <w:rPr>
                <w:lang w:val="en-GB"/>
              </w:rPr>
              <w:t>transhipment</w:t>
            </w:r>
            <w:r w:rsidR="0012331E" w:rsidRPr="000B19D6">
              <w:rPr>
                <w:lang w:val="en-GB"/>
              </w:rPr>
              <w:t>, packaging and processing of fisheries resources and other port services</w:t>
            </w:r>
          </w:p>
          <w:p w14:paraId="2B7AD0E5" w14:textId="77777777" w:rsidR="00905A8E" w:rsidRDefault="00000000" w:rsidP="00905A8E">
            <w:pPr>
              <w:rPr>
                <w:ins w:id="2697" w:author="Johnny Louys" w:date="2024-02-19T14:03:00Z"/>
                <w:lang w:val="en-GB"/>
              </w:rPr>
            </w:pPr>
            <w:customXmlInsRangeStart w:id="2698" w:author="Johnny Louys" w:date="2024-02-19T14:03:00Z"/>
            <w:sdt>
              <w:sdtPr>
                <w:id w:val="1177850162"/>
                <w14:checkbox>
                  <w14:checked w14:val="0"/>
                  <w14:checkedState w14:val="2612" w14:font="MS Gothic"/>
                  <w14:uncheckedState w14:val="2610" w14:font="MS Gothic"/>
                </w14:checkbox>
              </w:sdtPr>
              <w:sdtContent>
                <w:customXmlInsRangeEnd w:id="2698"/>
                <w:ins w:id="2699" w:author="Johnny Louys" w:date="2024-02-19T14:03:00Z">
                  <w:r w:rsidR="00905A8E" w:rsidRPr="00BF4DD7">
                    <w:rPr>
                      <w:rFonts w:ascii="MS Gothic" w:eastAsia="MS Gothic" w:hAnsi="MS Gothic" w:hint="eastAsia"/>
                      <w:lang w:val="en-GB"/>
                    </w:rPr>
                    <w:t>☐</w:t>
                  </w:r>
                </w:ins>
                <w:customXmlInsRangeStart w:id="2700" w:author="Johnny Louys" w:date="2024-02-19T14:03:00Z"/>
              </w:sdtContent>
            </w:sdt>
            <w:customXmlInsRangeEnd w:id="2700"/>
            <w:ins w:id="2701" w:author="Johnny Louys" w:date="2024-02-19T14:03:00Z">
              <w:r w:rsidR="00905A8E">
                <w:rPr>
                  <w:lang w:val="en-GB"/>
                </w:rPr>
                <w:t xml:space="preserve"> Yes</w:t>
              </w:r>
            </w:ins>
          </w:p>
          <w:p w14:paraId="21AC986A" w14:textId="77777777" w:rsidR="00905A8E" w:rsidRDefault="00000000" w:rsidP="00905A8E">
            <w:pPr>
              <w:rPr>
                <w:ins w:id="2702" w:author="Johnny Louys" w:date="2024-02-19T14:03:00Z"/>
                <w:lang w:val="en-GB"/>
              </w:rPr>
            </w:pPr>
            <w:customXmlInsRangeStart w:id="2703" w:author="Johnny Louys" w:date="2024-02-19T14:03:00Z"/>
            <w:sdt>
              <w:sdtPr>
                <w:id w:val="-1663848455"/>
                <w14:checkbox>
                  <w14:checked w14:val="0"/>
                  <w14:checkedState w14:val="2612" w14:font="MS Gothic"/>
                  <w14:uncheckedState w14:val="2610" w14:font="MS Gothic"/>
                </w14:checkbox>
              </w:sdtPr>
              <w:sdtContent>
                <w:customXmlInsRangeEnd w:id="2703"/>
                <w:ins w:id="2704" w:author="Johnny Louys" w:date="2024-02-19T14:03:00Z">
                  <w:r w:rsidR="00905A8E" w:rsidRPr="00BF4DD7">
                    <w:rPr>
                      <w:rFonts w:ascii="MS Gothic" w:eastAsia="MS Gothic" w:hAnsi="MS Gothic" w:hint="eastAsia"/>
                      <w:lang w:val="en-GB"/>
                    </w:rPr>
                    <w:t>☐</w:t>
                  </w:r>
                </w:ins>
                <w:customXmlInsRangeStart w:id="2705" w:author="Johnny Louys" w:date="2024-02-19T14:03:00Z"/>
              </w:sdtContent>
            </w:sdt>
            <w:customXmlInsRangeEnd w:id="2705"/>
            <w:ins w:id="2706" w:author="Johnny Louys" w:date="2024-02-19T14:03:00Z">
              <w:r w:rsidR="00905A8E">
                <w:rPr>
                  <w:lang w:val="en-GB"/>
                </w:rPr>
                <w:t xml:space="preserve"> No</w:t>
              </w:r>
            </w:ins>
          </w:p>
          <w:p w14:paraId="7EB95EB1" w14:textId="56DEAC8A" w:rsidR="00905A8E" w:rsidRPr="000B19D6" w:rsidRDefault="00E21AAD">
            <w:pPr>
              <w:rPr>
                <w:lang w:val="en-GB"/>
              </w:rPr>
            </w:pPr>
            <w:ins w:id="2707" w:author="Johnny Louys" w:date="2024-02-19T14:03:00Z">
              <w:r>
                <w:rPr>
                  <w:lang w:val="en-GB"/>
                </w:rPr>
                <w:t>If yes, please indicate n</w:t>
              </w:r>
              <w:r w:rsidRPr="000B19D6">
                <w:rPr>
                  <w:lang w:val="en-GB"/>
                </w:rPr>
                <w:t xml:space="preserve">umber of Vessel(s) denied </w:t>
              </w:r>
            </w:ins>
            <w:ins w:id="2708" w:author="Johnny Louys" w:date="2024-02-19T14:04:00Z">
              <w:r>
                <w:rPr>
                  <w:lang w:val="en-GB"/>
                </w:rPr>
                <w:t>use of</w:t>
              </w:r>
            </w:ins>
            <w:ins w:id="2709" w:author="Johnny Louys" w:date="2024-02-19T14:03:00Z">
              <w:r w:rsidRPr="000B19D6">
                <w:rPr>
                  <w:lang w:val="en-GB"/>
                </w:rPr>
                <w:t xml:space="preserve"> port</w:t>
              </w:r>
            </w:ins>
            <w:ins w:id="2710" w:author="Johnny Louys" w:date="2024-02-19T14:04:00Z">
              <w:r w:rsidR="00424812">
                <w:rPr>
                  <w:lang w:val="en-GB"/>
                </w:rPr>
                <w:t>(s)</w:t>
              </w:r>
            </w:ins>
            <w:ins w:id="2711" w:author="Johnny Louys" w:date="2024-02-19T14:03:00Z">
              <w:r w:rsidRPr="000B19D6">
                <w:rPr>
                  <w:lang w:val="en-GB"/>
                </w:rPr>
                <w:t>:</w:t>
              </w:r>
            </w:ins>
          </w:p>
          <w:p w14:paraId="5A194FB3" w14:textId="77777777" w:rsidR="0012331E" w:rsidRPr="000B19D6" w:rsidRDefault="0012331E">
            <w:pPr>
              <w:rPr>
                <w:lang w:val="en-GB"/>
              </w:rPr>
            </w:pPr>
            <w:r w:rsidRPr="000B19D6">
              <w:rPr>
                <w:lang w:val="en-GB"/>
              </w:rPr>
              <w:tab/>
            </w:r>
            <w:sdt>
              <w:sdtPr>
                <w:id w:val="-765765579"/>
                <w:placeholder>
                  <w:docPart w:val="E082E55A83D74578AF413989430075EB"/>
                </w:placeholder>
                <w:showingPlcHdr/>
              </w:sdtPr>
              <w:sdtContent>
                <w:r w:rsidRPr="000B19D6">
                  <w:rPr>
                    <w:rStyle w:val="PlaceholderText"/>
                    <w:lang w:val="en-GB"/>
                  </w:rPr>
                  <w:t>Click or tap here to enter text.</w:t>
                </w:r>
              </w:sdtContent>
            </w:sdt>
          </w:p>
          <w:p w14:paraId="217908A1" w14:textId="6A26D2DA" w:rsidR="00424812" w:rsidRDefault="00424812">
            <w:pPr>
              <w:spacing w:before="240"/>
              <w:rPr>
                <w:ins w:id="2712" w:author="Johnny Louys" w:date="2024-02-19T14:04:00Z"/>
                <w:lang w:val="en-GB"/>
              </w:rPr>
              <w:pPrChange w:id="2713" w:author="Johnny Louys" w:date="2024-02-19T14:05:00Z">
                <w:pPr/>
              </w:pPrChange>
            </w:pPr>
            <w:ins w:id="2714" w:author="Johnny Louys" w:date="2024-02-19T14:04:00Z">
              <w:r>
                <w:rPr>
                  <w:lang w:val="en-GB"/>
                </w:rPr>
                <w:t>Were the flag</w:t>
              </w:r>
            </w:ins>
            <w:ins w:id="2715" w:author="Johnny Louys" w:date="2024-02-19T14:05:00Z">
              <w:r w:rsidR="001E41AE">
                <w:rPr>
                  <w:lang w:val="en-GB"/>
                </w:rPr>
                <w:t xml:space="preserve"> state and the </w:t>
              </w:r>
            </w:ins>
            <w:ins w:id="2716" w:author="Johnny Louys" w:date="2024-02-19T14:06:00Z">
              <w:r w:rsidR="001E41AE">
                <w:rPr>
                  <w:lang w:val="en-GB"/>
                </w:rPr>
                <w:t>Secreta</w:t>
              </w:r>
              <w:r w:rsidR="001E41AE">
                <w:t>riat</w:t>
              </w:r>
            </w:ins>
            <w:ins w:id="2717" w:author="Johnny Louys" w:date="2024-02-19T14:05:00Z">
              <w:r w:rsidR="001E41AE">
                <w:rPr>
                  <w:lang w:val="en-GB"/>
                </w:rPr>
                <w:t xml:space="preserve"> notified of decisions to deny use of port</w:t>
              </w:r>
            </w:ins>
          </w:p>
          <w:p w14:paraId="1813638A" w14:textId="0FF7BD84" w:rsidR="0012331E" w:rsidRPr="000B19D6" w:rsidRDefault="0012331E">
            <w:pPr>
              <w:rPr>
                <w:lang w:val="en-GB"/>
              </w:rPr>
            </w:pPr>
            <w:del w:id="2718" w:author="Johnny Louys" w:date="2024-02-19T14:05:00Z">
              <w:r w:rsidRPr="000B19D6" w:rsidDel="001E41AE">
                <w:rPr>
                  <w:lang w:val="en-GB"/>
                </w:rPr>
                <w:tab/>
              </w:r>
            </w:del>
            <w:sdt>
              <w:sdtPr>
                <w:id w:val="1151246937"/>
                <w14:checkbox>
                  <w14:checked w14:val="0"/>
                  <w14:checkedState w14:val="2612" w14:font="MS Gothic"/>
                  <w14:uncheckedState w14:val="2610" w14:font="MS Gothic"/>
                </w14:checkbox>
              </w:sdtPr>
              <w:sdtContent>
                <w:r w:rsidR="001E41AE" w:rsidRPr="001E41AE">
                  <w:rPr>
                    <w:rFonts w:ascii="MS Gothic" w:eastAsia="MS Gothic" w:hAnsi="MS Gothic" w:hint="eastAsia"/>
                  </w:rPr>
                  <w:t>☐</w:t>
                </w:r>
              </w:sdtContent>
            </w:sdt>
            <w:r w:rsidRPr="000B19D6">
              <w:rPr>
                <w:lang w:val="en-GB"/>
              </w:rPr>
              <w:t xml:space="preserve"> </w:t>
            </w:r>
            <w:ins w:id="2719" w:author="Johnny Louys" w:date="2024-02-19T14:05:00Z">
              <w:r w:rsidR="001E41AE">
                <w:rPr>
                  <w:lang w:val="en-GB"/>
                </w:rPr>
                <w:t>Yes</w:t>
              </w:r>
            </w:ins>
            <w:del w:id="2720" w:author="Johnny Louys" w:date="2024-02-19T14:05:00Z">
              <w:r w:rsidRPr="000B19D6" w:rsidDel="001E41AE">
                <w:rPr>
                  <w:lang w:val="en-GB"/>
                </w:rPr>
                <w:delText xml:space="preserve">Flag state and Secretariat notified of </w:delText>
              </w:r>
            </w:del>
            <w:del w:id="2721" w:author="Johnny Louys" w:date="2024-02-19T14:06:00Z">
              <w:r w:rsidRPr="000B19D6" w:rsidDel="001E41AE">
                <w:rPr>
                  <w:lang w:val="en-GB"/>
                </w:rPr>
                <w:delText>decision(s) to deny use of port(s)</w:delText>
              </w:r>
            </w:del>
          </w:p>
          <w:p w14:paraId="3ADE72FC" w14:textId="7D910FCE" w:rsidR="0012331E" w:rsidRPr="000B19D6" w:rsidRDefault="0012331E">
            <w:pPr>
              <w:rPr>
                <w:lang w:val="en-GB"/>
              </w:rPr>
            </w:pPr>
            <w:del w:id="2722" w:author="Johnny Louys" w:date="2024-02-19T14:05:00Z">
              <w:r w:rsidRPr="000B19D6" w:rsidDel="001E41AE">
                <w:rPr>
                  <w:lang w:val="en-GB"/>
                </w:rPr>
                <w:tab/>
              </w:r>
            </w:del>
            <w:sdt>
              <w:sdtPr>
                <w:id w:val="-1631475475"/>
                <w14:checkbox>
                  <w14:checked w14:val="0"/>
                  <w14:checkedState w14:val="2612" w14:font="MS Gothic"/>
                  <w14:uncheckedState w14:val="2610" w14:font="MS Gothic"/>
                </w14:checkbox>
              </w:sdtPr>
              <w:sdtContent>
                <w:r w:rsidRPr="000B19D6">
                  <w:rPr>
                    <w:rFonts w:ascii="MS Gothic" w:eastAsia="MS Gothic" w:hAnsi="MS Gothic" w:hint="eastAsia"/>
                    <w:lang w:val="en-GB"/>
                  </w:rPr>
                  <w:t>☐</w:t>
                </w:r>
              </w:sdtContent>
            </w:sdt>
            <w:r w:rsidRPr="000B19D6">
              <w:rPr>
                <w:lang w:val="en-GB"/>
              </w:rPr>
              <w:t xml:space="preserve"> No</w:t>
            </w:r>
            <w:del w:id="2723" w:author="Johnny Louys" w:date="2024-02-19T14:05:00Z">
              <w:r w:rsidRPr="000B19D6" w:rsidDel="001E41AE">
                <w:rPr>
                  <w:lang w:val="en-GB"/>
                </w:rPr>
                <w:delText xml:space="preserve"> vessel denied use of port(s) </w:delText>
              </w:r>
              <w:r w:rsidRPr="000B19D6" w:rsidDel="001E41AE">
                <w:rPr>
                  <w:rStyle w:val="SubtleEmphasis"/>
                  <w:lang w:val="en-GB"/>
                </w:rPr>
                <w:delText>(Obligation Not Applicable)</w:delText>
              </w:r>
            </w:del>
          </w:p>
        </w:tc>
        <w:tc>
          <w:tcPr>
            <w:tcW w:w="1911" w:type="dxa"/>
          </w:tcPr>
          <w:sdt>
            <w:sdtPr>
              <w:rPr>
                <w:rStyle w:val="Style2"/>
              </w:rPr>
              <w:alias w:val="Compliance Status"/>
              <w:tag w:val="Compliance Status"/>
              <w:id w:val="-1063799378"/>
              <w:placeholder>
                <w:docPart w:val="ED89516D942948BABB97B18308C49443"/>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p w14:paraId="7F08E4DE" w14:textId="4C0A48DC" w:rsidR="0012331E" w:rsidRPr="000B19D6" w:rsidRDefault="0012331E">
                <w:pPr>
                  <w:rPr>
                    <w:rStyle w:val="Style2"/>
                    <w:lang w:val="en-GB"/>
                  </w:rPr>
                </w:pPr>
                <w:r w:rsidRPr="000B19D6">
                  <w:rPr>
                    <w:rStyle w:val="PlaceholderText"/>
                    <w:lang w:val="en-GB"/>
                  </w:rPr>
                  <w:t>Choose an item.</w:t>
                </w:r>
              </w:p>
            </w:sdtContent>
          </w:sdt>
        </w:tc>
      </w:tr>
    </w:tbl>
    <w:p w14:paraId="4429A306" w14:textId="77777777" w:rsidR="0012331E" w:rsidRPr="000B19D6" w:rsidRDefault="0012331E">
      <w:pPr>
        <w:pStyle w:val="Heading2"/>
      </w:pPr>
      <w:r w:rsidRPr="000B19D6">
        <w:t>Inspections</w:t>
      </w:r>
    </w:p>
    <w:tbl>
      <w:tblPr>
        <w:tblStyle w:val="TableGrid"/>
        <w:tblW w:w="0" w:type="auto"/>
        <w:tblLook w:val="04A0" w:firstRow="1" w:lastRow="0" w:firstColumn="1" w:lastColumn="0" w:noHBand="0" w:noVBand="1"/>
      </w:tblPr>
      <w:tblGrid>
        <w:gridCol w:w="7105"/>
        <w:gridCol w:w="1911"/>
        <w:tblGridChange w:id="2724">
          <w:tblGrid>
            <w:gridCol w:w="7105"/>
            <w:gridCol w:w="1911"/>
          </w:tblGrid>
        </w:tblGridChange>
      </w:tblGrid>
      <w:tr w:rsidR="0012331E" w:rsidRPr="000B19D6" w14:paraId="42E3D996" w14:textId="77777777">
        <w:tc>
          <w:tcPr>
            <w:tcW w:w="7105" w:type="dxa"/>
            <w:shd w:val="clear" w:color="auto" w:fill="B4C6E7" w:themeFill="accent1" w:themeFillTint="66"/>
          </w:tcPr>
          <w:p w14:paraId="0C5FE4AA" w14:textId="6C9FA38D" w:rsidR="0012331E" w:rsidRPr="000B19D6" w:rsidRDefault="0012331E">
            <w:pPr>
              <w:rPr>
                <w:lang w:val="en-GB"/>
              </w:rPr>
            </w:pPr>
            <w:r w:rsidRPr="000B19D6">
              <w:rPr>
                <w:b/>
                <w:bCs/>
                <w:lang w:val="en-GB"/>
              </w:rPr>
              <w:t>Paras 17, 19,21, 22, 23, 24 &amp; 25:</w:t>
            </w:r>
            <w:r w:rsidRPr="000B19D6">
              <w:rPr>
                <w:lang w:val="en-GB"/>
              </w:rPr>
              <w:t xml:space="preserve"> Inspections</w:t>
            </w:r>
          </w:p>
        </w:tc>
        <w:tc>
          <w:tcPr>
            <w:tcW w:w="1911" w:type="dxa"/>
            <w:shd w:val="clear" w:color="auto" w:fill="B4C6E7" w:themeFill="accent1" w:themeFillTint="66"/>
          </w:tcPr>
          <w:p w14:paraId="55D40C2C" w14:textId="77777777" w:rsidR="0012331E" w:rsidRPr="000B19D6" w:rsidRDefault="0012331E">
            <w:pPr>
              <w:rPr>
                <w:lang w:val="en-GB"/>
              </w:rPr>
            </w:pPr>
            <w:r w:rsidRPr="000B19D6">
              <w:rPr>
                <w:lang w:val="en-GB"/>
              </w:rPr>
              <w:t>Preliminary Self-Assessment</w:t>
            </w:r>
          </w:p>
        </w:tc>
      </w:tr>
      <w:tr w:rsidR="0012331E" w:rsidRPr="000B19D6" w14:paraId="65D08315" w14:textId="77777777" w:rsidTr="00794DF3">
        <w:trPr>
          <w:trHeight w:val="1313"/>
        </w:trPr>
        <w:tc>
          <w:tcPr>
            <w:tcW w:w="7105" w:type="dxa"/>
          </w:tcPr>
          <w:p w14:paraId="3A1F3505" w14:textId="68635547" w:rsidR="0012331E" w:rsidRDefault="006A25B6">
            <w:pPr>
              <w:rPr>
                <w:ins w:id="2725" w:author="Johnny Louys" w:date="2024-02-19T14:08:00Z"/>
                <w:lang w:val="en-GB"/>
              </w:rPr>
            </w:pPr>
            <w:ins w:id="2726" w:author="Johnny Louys" w:date="2024-02-19T14:08:00Z">
              <w:r>
                <w:t xml:space="preserve">Are all </w:t>
              </w:r>
            </w:ins>
            <w:customXmlDelRangeStart w:id="2727" w:author="Johnny Louys" w:date="2024-02-19T14:08:00Z"/>
            <w:sdt>
              <w:sdtPr>
                <w:id w:val="-1660688252"/>
                <w14:checkbox>
                  <w14:checked w14:val="0"/>
                  <w14:checkedState w14:val="2612" w14:font="MS Gothic"/>
                  <w14:uncheckedState w14:val="2610" w14:font="MS Gothic"/>
                </w14:checkbox>
              </w:sdtPr>
              <w:sdtContent>
                <w:customXmlDelRangeEnd w:id="2727"/>
                <w:del w:id="2728" w:author="Johnny Louys" w:date="2024-02-19T14:08:00Z">
                  <w:r w:rsidR="0012331E" w:rsidRPr="000B19D6" w:rsidDel="006A25B6">
                    <w:rPr>
                      <w:rFonts w:ascii="MS Gothic" w:eastAsia="MS Gothic" w:hAnsi="MS Gothic" w:hint="eastAsia"/>
                      <w:lang w:val="en-GB"/>
                    </w:rPr>
                    <w:delText>☐</w:delText>
                  </w:r>
                </w:del>
                <w:customXmlDelRangeStart w:id="2729" w:author="Johnny Louys" w:date="2024-02-19T14:08:00Z"/>
              </w:sdtContent>
            </w:sdt>
            <w:customXmlDelRangeEnd w:id="2729"/>
            <w:del w:id="2730" w:author="Johnny Louys" w:date="2024-02-19T14:08:00Z">
              <w:r w:rsidR="0012331E" w:rsidRPr="000B19D6" w:rsidDel="006A25B6">
                <w:rPr>
                  <w:lang w:val="en-GB"/>
                </w:rPr>
                <w:delText xml:space="preserve"> </w:delText>
              </w:r>
            </w:del>
            <w:r w:rsidR="0012331E" w:rsidRPr="000B19D6">
              <w:rPr>
                <w:lang w:val="en-GB"/>
              </w:rPr>
              <w:t>Port Inspectors duly authorized, trained and familiar with the Agreement and all of its relevant CMMs</w:t>
            </w:r>
          </w:p>
          <w:p w14:paraId="346FFDC7" w14:textId="77777777" w:rsidR="00794DF3" w:rsidRPr="000B19D6" w:rsidRDefault="00000000" w:rsidP="00794DF3">
            <w:pPr>
              <w:rPr>
                <w:ins w:id="2731" w:author="Johnny Louys" w:date="2024-02-19T14:08:00Z"/>
                <w:lang w:val="en-GB"/>
              </w:rPr>
            </w:pPr>
            <w:customXmlInsRangeStart w:id="2732" w:author="Johnny Louys" w:date="2024-02-19T14:08:00Z"/>
            <w:sdt>
              <w:sdtPr>
                <w:id w:val="-1572720472"/>
                <w14:checkbox>
                  <w14:checked w14:val="0"/>
                  <w14:checkedState w14:val="2612" w14:font="MS Gothic"/>
                  <w14:uncheckedState w14:val="2610" w14:font="MS Gothic"/>
                </w14:checkbox>
              </w:sdtPr>
              <w:sdtContent>
                <w:customXmlInsRangeEnd w:id="2732"/>
                <w:ins w:id="2733" w:author="Johnny Louys" w:date="2024-02-19T14:08:00Z">
                  <w:r w:rsidR="00794DF3" w:rsidRPr="001E41AE">
                    <w:rPr>
                      <w:rFonts w:ascii="MS Gothic" w:eastAsia="MS Gothic" w:hAnsi="MS Gothic" w:hint="eastAsia"/>
                    </w:rPr>
                    <w:t>☐</w:t>
                  </w:r>
                </w:ins>
                <w:customXmlInsRangeStart w:id="2734" w:author="Johnny Louys" w:date="2024-02-19T14:08:00Z"/>
              </w:sdtContent>
            </w:sdt>
            <w:customXmlInsRangeEnd w:id="2734"/>
            <w:ins w:id="2735" w:author="Johnny Louys" w:date="2024-02-19T14:08:00Z">
              <w:r w:rsidR="00794DF3" w:rsidRPr="000B19D6">
                <w:rPr>
                  <w:lang w:val="en-GB"/>
                </w:rPr>
                <w:t xml:space="preserve"> </w:t>
              </w:r>
              <w:r w:rsidR="00794DF3">
                <w:rPr>
                  <w:lang w:val="en-GB"/>
                </w:rPr>
                <w:t>Yes</w:t>
              </w:r>
            </w:ins>
          </w:p>
          <w:p w14:paraId="60A351E4" w14:textId="46ED7DA1" w:rsidR="0012331E" w:rsidRPr="000B19D6" w:rsidRDefault="00000000">
            <w:pPr>
              <w:rPr>
                <w:lang w:val="en-GB"/>
              </w:rPr>
            </w:pPr>
            <w:customXmlInsRangeStart w:id="2736" w:author="Johnny Louys" w:date="2024-02-19T14:08:00Z"/>
            <w:sdt>
              <w:sdtPr>
                <w:id w:val="-320046781"/>
                <w14:checkbox>
                  <w14:checked w14:val="0"/>
                  <w14:checkedState w14:val="2612" w14:font="MS Gothic"/>
                  <w14:uncheckedState w14:val="2610" w14:font="MS Gothic"/>
                </w14:checkbox>
              </w:sdtPr>
              <w:sdtContent>
                <w:customXmlInsRangeEnd w:id="2736"/>
                <w:ins w:id="2737" w:author="Johnny Louys" w:date="2024-02-19T14:08:00Z">
                  <w:r w:rsidR="00794DF3" w:rsidRPr="000B19D6">
                    <w:rPr>
                      <w:rFonts w:ascii="MS Gothic" w:eastAsia="MS Gothic" w:hAnsi="MS Gothic" w:hint="eastAsia"/>
                      <w:lang w:val="en-GB"/>
                    </w:rPr>
                    <w:t>☐</w:t>
                  </w:r>
                </w:ins>
                <w:customXmlInsRangeStart w:id="2738" w:author="Johnny Louys" w:date="2024-02-19T14:08:00Z"/>
              </w:sdtContent>
            </w:sdt>
            <w:customXmlInsRangeEnd w:id="2738"/>
            <w:ins w:id="2739" w:author="Johnny Louys" w:date="2024-02-19T14:08:00Z">
              <w:r w:rsidR="00794DF3" w:rsidRPr="000B19D6">
                <w:rPr>
                  <w:lang w:val="en-GB"/>
                </w:rPr>
                <w:t xml:space="preserve"> No</w:t>
              </w:r>
            </w:ins>
          </w:p>
        </w:tc>
        <w:tc>
          <w:tcPr>
            <w:tcW w:w="1911" w:type="dxa"/>
          </w:tcPr>
          <w:sdt>
            <w:sdtPr>
              <w:rPr>
                <w:rStyle w:val="Style2"/>
              </w:rPr>
              <w:alias w:val="Compliance Status"/>
              <w:tag w:val="Compliance Status"/>
              <w:id w:val="1456060763"/>
              <w:placeholder>
                <w:docPart w:val="75C16D1FE83A474F9CE5067E69DD527B"/>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p w14:paraId="4152EC20" w14:textId="6FE6F7FD" w:rsidR="0012331E" w:rsidRPr="000B19D6" w:rsidDel="00E94116" w:rsidRDefault="0012331E">
                <w:pPr>
                  <w:rPr>
                    <w:del w:id="2740" w:author="Johnny Louys" w:date="2024-02-19T14:11:00Z"/>
                    <w:rStyle w:val="Style2"/>
                    <w:lang w:val="en-GB"/>
                  </w:rPr>
                </w:pPr>
                <w:r w:rsidRPr="000B19D6">
                  <w:rPr>
                    <w:rStyle w:val="PlaceholderText"/>
                    <w:lang w:val="en-GB"/>
                  </w:rPr>
                  <w:t>Choose an item.</w:t>
                </w:r>
              </w:p>
            </w:sdtContent>
          </w:sdt>
          <w:p w14:paraId="25395720" w14:textId="78D33717" w:rsidR="0012331E" w:rsidRPr="000B19D6" w:rsidDel="00794DF3" w:rsidRDefault="0012331E">
            <w:pPr>
              <w:rPr>
                <w:del w:id="2741" w:author="Johnny Louys" w:date="2024-02-19T14:08:00Z"/>
                <w:lang w:val="en-GB"/>
              </w:rPr>
            </w:pPr>
          </w:p>
          <w:p w14:paraId="3C5B475D" w14:textId="59F56B62" w:rsidR="0000746D" w:rsidRPr="000B19D6" w:rsidDel="00794DF3" w:rsidRDefault="0000746D">
            <w:pPr>
              <w:rPr>
                <w:del w:id="2742" w:author="Johnny Louys" w:date="2024-02-19T14:08:00Z"/>
                <w:lang w:val="en-GB"/>
              </w:rPr>
            </w:pPr>
          </w:p>
          <w:p w14:paraId="57559483" w14:textId="37257C86" w:rsidR="0000746D" w:rsidRPr="000B19D6" w:rsidDel="00794DF3" w:rsidRDefault="0000746D">
            <w:pPr>
              <w:rPr>
                <w:del w:id="2743" w:author="Johnny Louys" w:date="2024-02-19T14:08:00Z"/>
                <w:lang w:val="en-GB"/>
              </w:rPr>
            </w:pPr>
          </w:p>
          <w:p w14:paraId="4371BC96" w14:textId="3426E610" w:rsidR="0000746D" w:rsidRPr="000B19D6" w:rsidDel="00794DF3" w:rsidRDefault="0000746D">
            <w:pPr>
              <w:rPr>
                <w:del w:id="2744" w:author="Johnny Louys" w:date="2024-02-19T14:08:00Z"/>
                <w:lang w:val="en-GB"/>
              </w:rPr>
            </w:pPr>
          </w:p>
          <w:customXmlDelRangeStart w:id="2745" w:author="Johnny Louys" w:date="2024-02-19T14:11:00Z"/>
          <w:sdt>
            <w:sdtPr>
              <w:rPr>
                <w:rStyle w:val="Style2"/>
              </w:rPr>
              <w:alias w:val="Compliance Status"/>
              <w:tag w:val="Compliance Status"/>
              <w:id w:val="-1092855725"/>
              <w:placeholder>
                <w:docPart w:val="91291E4F7102422D947442E468E23D36"/>
              </w:placeholde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customXmlDelRangeEnd w:id="2745"/>
              <w:p w14:paraId="23D035C0" w14:textId="0FA4A812" w:rsidR="0012331E" w:rsidRPr="000B19D6" w:rsidDel="00E94116" w:rsidRDefault="00000000">
                <w:pPr>
                  <w:rPr>
                    <w:del w:id="2746" w:author="Johnny Louys" w:date="2024-02-19T14:11:00Z"/>
                    <w:rStyle w:val="Style2"/>
                    <w:lang w:val="en-GB"/>
                  </w:rPr>
                </w:pPr>
              </w:p>
              <w:customXmlDelRangeStart w:id="2747" w:author="Johnny Louys" w:date="2024-02-19T14:11:00Z"/>
            </w:sdtContent>
          </w:sdt>
          <w:customXmlDelRangeEnd w:id="2747"/>
          <w:p w14:paraId="05AAD966" w14:textId="77777777" w:rsidR="0012331E" w:rsidRPr="000B19D6" w:rsidDel="00E94116" w:rsidRDefault="0012331E">
            <w:pPr>
              <w:rPr>
                <w:del w:id="2748" w:author="Johnny Louys" w:date="2024-02-19T14:11:00Z"/>
                <w:lang w:val="en-GB"/>
              </w:rPr>
            </w:pPr>
          </w:p>
          <w:customXmlDelRangeStart w:id="2749" w:author="Johnny Louys" w:date="2024-02-19T14:11:00Z"/>
          <w:sdt>
            <w:sdtPr>
              <w:rPr>
                <w:rStyle w:val="Style2"/>
              </w:rPr>
              <w:alias w:val="Compliance Status"/>
              <w:tag w:val="Compliance Status"/>
              <w:id w:val="1318925917"/>
              <w:placeholder>
                <w:docPart w:val="F3EB4C09FC584209949FADC5932ADFCD"/>
              </w:placeholde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customXmlDelRangeEnd w:id="2749"/>
              <w:p w14:paraId="1A0FA8EE" w14:textId="552C58AC" w:rsidR="0012331E" w:rsidRPr="000B19D6" w:rsidRDefault="00000000">
                <w:pPr>
                  <w:rPr>
                    <w:lang w:val="en-GB"/>
                  </w:rPr>
                </w:pPr>
              </w:p>
              <w:customXmlDelRangeStart w:id="2750" w:author="Johnny Louys" w:date="2024-02-19T14:11:00Z"/>
            </w:sdtContent>
          </w:sdt>
          <w:customXmlDelRangeEnd w:id="2750"/>
        </w:tc>
      </w:tr>
      <w:tr w:rsidR="00794DF3" w:rsidRPr="000B19D6" w14:paraId="1C92F881" w14:textId="77777777" w:rsidTr="006D1F59">
        <w:trPr>
          <w:trHeight w:val="1393"/>
        </w:trPr>
        <w:tc>
          <w:tcPr>
            <w:tcW w:w="7105" w:type="dxa"/>
          </w:tcPr>
          <w:p w14:paraId="57F39541" w14:textId="6FF6BF54" w:rsidR="00794DF3" w:rsidRPr="000B19D6" w:rsidDel="006D1F59" w:rsidRDefault="00794DF3" w:rsidP="00794DF3">
            <w:pPr>
              <w:rPr>
                <w:del w:id="2751" w:author="Johnny Louys" w:date="2024-02-19T14:10:00Z"/>
                <w:lang w:val="en-GB"/>
              </w:rPr>
            </w:pPr>
          </w:p>
          <w:p w14:paraId="36B1BFA5" w14:textId="77777777" w:rsidR="00794DF3" w:rsidRPr="000B19D6" w:rsidDel="00EF38EB" w:rsidRDefault="00794DF3" w:rsidP="00794DF3">
            <w:pPr>
              <w:rPr>
                <w:del w:id="2752" w:author="Johnny Louys" w:date="2024-02-19T14:07:00Z"/>
                <w:rStyle w:val="SubtleEmphasis"/>
                <w:lang w:val="en-GB"/>
              </w:rPr>
            </w:pPr>
            <w:del w:id="2753" w:author="Johnny Louys" w:date="2024-02-19T14:07:00Z">
              <w:r w:rsidRPr="000B19D6" w:rsidDel="00EF38EB">
                <w:rPr>
                  <w:lang w:val="en-GB"/>
                </w:rPr>
                <w:tab/>
              </w:r>
              <w:r w:rsidRPr="000B19D6" w:rsidDel="00EF38EB">
                <w:rPr>
                  <w:rStyle w:val="SubtleEmphasis"/>
                  <w:lang w:val="en-GB"/>
                </w:rPr>
                <w:delText>If yes, please indicate processes for authorization (including legal references where necessary), and other relevant information relevant for training, and familiarization with the Agreement and CMMs:</w:delText>
              </w:r>
            </w:del>
          </w:p>
          <w:p w14:paraId="5C11FF65" w14:textId="00D7EF22" w:rsidR="00794DF3" w:rsidRDefault="006D1F59" w:rsidP="00794DF3">
            <w:pPr>
              <w:rPr>
                <w:ins w:id="2754" w:author="Johnny Louys" w:date="2024-02-19T14:09:00Z"/>
                <w:lang w:val="en-GB"/>
              </w:rPr>
            </w:pPr>
            <w:ins w:id="2755" w:author="Johnny Louys" w:date="2024-02-19T14:10:00Z">
              <w:r>
                <w:t xml:space="preserve">Were </w:t>
              </w:r>
            </w:ins>
            <w:customXmlDelRangeStart w:id="2756" w:author="Johnny Louys" w:date="2024-02-19T14:10:00Z"/>
            <w:sdt>
              <w:sdtPr>
                <w:id w:val="-2127381053"/>
                <w14:checkbox>
                  <w14:checked w14:val="0"/>
                  <w14:checkedState w14:val="2612" w14:font="MS Gothic"/>
                  <w14:uncheckedState w14:val="2610" w14:font="MS Gothic"/>
                </w14:checkbox>
              </w:sdtPr>
              <w:sdtContent>
                <w:customXmlDelRangeEnd w:id="2756"/>
                <w:del w:id="2757" w:author="Johnny Louys" w:date="2024-02-19T14:10:00Z">
                  <w:r w:rsidR="00794DF3" w:rsidRPr="000B19D6" w:rsidDel="006D1F59">
                    <w:rPr>
                      <w:rFonts w:ascii="MS Gothic" w:eastAsia="MS Gothic" w:hAnsi="MS Gothic" w:hint="eastAsia"/>
                      <w:lang w:val="en-GB"/>
                    </w:rPr>
                    <w:delText>☐</w:delText>
                  </w:r>
                </w:del>
                <w:customXmlDelRangeStart w:id="2758" w:author="Johnny Louys" w:date="2024-02-19T14:10:00Z"/>
              </w:sdtContent>
            </w:sdt>
            <w:customXmlDelRangeEnd w:id="2758"/>
            <w:ins w:id="2759" w:author="Johnny Louys" w:date="2024-02-19T14:10:00Z">
              <w:r>
                <w:t>a</w:t>
              </w:r>
            </w:ins>
            <w:del w:id="2760" w:author="Johnny Louys" w:date="2024-02-19T14:10:00Z">
              <w:r w:rsidR="00794DF3" w:rsidRPr="000B19D6" w:rsidDel="006D1F59">
                <w:rPr>
                  <w:lang w:val="en-GB"/>
                </w:rPr>
                <w:delText xml:space="preserve"> A</w:delText>
              </w:r>
            </w:del>
            <w:r w:rsidR="00794DF3" w:rsidRPr="000B19D6">
              <w:rPr>
                <w:lang w:val="en-GB"/>
              </w:rPr>
              <w:t xml:space="preserve">ll inspections </w:t>
            </w:r>
            <w:del w:id="2761" w:author="Johnny Louys" w:date="2024-02-19T14:10:00Z">
              <w:r w:rsidR="00794DF3" w:rsidRPr="000B19D6" w:rsidDel="006D1F59">
                <w:rPr>
                  <w:lang w:val="en-GB"/>
                </w:rPr>
                <w:delText xml:space="preserve">were </w:delText>
              </w:r>
            </w:del>
            <w:r w:rsidR="00794DF3" w:rsidRPr="000B19D6">
              <w:rPr>
                <w:lang w:val="en-GB"/>
              </w:rPr>
              <w:t>carried out, at a minimum, following the procedures set out in Annex III</w:t>
            </w:r>
          </w:p>
          <w:p w14:paraId="3A4438D1" w14:textId="77777777" w:rsidR="006D1F59" w:rsidRPr="000B19D6" w:rsidRDefault="00000000" w:rsidP="006D1F59">
            <w:pPr>
              <w:rPr>
                <w:ins w:id="2762" w:author="Johnny Louys" w:date="2024-02-19T14:10:00Z"/>
                <w:lang w:val="en-GB"/>
              </w:rPr>
            </w:pPr>
            <w:customXmlInsRangeStart w:id="2763" w:author="Johnny Louys" w:date="2024-02-19T14:10:00Z"/>
            <w:sdt>
              <w:sdtPr>
                <w:id w:val="1685940562"/>
                <w14:checkbox>
                  <w14:checked w14:val="0"/>
                  <w14:checkedState w14:val="2612" w14:font="MS Gothic"/>
                  <w14:uncheckedState w14:val="2610" w14:font="MS Gothic"/>
                </w14:checkbox>
              </w:sdtPr>
              <w:sdtContent>
                <w:customXmlInsRangeEnd w:id="2763"/>
                <w:ins w:id="2764" w:author="Johnny Louys" w:date="2024-02-19T14:10:00Z">
                  <w:r w:rsidR="006D1F59" w:rsidRPr="001E41AE">
                    <w:rPr>
                      <w:rFonts w:ascii="MS Gothic" w:eastAsia="MS Gothic" w:hAnsi="MS Gothic" w:hint="eastAsia"/>
                    </w:rPr>
                    <w:t>☐</w:t>
                  </w:r>
                </w:ins>
                <w:customXmlInsRangeStart w:id="2765" w:author="Johnny Louys" w:date="2024-02-19T14:10:00Z"/>
              </w:sdtContent>
            </w:sdt>
            <w:customXmlInsRangeEnd w:id="2765"/>
            <w:ins w:id="2766" w:author="Johnny Louys" w:date="2024-02-19T14:10:00Z">
              <w:r w:rsidR="006D1F59" w:rsidRPr="000B19D6">
                <w:rPr>
                  <w:lang w:val="en-GB"/>
                </w:rPr>
                <w:t xml:space="preserve"> </w:t>
              </w:r>
              <w:r w:rsidR="006D1F59">
                <w:rPr>
                  <w:lang w:val="en-GB"/>
                </w:rPr>
                <w:t>Yes</w:t>
              </w:r>
            </w:ins>
          </w:p>
          <w:p w14:paraId="2C30CF5E" w14:textId="0E36EC81" w:rsidR="00794DF3" w:rsidRPr="006D1F59" w:rsidRDefault="00000000" w:rsidP="00794DF3">
            <w:pPr>
              <w:rPr>
                <w:lang w:val="en-GB"/>
                <w:rPrChange w:id="2767" w:author="Johnny Louys" w:date="2024-02-19T14:10:00Z">
                  <w:rPr/>
                </w:rPrChange>
              </w:rPr>
            </w:pPr>
            <w:customXmlInsRangeStart w:id="2768" w:author="Johnny Louys" w:date="2024-02-19T14:10:00Z"/>
            <w:sdt>
              <w:sdtPr>
                <w:id w:val="-775864454"/>
                <w14:checkbox>
                  <w14:checked w14:val="0"/>
                  <w14:checkedState w14:val="2612" w14:font="MS Gothic"/>
                  <w14:uncheckedState w14:val="2610" w14:font="MS Gothic"/>
                </w14:checkbox>
              </w:sdtPr>
              <w:sdtContent>
                <w:customXmlInsRangeEnd w:id="2768"/>
                <w:ins w:id="2769" w:author="Johnny Louys" w:date="2024-02-19T14:10:00Z">
                  <w:r w:rsidR="006D1F59" w:rsidRPr="000B19D6">
                    <w:rPr>
                      <w:rFonts w:ascii="MS Gothic" w:eastAsia="MS Gothic" w:hAnsi="MS Gothic" w:hint="eastAsia"/>
                      <w:lang w:val="en-GB"/>
                    </w:rPr>
                    <w:t>☐</w:t>
                  </w:r>
                </w:ins>
                <w:customXmlInsRangeStart w:id="2770" w:author="Johnny Louys" w:date="2024-02-19T14:10:00Z"/>
              </w:sdtContent>
            </w:sdt>
            <w:customXmlInsRangeEnd w:id="2770"/>
            <w:ins w:id="2771" w:author="Johnny Louys" w:date="2024-02-19T14:10:00Z">
              <w:r w:rsidR="006D1F59" w:rsidRPr="000B19D6">
                <w:rPr>
                  <w:lang w:val="en-GB"/>
                </w:rPr>
                <w:t xml:space="preserve"> No</w:t>
              </w:r>
            </w:ins>
          </w:p>
        </w:tc>
        <w:tc>
          <w:tcPr>
            <w:tcW w:w="1911" w:type="dxa"/>
          </w:tcPr>
          <w:customXmlInsRangeStart w:id="2772" w:author="Johnny Louys" w:date="2024-02-19T14:11:00Z"/>
          <w:sdt>
            <w:sdtPr>
              <w:rPr>
                <w:rStyle w:val="Style2"/>
              </w:rPr>
              <w:alias w:val="Compliance Status"/>
              <w:tag w:val="Compliance Status"/>
              <w:id w:val="300359159"/>
              <w:placeholder>
                <w:docPart w:val="02A62C2827F34A6F9B6D3A82EB2D9E50"/>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customXmlInsRangeEnd w:id="2772"/>
              <w:p w14:paraId="67900EC1" w14:textId="43CECB2B" w:rsidR="00794DF3" w:rsidRPr="00E94116" w:rsidRDefault="00E94116" w:rsidP="00794DF3">
                <w:pPr>
                  <w:rPr>
                    <w:rStyle w:val="Style2"/>
                    <w:lang w:val="en-GB"/>
                  </w:rPr>
                </w:pPr>
                <w:ins w:id="2773" w:author="Johnny Louys" w:date="2024-02-19T14:11:00Z">
                  <w:r w:rsidRPr="000B19D6">
                    <w:rPr>
                      <w:rStyle w:val="PlaceholderText"/>
                      <w:lang w:val="en-GB"/>
                    </w:rPr>
                    <w:t>Choose an item.</w:t>
                  </w:r>
                </w:ins>
              </w:p>
              <w:customXmlInsRangeStart w:id="2774" w:author="Johnny Louys" w:date="2024-02-19T14:11:00Z"/>
            </w:sdtContent>
          </w:sdt>
          <w:customXmlInsRangeEnd w:id="2774"/>
        </w:tc>
      </w:tr>
      <w:tr w:rsidR="006D1F59" w:rsidRPr="000B19D6" w14:paraId="209A1874" w14:textId="77777777" w:rsidTr="0010165E">
        <w:tblPrEx>
          <w:tblW w:w="0" w:type="auto"/>
          <w:tblPrExChange w:id="2775" w:author="Johnny Louys" w:date="2024-02-19T14:11:00Z">
            <w:tblPrEx>
              <w:tblW w:w="0" w:type="auto"/>
            </w:tblPrEx>
          </w:tblPrExChange>
        </w:tblPrEx>
        <w:trPr>
          <w:trHeight w:val="1223"/>
          <w:trPrChange w:id="2776" w:author="Johnny Louys" w:date="2024-02-19T14:11:00Z">
            <w:trPr>
              <w:trHeight w:val="1046"/>
            </w:trPr>
          </w:trPrChange>
        </w:trPr>
        <w:tc>
          <w:tcPr>
            <w:tcW w:w="7105" w:type="dxa"/>
            <w:tcPrChange w:id="2777" w:author="Johnny Louys" w:date="2024-02-19T14:11:00Z">
              <w:tcPr>
                <w:tcW w:w="7105" w:type="dxa"/>
              </w:tcPr>
            </w:tcPrChange>
          </w:tcPr>
          <w:p w14:paraId="1891DC5A" w14:textId="77777777" w:rsidR="006D1F59" w:rsidRPr="000B19D6" w:rsidDel="0010165E" w:rsidRDefault="006D1F59" w:rsidP="006D1F59">
            <w:pPr>
              <w:rPr>
                <w:del w:id="2778" w:author="Johnny Louys" w:date="2024-02-19T14:10:00Z"/>
                <w:lang w:val="en-GB"/>
              </w:rPr>
            </w:pPr>
          </w:p>
          <w:p w14:paraId="4DB093BF" w14:textId="77777777" w:rsidR="006D1F59" w:rsidRDefault="00000000" w:rsidP="006D1F59">
            <w:pPr>
              <w:rPr>
                <w:ins w:id="2779" w:author="Johnny Louys" w:date="2024-02-19T14:11:00Z"/>
                <w:lang w:val="en-GB"/>
              </w:rPr>
            </w:pPr>
            <w:customXmlDelRangeStart w:id="2780" w:author="Johnny Louys" w:date="2024-02-19T14:10:00Z"/>
            <w:sdt>
              <w:sdtPr>
                <w:id w:val="-1521390580"/>
                <w14:checkbox>
                  <w14:checked w14:val="0"/>
                  <w14:checkedState w14:val="2612" w14:font="MS Gothic"/>
                  <w14:uncheckedState w14:val="2610" w14:font="MS Gothic"/>
                </w14:checkbox>
              </w:sdtPr>
              <w:sdtContent>
                <w:customXmlDelRangeEnd w:id="2780"/>
                <w:del w:id="2781" w:author="Johnny Louys" w:date="2024-02-19T14:10:00Z">
                  <w:r w:rsidR="006D1F59" w:rsidRPr="000B19D6" w:rsidDel="0010165E">
                    <w:rPr>
                      <w:rFonts w:ascii="MS Gothic" w:eastAsia="MS Gothic" w:hAnsi="MS Gothic" w:hint="eastAsia"/>
                      <w:lang w:val="en-GB"/>
                    </w:rPr>
                    <w:delText>☐</w:delText>
                  </w:r>
                </w:del>
                <w:customXmlDelRangeStart w:id="2782" w:author="Johnny Louys" w:date="2024-02-19T14:10:00Z"/>
              </w:sdtContent>
            </w:sdt>
            <w:customXmlDelRangeEnd w:id="2782"/>
            <w:del w:id="2783" w:author="Johnny Louys" w:date="2024-02-19T14:10:00Z">
              <w:r w:rsidR="006D1F59" w:rsidRPr="000B19D6" w:rsidDel="0010165E">
                <w:rPr>
                  <w:lang w:val="en-GB"/>
                </w:rPr>
                <w:delText xml:space="preserve"> All </w:delText>
              </w:r>
            </w:del>
            <w:ins w:id="2784" w:author="Johnny Louys" w:date="2024-02-19T14:10:00Z">
              <w:r w:rsidR="0010165E">
                <w:rPr>
                  <w:lang w:val="en-GB"/>
                </w:rPr>
                <w:t>W</w:t>
              </w:r>
              <w:r w:rsidR="0010165E" w:rsidRPr="000B19D6">
                <w:rPr>
                  <w:lang w:val="en-GB"/>
                </w:rPr>
                <w:t xml:space="preserve">ere </w:t>
              </w:r>
            </w:ins>
            <w:r w:rsidR="006D1F59" w:rsidRPr="000B19D6">
              <w:rPr>
                <w:lang w:val="en-GB"/>
              </w:rPr>
              <w:t xml:space="preserve">inspections </w:t>
            </w:r>
            <w:del w:id="2785" w:author="Johnny Louys" w:date="2024-02-19T14:10:00Z">
              <w:r w:rsidR="006D1F59" w:rsidRPr="000B19D6" w:rsidDel="0010165E">
                <w:rPr>
                  <w:lang w:val="en-GB"/>
                </w:rPr>
                <w:delText xml:space="preserve">were </w:delText>
              </w:r>
            </w:del>
            <w:r w:rsidR="006D1F59" w:rsidRPr="000B19D6">
              <w:rPr>
                <w:lang w:val="en-GB"/>
              </w:rPr>
              <w:t>carried out following international law, conducted within 72hrs of port entry, and carried out in an expeditious fashion</w:t>
            </w:r>
          </w:p>
          <w:p w14:paraId="7007E827" w14:textId="77777777" w:rsidR="0010165E" w:rsidRPr="000B19D6" w:rsidRDefault="00000000" w:rsidP="0010165E">
            <w:pPr>
              <w:rPr>
                <w:ins w:id="2786" w:author="Johnny Louys" w:date="2024-02-19T14:11:00Z"/>
                <w:lang w:val="en-GB"/>
              </w:rPr>
            </w:pPr>
            <w:customXmlInsRangeStart w:id="2787" w:author="Johnny Louys" w:date="2024-02-19T14:11:00Z"/>
            <w:sdt>
              <w:sdtPr>
                <w:id w:val="339824747"/>
                <w14:checkbox>
                  <w14:checked w14:val="0"/>
                  <w14:checkedState w14:val="2612" w14:font="MS Gothic"/>
                  <w14:uncheckedState w14:val="2610" w14:font="MS Gothic"/>
                </w14:checkbox>
              </w:sdtPr>
              <w:sdtContent>
                <w:customXmlInsRangeEnd w:id="2787"/>
                <w:ins w:id="2788" w:author="Johnny Louys" w:date="2024-02-19T14:11:00Z">
                  <w:r w:rsidR="0010165E" w:rsidRPr="001E41AE">
                    <w:rPr>
                      <w:rFonts w:ascii="MS Gothic" w:eastAsia="MS Gothic" w:hAnsi="MS Gothic" w:hint="eastAsia"/>
                    </w:rPr>
                    <w:t>☐</w:t>
                  </w:r>
                </w:ins>
                <w:customXmlInsRangeStart w:id="2789" w:author="Johnny Louys" w:date="2024-02-19T14:11:00Z"/>
              </w:sdtContent>
            </w:sdt>
            <w:customXmlInsRangeEnd w:id="2789"/>
            <w:ins w:id="2790" w:author="Johnny Louys" w:date="2024-02-19T14:11:00Z">
              <w:r w:rsidR="0010165E" w:rsidRPr="000B19D6">
                <w:rPr>
                  <w:lang w:val="en-GB"/>
                </w:rPr>
                <w:t xml:space="preserve"> </w:t>
              </w:r>
              <w:r w:rsidR="0010165E">
                <w:rPr>
                  <w:lang w:val="en-GB"/>
                </w:rPr>
                <w:t>Yes</w:t>
              </w:r>
            </w:ins>
          </w:p>
          <w:p w14:paraId="33F6AB24" w14:textId="00014E37" w:rsidR="0010165E" w:rsidRPr="0010165E" w:rsidRDefault="00000000" w:rsidP="006D1F59">
            <w:pPr>
              <w:rPr>
                <w:lang w:val="en-GB"/>
                <w:rPrChange w:id="2791" w:author="Johnny Louys" w:date="2024-02-19T14:11:00Z">
                  <w:rPr/>
                </w:rPrChange>
              </w:rPr>
            </w:pPr>
            <w:customXmlInsRangeStart w:id="2792" w:author="Johnny Louys" w:date="2024-02-19T14:11:00Z"/>
            <w:sdt>
              <w:sdtPr>
                <w:id w:val="1941094885"/>
                <w14:checkbox>
                  <w14:checked w14:val="0"/>
                  <w14:checkedState w14:val="2612" w14:font="MS Gothic"/>
                  <w14:uncheckedState w14:val="2610" w14:font="MS Gothic"/>
                </w14:checkbox>
              </w:sdtPr>
              <w:sdtContent>
                <w:customXmlInsRangeEnd w:id="2792"/>
                <w:ins w:id="2793" w:author="Johnny Louys" w:date="2024-02-19T14:11:00Z">
                  <w:r w:rsidR="0010165E" w:rsidRPr="000B19D6">
                    <w:rPr>
                      <w:rFonts w:ascii="MS Gothic" w:eastAsia="MS Gothic" w:hAnsi="MS Gothic" w:hint="eastAsia"/>
                      <w:lang w:val="en-GB"/>
                    </w:rPr>
                    <w:t>☐</w:t>
                  </w:r>
                </w:ins>
                <w:customXmlInsRangeStart w:id="2794" w:author="Johnny Louys" w:date="2024-02-19T14:11:00Z"/>
              </w:sdtContent>
            </w:sdt>
            <w:customXmlInsRangeEnd w:id="2794"/>
            <w:ins w:id="2795" w:author="Johnny Louys" w:date="2024-02-19T14:11:00Z">
              <w:r w:rsidR="0010165E" w:rsidRPr="000B19D6">
                <w:rPr>
                  <w:lang w:val="en-GB"/>
                </w:rPr>
                <w:t xml:space="preserve"> No</w:t>
              </w:r>
            </w:ins>
          </w:p>
        </w:tc>
        <w:tc>
          <w:tcPr>
            <w:tcW w:w="1911" w:type="dxa"/>
            <w:tcPrChange w:id="2796" w:author="Johnny Louys" w:date="2024-02-19T14:11:00Z">
              <w:tcPr>
                <w:tcW w:w="1911" w:type="dxa"/>
              </w:tcPr>
            </w:tcPrChange>
          </w:tcPr>
          <w:customXmlInsRangeStart w:id="2797" w:author="Johnny Louys" w:date="2024-02-19T14:11:00Z"/>
          <w:sdt>
            <w:sdtPr>
              <w:rPr>
                <w:rStyle w:val="Style2"/>
              </w:rPr>
              <w:alias w:val="Compliance Status"/>
              <w:tag w:val="Compliance Status"/>
              <w:id w:val="519430252"/>
              <w:placeholder>
                <w:docPart w:val="C9C96E8C25664BBC97B0AF1E5D5692C7"/>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customXmlInsRangeEnd w:id="2797"/>
              <w:p w14:paraId="191047AB" w14:textId="288D4819" w:rsidR="006D1F59" w:rsidRPr="00E94116" w:rsidRDefault="00E94116" w:rsidP="00794DF3">
                <w:pPr>
                  <w:rPr>
                    <w:rStyle w:val="Style2"/>
                    <w:lang w:val="en-GB"/>
                  </w:rPr>
                </w:pPr>
                <w:ins w:id="2798" w:author="Johnny Louys" w:date="2024-02-19T14:11:00Z">
                  <w:r w:rsidRPr="000B19D6">
                    <w:rPr>
                      <w:rStyle w:val="PlaceholderText"/>
                      <w:lang w:val="en-GB"/>
                    </w:rPr>
                    <w:t>Choose an item.</w:t>
                  </w:r>
                </w:ins>
              </w:p>
              <w:customXmlInsRangeStart w:id="2799" w:author="Johnny Louys" w:date="2024-02-19T14:11:00Z"/>
            </w:sdtContent>
          </w:sdt>
          <w:customXmlInsRangeEnd w:id="2799"/>
        </w:tc>
      </w:tr>
      <w:tr w:rsidR="0012331E" w:rsidRPr="000B19D6" w14:paraId="7D9BAD61" w14:textId="77777777" w:rsidTr="00667541">
        <w:trPr>
          <w:trHeight w:val="2870"/>
        </w:trPr>
        <w:tc>
          <w:tcPr>
            <w:tcW w:w="7105" w:type="dxa"/>
          </w:tcPr>
          <w:p w14:paraId="0B41A78E" w14:textId="77777777" w:rsidR="0012331E" w:rsidRPr="000B19D6" w:rsidRDefault="0012331E">
            <w:pPr>
              <w:rPr>
                <w:lang w:val="en-GB"/>
              </w:rPr>
            </w:pPr>
            <w:r w:rsidRPr="000B19D6">
              <w:rPr>
                <w:i/>
                <w:iCs/>
                <w:lang w:val="en-GB"/>
              </w:rPr>
              <w:lastRenderedPageBreak/>
              <w:t>Dissostichus ssp</w:t>
            </w:r>
          </w:p>
          <w:p w14:paraId="5A3B76EA" w14:textId="7FF669D0" w:rsidR="00151C5C" w:rsidRDefault="00000000">
            <w:pPr>
              <w:spacing w:before="240"/>
              <w:rPr>
                <w:ins w:id="2800" w:author="Johnny Louys" w:date="2024-02-19T14:15:00Z"/>
                <w:i/>
                <w:iCs/>
                <w:lang w:val="en-GB"/>
              </w:rPr>
            </w:pPr>
            <w:customXmlDelRangeStart w:id="2801" w:author="Johnny Louys" w:date="2024-02-19T14:15:00Z"/>
            <w:sdt>
              <w:sdtPr>
                <w:id w:val="-342935798"/>
                <w14:checkbox>
                  <w14:checked w14:val="0"/>
                  <w14:checkedState w14:val="2612" w14:font="MS Gothic"/>
                  <w14:uncheckedState w14:val="2610" w14:font="MS Gothic"/>
                </w14:checkbox>
              </w:sdtPr>
              <w:sdtContent>
                <w:customXmlDelRangeEnd w:id="2801"/>
                <w:del w:id="2802" w:author="Johnny Louys" w:date="2024-02-19T14:15:00Z">
                  <w:r w:rsidR="0012331E" w:rsidRPr="000B19D6" w:rsidDel="00151C5C">
                    <w:rPr>
                      <w:rFonts w:ascii="MS Gothic" w:eastAsia="MS Gothic" w:hAnsi="MS Gothic" w:hint="eastAsia"/>
                      <w:lang w:val="en-GB"/>
                    </w:rPr>
                    <w:delText>☐</w:delText>
                  </w:r>
                </w:del>
                <w:customXmlDelRangeStart w:id="2803" w:author="Johnny Louys" w:date="2024-02-19T14:15:00Z"/>
              </w:sdtContent>
            </w:sdt>
            <w:customXmlDelRangeEnd w:id="2803"/>
            <w:del w:id="2804" w:author="Johnny Louys" w:date="2024-02-19T14:15:00Z">
              <w:r w:rsidR="0012331E" w:rsidRPr="000B19D6" w:rsidDel="00151C5C">
                <w:rPr>
                  <w:lang w:val="en-GB"/>
                </w:rPr>
                <w:delText xml:space="preserve"> </w:delText>
              </w:r>
            </w:del>
            <w:ins w:id="2805" w:author="Johnny Louys" w:date="2024-02-19T14:14:00Z">
              <w:r w:rsidR="00151C5C">
                <w:rPr>
                  <w:lang w:val="en-GB"/>
                </w:rPr>
                <w:t>D</w:t>
              </w:r>
              <w:r w:rsidR="00151C5C">
                <w:t>id you c</w:t>
              </w:r>
            </w:ins>
            <w:ins w:id="2806" w:author="Johnny Louys" w:date="2024-02-19T14:15:00Z">
              <w:r w:rsidR="00151C5C">
                <w:t xml:space="preserve">arry out </w:t>
              </w:r>
            </w:ins>
            <w:del w:id="2807" w:author="Johnny Louys" w:date="2024-02-19T14:15:00Z">
              <w:r w:rsidR="0012331E" w:rsidRPr="000B19D6" w:rsidDel="00151C5C">
                <w:rPr>
                  <w:lang w:val="en-GB"/>
                </w:rPr>
                <w:delText>I</w:delText>
              </w:r>
            </w:del>
            <w:ins w:id="2808" w:author="Johnny Louys" w:date="2024-02-19T14:15:00Z">
              <w:r w:rsidR="00151C5C">
                <w:rPr>
                  <w:lang w:val="en-GB"/>
                </w:rPr>
                <w:t>i</w:t>
              </w:r>
            </w:ins>
            <w:r w:rsidR="0012331E" w:rsidRPr="000B19D6">
              <w:rPr>
                <w:lang w:val="en-GB"/>
              </w:rPr>
              <w:t xml:space="preserve">nspections </w:t>
            </w:r>
            <w:del w:id="2809" w:author="Johnny Louys" w:date="2024-02-19T14:15:00Z">
              <w:r w:rsidR="0012331E" w:rsidRPr="000B19D6" w:rsidDel="00151C5C">
                <w:rPr>
                  <w:lang w:val="en-GB"/>
                </w:rPr>
                <w:delText xml:space="preserve">carried out </w:delText>
              </w:r>
            </w:del>
            <w:r w:rsidR="0012331E" w:rsidRPr="000B19D6">
              <w:rPr>
                <w:lang w:val="en-GB"/>
              </w:rPr>
              <w:t>on all fishing vessel(s)</w:t>
            </w:r>
            <w:ins w:id="2810" w:author="Johnny Louys" w:date="2024-02-19T14:17:00Z">
              <w:r w:rsidR="00EC0268">
                <w:rPr>
                  <w:lang w:val="en-GB"/>
                </w:rPr>
                <w:t xml:space="preserve"> carrying or landing </w:t>
              </w:r>
              <w:r w:rsidR="00EC0268" w:rsidRPr="00D2719B">
                <w:rPr>
                  <w:i/>
                  <w:iCs/>
                  <w:rPrChange w:id="2811" w:author="Johnny Louys" w:date="2024-02-19T14:17:00Z">
                    <w:rPr/>
                  </w:rPrChange>
                </w:rPr>
                <w:t>Disso</w:t>
              </w:r>
              <w:r w:rsidR="00D2719B" w:rsidRPr="00D2719B">
                <w:rPr>
                  <w:i/>
                  <w:iCs/>
                  <w:rPrChange w:id="2812" w:author="Johnny Louys" w:date="2024-02-19T14:17:00Z">
                    <w:rPr/>
                  </w:rPrChange>
                </w:rPr>
                <w:t>tichus spp</w:t>
              </w:r>
              <w:r w:rsidR="00D2719B">
                <w:rPr>
                  <w:lang w:val="en-GB"/>
                </w:rPr>
                <w:t>,</w:t>
              </w:r>
            </w:ins>
            <w:r w:rsidR="0012331E" w:rsidRPr="000B19D6">
              <w:rPr>
                <w:lang w:val="en-GB"/>
              </w:rPr>
              <w:t xml:space="preserve"> that entered your port</w:t>
            </w:r>
            <w:r w:rsidR="002C4615" w:rsidRPr="000B19D6">
              <w:rPr>
                <w:lang w:val="en-GB"/>
              </w:rPr>
              <w:t>(</w:t>
            </w:r>
            <w:r w:rsidR="0012331E" w:rsidRPr="000B19D6">
              <w:rPr>
                <w:lang w:val="en-GB"/>
              </w:rPr>
              <w:t>s</w:t>
            </w:r>
            <w:r w:rsidR="002C4615" w:rsidRPr="000B19D6">
              <w:rPr>
                <w:lang w:val="en-GB"/>
              </w:rPr>
              <w:t>)</w:t>
            </w:r>
            <w:del w:id="2813" w:author="Johnny Louys" w:date="2024-02-19T14:17:00Z">
              <w:r w:rsidR="0012331E" w:rsidRPr="000B19D6" w:rsidDel="00D2719B">
                <w:rPr>
                  <w:lang w:val="en-GB"/>
                </w:rPr>
                <w:delText>,</w:delText>
              </w:r>
            </w:del>
            <w:r w:rsidR="0012331E" w:rsidRPr="000B19D6">
              <w:rPr>
                <w:lang w:val="en-GB"/>
              </w:rPr>
              <w:t xml:space="preserve"> carrying or landing </w:t>
            </w:r>
            <w:r w:rsidR="0012331E" w:rsidRPr="000B19D6">
              <w:rPr>
                <w:i/>
                <w:iCs/>
                <w:lang w:val="en-GB"/>
              </w:rPr>
              <w:t>Dissostichus ssp</w:t>
            </w:r>
          </w:p>
          <w:p w14:paraId="0B3D12ED" w14:textId="5BE3752D" w:rsidR="00151C5C" w:rsidRDefault="00000000">
            <w:pPr>
              <w:rPr>
                <w:ins w:id="2814" w:author="Johnny Louys" w:date="2024-02-19T14:15:00Z"/>
                <w:lang w:val="en-GB"/>
              </w:rPr>
              <w:pPrChange w:id="2815" w:author="Johnny Louys" w:date="2024-02-19T14:16:00Z">
                <w:pPr>
                  <w:spacing w:before="240"/>
                </w:pPr>
              </w:pPrChange>
            </w:pPr>
            <w:customXmlInsRangeStart w:id="2816" w:author="Johnny Louys" w:date="2024-02-19T14:15:00Z"/>
            <w:sdt>
              <w:sdtPr>
                <w:id w:val="1354530748"/>
                <w14:checkbox>
                  <w14:checked w14:val="0"/>
                  <w14:checkedState w14:val="2612" w14:font="MS Gothic"/>
                  <w14:uncheckedState w14:val="2610" w14:font="MS Gothic"/>
                </w14:checkbox>
              </w:sdtPr>
              <w:sdtContent>
                <w:customXmlInsRangeEnd w:id="2816"/>
                <w:ins w:id="2817" w:author="Johnny Louys" w:date="2024-02-19T14:15:00Z">
                  <w:r w:rsidR="00151C5C" w:rsidRPr="00151C5C">
                    <w:rPr>
                      <w:rFonts w:ascii="MS Gothic" w:eastAsia="MS Gothic" w:hAnsi="MS Gothic" w:hint="eastAsia"/>
                      <w:lang w:val="en-GB"/>
                    </w:rPr>
                    <w:t>☐</w:t>
                  </w:r>
                </w:ins>
                <w:customXmlInsRangeStart w:id="2818" w:author="Johnny Louys" w:date="2024-02-19T14:15:00Z"/>
              </w:sdtContent>
            </w:sdt>
            <w:customXmlInsRangeEnd w:id="2818"/>
            <w:ins w:id="2819" w:author="Johnny Louys" w:date="2024-02-19T14:15:00Z">
              <w:r w:rsidR="00151C5C">
                <w:rPr>
                  <w:lang w:val="en-GB"/>
                </w:rPr>
                <w:t xml:space="preserve"> Y</w:t>
              </w:r>
            </w:ins>
            <w:ins w:id="2820" w:author="Johnny Louys" w:date="2024-02-19T14:16:00Z">
              <w:r w:rsidR="00EC0268">
                <w:rPr>
                  <w:lang w:val="en-GB"/>
                </w:rPr>
                <w:t>e</w:t>
              </w:r>
            </w:ins>
            <w:ins w:id="2821" w:author="Johnny Louys" w:date="2024-02-19T14:15:00Z">
              <w:r w:rsidR="00151C5C">
                <w:rPr>
                  <w:lang w:val="en-GB"/>
                </w:rPr>
                <w:t>s</w:t>
              </w:r>
            </w:ins>
          </w:p>
          <w:p w14:paraId="6380B054" w14:textId="706D9938" w:rsidR="00151C5C" w:rsidRDefault="00000000" w:rsidP="00EC0268">
            <w:pPr>
              <w:rPr>
                <w:ins w:id="2822" w:author="Johnny Louys" w:date="2024-02-19T14:16:00Z"/>
                <w:lang w:val="en-GB"/>
              </w:rPr>
            </w:pPr>
            <w:customXmlInsRangeStart w:id="2823" w:author="Johnny Louys" w:date="2024-02-19T14:16:00Z"/>
            <w:sdt>
              <w:sdtPr>
                <w:id w:val="-720136875"/>
                <w14:checkbox>
                  <w14:checked w14:val="0"/>
                  <w14:checkedState w14:val="2612" w14:font="MS Gothic"/>
                  <w14:uncheckedState w14:val="2610" w14:font="MS Gothic"/>
                </w14:checkbox>
              </w:sdtPr>
              <w:sdtContent>
                <w:customXmlInsRangeEnd w:id="2823"/>
                <w:ins w:id="2824" w:author="Johnny Louys" w:date="2024-02-19T14:16:00Z">
                  <w:r w:rsidR="00744117" w:rsidRPr="00744117">
                    <w:rPr>
                      <w:rFonts w:ascii="MS Gothic" w:eastAsia="MS Gothic" w:hAnsi="MS Gothic" w:hint="eastAsia"/>
                      <w:lang w:val="en-GB"/>
                    </w:rPr>
                    <w:t>☐</w:t>
                  </w:r>
                </w:ins>
                <w:customXmlInsRangeStart w:id="2825" w:author="Johnny Louys" w:date="2024-02-19T14:16:00Z"/>
              </w:sdtContent>
            </w:sdt>
            <w:customXmlInsRangeEnd w:id="2825"/>
            <w:ins w:id="2826" w:author="Johnny Louys" w:date="2024-02-19T14:16:00Z">
              <w:r w:rsidR="00744117">
                <w:rPr>
                  <w:lang w:val="en-GB"/>
                </w:rPr>
                <w:t xml:space="preserve"> </w:t>
              </w:r>
            </w:ins>
            <w:ins w:id="2827" w:author="Johnny Louys" w:date="2024-02-19T14:15:00Z">
              <w:r w:rsidR="00151C5C">
                <w:rPr>
                  <w:lang w:val="en-GB"/>
                </w:rPr>
                <w:t>No</w:t>
              </w:r>
            </w:ins>
          </w:p>
          <w:p w14:paraId="7016DC4A" w14:textId="7939113B" w:rsidR="00EC0268" w:rsidRDefault="00000000" w:rsidP="00EC0268">
            <w:pPr>
              <w:rPr>
                <w:ins w:id="2828" w:author="Johnny Louys" w:date="2024-02-19T14:16:00Z"/>
                <w:lang w:val="en-GB"/>
              </w:rPr>
            </w:pPr>
            <w:customXmlInsRangeStart w:id="2829" w:author="Johnny Louys" w:date="2024-02-19T14:17:00Z"/>
            <w:sdt>
              <w:sdtPr>
                <w:id w:val="-1037118140"/>
                <w14:checkbox>
                  <w14:checked w14:val="0"/>
                  <w14:checkedState w14:val="2612" w14:font="MS Gothic"/>
                  <w14:uncheckedState w14:val="2610" w14:font="MS Gothic"/>
                </w14:checkbox>
              </w:sdtPr>
              <w:sdtContent>
                <w:customXmlInsRangeEnd w:id="2829"/>
                <w:ins w:id="2830" w:author="Johnny Louys" w:date="2024-02-19T14:17:00Z">
                  <w:r w:rsidR="00D2719B" w:rsidRPr="000B19D6">
                    <w:rPr>
                      <w:rFonts w:ascii="MS Gothic" w:eastAsia="MS Gothic" w:hAnsi="MS Gothic" w:hint="eastAsia"/>
                      <w:lang w:val="en-GB"/>
                    </w:rPr>
                    <w:t>☐</w:t>
                  </w:r>
                </w:ins>
                <w:customXmlInsRangeStart w:id="2831" w:author="Johnny Louys" w:date="2024-02-19T14:17:00Z"/>
              </w:sdtContent>
            </w:sdt>
            <w:customXmlInsRangeEnd w:id="2831"/>
            <w:ins w:id="2832" w:author="Johnny Louys" w:date="2024-02-19T14:17:00Z">
              <w:r w:rsidR="00D2719B" w:rsidRPr="000B19D6">
                <w:rPr>
                  <w:lang w:val="en-GB"/>
                </w:rPr>
                <w:t xml:space="preserve"> No vessels carrying or landing </w:t>
              </w:r>
              <w:r w:rsidR="00D2719B" w:rsidRPr="000B19D6">
                <w:rPr>
                  <w:i/>
                  <w:iCs/>
                  <w:lang w:val="en-GB"/>
                </w:rPr>
                <w:t>Dissostichus ssp.</w:t>
              </w:r>
              <w:r w:rsidR="00D2719B" w:rsidRPr="000B19D6">
                <w:rPr>
                  <w:lang w:val="en-GB"/>
                </w:rPr>
                <w:t xml:space="preserve"> called into your ports(s) </w:t>
              </w:r>
              <w:r w:rsidR="00D2719B" w:rsidRPr="000B19D6">
                <w:rPr>
                  <w:rStyle w:val="SubtleEmphasis"/>
                  <w:lang w:val="en-GB"/>
                </w:rPr>
                <w:t>(Obligation Not Applicable)</w:t>
              </w:r>
            </w:ins>
          </w:p>
          <w:p w14:paraId="0A4ECF20" w14:textId="27C4D925" w:rsidR="00EC0268" w:rsidRPr="00151C5C" w:rsidRDefault="00EC0268" w:rsidP="00D2719B">
            <w:pPr>
              <w:spacing w:before="240"/>
              <w:rPr>
                <w:ins w:id="2833" w:author="Johnny Louys" w:date="2024-02-19T14:15:00Z"/>
                <w:lang w:val="en-GB"/>
                <w:rPrChange w:id="2834" w:author="Johnny Louys" w:date="2024-02-19T14:15:00Z">
                  <w:rPr>
                    <w:ins w:id="2835" w:author="Johnny Louys" w:date="2024-02-19T14:15:00Z"/>
                    <w:i/>
                    <w:iCs/>
                    <w:lang w:val="en-GB"/>
                  </w:rPr>
                </w:rPrChange>
              </w:rPr>
            </w:pPr>
            <w:ins w:id="2836" w:author="Johnny Louys" w:date="2024-02-19T14:16:00Z">
              <w:r>
                <w:rPr>
                  <w:lang w:val="en-GB"/>
                </w:rPr>
                <w:t>If yes please indicate:</w:t>
              </w:r>
            </w:ins>
          </w:p>
          <w:p w14:paraId="70C5ADC7" w14:textId="2935834C" w:rsidR="0012331E" w:rsidRPr="00151C5C" w:rsidDel="00D2719B" w:rsidRDefault="0012331E">
            <w:pPr>
              <w:spacing w:before="240"/>
              <w:rPr>
                <w:del w:id="2837" w:author="Johnny Louys" w:date="2024-02-19T14:18:00Z"/>
                <w:i/>
                <w:iCs/>
                <w:lang w:val="en-GB"/>
                <w:rPrChange w:id="2838" w:author="Johnny Louys" w:date="2024-02-19T14:15:00Z">
                  <w:rPr>
                    <w:del w:id="2839" w:author="Johnny Louys" w:date="2024-02-19T14:18:00Z"/>
                    <w:lang w:val="en-GB"/>
                  </w:rPr>
                </w:rPrChange>
              </w:rPr>
            </w:pPr>
            <w:del w:id="2840" w:author="Johnny Louys" w:date="2024-02-19T14:18:00Z">
              <w:r w:rsidRPr="000B19D6" w:rsidDel="00D2719B">
                <w:rPr>
                  <w:i/>
                  <w:iCs/>
                  <w:lang w:val="en-GB"/>
                </w:rPr>
                <w:delText xml:space="preserve">. </w:delText>
              </w:r>
              <w:r w:rsidRPr="000B19D6" w:rsidDel="00D2719B">
                <w:rPr>
                  <w:rStyle w:val="SubtleEmphasis"/>
                  <w:lang w:val="en-GB"/>
                </w:rPr>
                <w:delText>(Please elaborate below as necessary)</w:delText>
              </w:r>
            </w:del>
          </w:p>
          <w:p w14:paraId="6AA89829" w14:textId="2369FD52" w:rsidR="0012331E" w:rsidRPr="000B19D6" w:rsidRDefault="0012331E">
            <w:pPr>
              <w:rPr>
                <w:lang w:val="en-GB"/>
              </w:rPr>
              <w:pPrChange w:id="2841" w:author="Johnny Louys" w:date="2024-02-19T14:17:00Z">
                <w:pPr>
                  <w:ind w:left="789" w:hanging="789"/>
                </w:pPr>
              </w:pPrChange>
            </w:pPr>
            <w:del w:id="2842" w:author="Johnny Louys" w:date="2024-02-19T14:17:00Z">
              <w:r w:rsidRPr="000B19D6" w:rsidDel="00D2719B">
                <w:rPr>
                  <w:lang w:val="en-GB"/>
                </w:rPr>
                <w:tab/>
              </w:r>
            </w:del>
            <w:r w:rsidRPr="000B19D6">
              <w:rPr>
                <w:lang w:val="en-GB"/>
              </w:rPr>
              <w:t>Number of vessel</w:t>
            </w:r>
            <w:r w:rsidR="00A80C6F" w:rsidRPr="000B19D6">
              <w:rPr>
                <w:lang w:val="en-GB"/>
              </w:rPr>
              <w:t>s</w:t>
            </w:r>
            <w:r w:rsidRPr="000B19D6">
              <w:rPr>
                <w:lang w:val="en-GB"/>
              </w:rPr>
              <w:t xml:space="preserve"> carrying or landing </w:t>
            </w:r>
            <w:r w:rsidRPr="000B19D6">
              <w:rPr>
                <w:i/>
                <w:iCs/>
                <w:lang w:val="en-GB"/>
              </w:rPr>
              <w:t xml:space="preserve">Dissostichus ssp </w:t>
            </w:r>
            <w:r w:rsidRPr="000B19D6">
              <w:rPr>
                <w:iCs/>
                <w:lang w:val="en-GB"/>
              </w:rPr>
              <w:t xml:space="preserve">that </w:t>
            </w:r>
            <w:r w:rsidRPr="000B19D6">
              <w:rPr>
                <w:lang w:val="en-GB"/>
              </w:rPr>
              <w:t xml:space="preserve">called into your port: </w:t>
            </w:r>
            <w:sdt>
              <w:sdtPr>
                <w:id w:val="-1073432949"/>
                <w:placeholder>
                  <w:docPart w:val="4A2AD3E479D047248D722D5B78D92378"/>
                </w:placeholder>
                <w:showingPlcHdr/>
              </w:sdtPr>
              <w:sdtContent>
                <w:r w:rsidRPr="000B19D6">
                  <w:rPr>
                    <w:rStyle w:val="PlaceholderText"/>
                    <w:lang w:val="en-GB"/>
                  </w:rPr>
                  <w:t>Click or tap here to enter text.</w:t>
                </w:r>
              </w:sdtContent>
            </w:sdt>
          </w:p>
          <w:p w14:paraId="60E25A3F" w14:textId="77777777" w:rsidR="0012331E" w:rsidRPr="000B19D6" w:rsidRDefault="0012331E">
            <w:pPr>
              <w:rPr>
                <w:lang w:val="en-GB"/>
              </w:rPr>
            </w:pPr>
            <w:del w:id="2843" w:author="Johnny Louys" w:date="2024-02-19T14:17:00Z">
              <w:r w:rsidRPr="000B19D6" w:rsidDel="00D2719B">
                <w:rPr>
                  <w:lang w:val="en-GB"/>
                </w:rPr>
                <w:tab/>
              </w:r>
            </w:del>
            <w:r w:rsidRPr="000B19D6">
              <w:rPr>
                <w:lang w:val="en-GB"/>
              </w:rPr>
              <w:t xml:space="preserve">Number of vessel(s) carrying or landing </w:t>
            </w:r>
            <w:r w:rsidRPr="000B19D6">
              <w:rPr>
                <w:i/>
                <w:iCs/>
                <w:lang w:val="en-GB"/>
              </w:rPr>
              <w:t>Dissostichus ssp.</w:t>
            </w:r>
            <w:r w:rsidRPr="000B19D6">
              <w:rPr>
                <w:lang w:val="en-GB"/>
              </w:rPr>
              <w:t xml:space="preserve"> inspected: </w:t>
            </w:r>
            <w:sdt>
              <w:sdtPr>
                <w:id w:val="1567842018"/>
                <w:placeholder>
                  <w:docPart w:val="4A2AD3E479D047248D722D5B78D92378"/>
                </w:placeholder>
                <w:showingPlcHdr/>
              </w:sdtPr>
              <w:sdtContent>
                <w:r w:rsidRPr="000B19D6">
                  <w:rPr>
                    <w:rStyle w:val="PlaceholderText"/>
                    <w:lang w:val="en-GB"/>
                  </w:rPr>
                  <w:t>Click or tap here to enter text.</w:t>
                </w:r>
              </w:sdtContent>
            </w:sdt>
          </w:p>
          <w:p w14:paraId="66AD1EAB" w14:textId="6EE8911D" w:rsidR="0012331E" w:rsidRPr="000B19D6" w:rsidRDefault="00000000">
            <w:pPr>
              <w:rPr>
                <w:lang w:val="en-GB"/>
              </w:rPr>
            </w:pPr>
            <w:customXmlDelRangeStart w:id="2844" w:author="Johnny Louys" w:date="2024-02-19T14:17:00Z"/>
            <w:sdt>
              <w:sdtPr>
                <w:id w:val="1227027030"/>
                <w14:checkbox>
                  <w14:checked w14:val="0"/>
                  <w14:checkedState w14:val="2612" w14:font="MS Gothic"/>
                  <w14:uncheckedState w14:val="2610" w14:font="MS Gothic"/>
                </w14:checkbox>
              </w:sdtPr>
              <w:sdtContent>
                <w:customXmlDelRangeEnd w:id="2844"/>
                <w:del w:id="2845" w:author="Johnny Louys" w:date="2024-02-19T14:17:00Z">
                  <w:r w:rsidR="0012331E" w:rsidRPr="000B19D6" w:rsidDel="00D2719B">
                    <w:rPr>
                      <w:rFonts w:ascii="MS Gothic" w:eastAsia="MS Gothic" w:hAnsi="MS Gothic" w:hint="eastAsia"/>
                      <w:lang w:val="en-GB"/>
                    </w:rPr>
                    <w:delText>☐</w:delText>
                  </w:r>
                </w:del>
                <w:customXmlDelRangeStart w:id="2846" w:author="Johnny Louys" w:date="2024-02-19T14:17:00Z"/>
              </w:sdtContent>
            </w:sdt>
            <w:customXmlDelRangeEnd w:id="2846"/>
            <w:del w:id="2847" w:author="Johnny Louys" w:date="2024-02-19T14:17:00Z">
              <w:r w:rsidR="0012331E" w:rsidRPr="000B19D6" w:rsidDel="00D2719B">
                <w:rPr>
                  <w:lang w:val="en-GB"/>
                </w:rPr>
                <w:delText xml:space="preserve"> No vessels carrying or landing </w:delText>
              </w:r>
              <w:r w:rsidR="0012331E" w:rsidRPr="000B19D6" w:rsidDel="00D2719B">
                <w:rPr>
                  <w:i/>
                  <w:iCs/>
                  <w:lang w:val="en-GB"/>
                </w:rPr>
                <w:delText>Dissostichus ssp.</w:delText>
              </w:r>
              <w:r w:rsidR="0012331E" w:rsidRPr="000B19D6" w:rsidDel="00D2719B">
                <w:rPr>
                  <w:lang w:val="en-GB"/>
                </w:rPr>
                <w:delText xml:space="preserve"> called into your ports(s) </w:delText>
              </w:r>
              <w:r w:rsidR="0012331E" w:rsidRPr="000B19D6" w:rsidDel="00D2719B">
                <w:rPr>
                  <w:rStyle w:val="SubtleEmphasis"/>
                  <w:lang w:val="en-GB"/>
                </w:rPr>
                <w:delText>(Obligation Not Applicable)</w:delText>
              </w:r>
            </w:del>
          </w:p>
        </w:tc>
        <w:tc>
          <w:tcPr>
            <w:tcW w:w="1911" w:type="dxa"/>
          </w:tcPr>
          <w:sdt>
            <w:sdtPr>
              <w:rPr>
                <w:rStyle w:val="Style2"/>
              </w:rPr>
              <w:alias w:val="Compliance Status"/>
              <w:tag w:val="Compliance Status"/>
              <w:id w:val="1731031232"/>
              <w:placeholder>
                <w:docPart w:val="0BB07D8BA6684EE2853AA416597BB14B"/>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p w14:paraId="1A7E62A9" w14:textId="77777777" w:rsidR="0012331E" w:rsidRPr="000B19D6" w:rsidRDefault="0012331E">
                <w:pPr>
                  <w:rPr>
                    <w:rStyle w:val="Style2"/>
                    <w:lang w:val="en-GB"/>
                  </w:rPr>
                </w:pPr>
                <w:r w:rsidRPr="000B19D6">
                  <w:rPr>
                    <w:rStyle w:val="PlaceholderText"/>
                    <w:lang w:val="en-GB"/>
                  </w:rPr>
                  <w:t>Choose an item.</w:t>
                </w:r>
              </w:p>
            </w:sdtContent>
          </w:sdt>
        </w:tc>
      </w:tr>
      <w:tr w:rsidR="0012331E" w:rsidRPr="000B19D6" w14:paraId="6DC30310" w14:textId="77777777" w:rsidTr="00CC7FC2">
        <w:trPr>
          <w:trHeight w:val="2420"/>
        </w:trPr>
        <w:tc>
          <w:tcPr>
            <w:tcW w:w="7105" w:type="dxa"/>
          </w:tcPr>
          <w:p w14:paraId="58576716" w14:textId="10A3B9A9" w:rsidR="0012331E" w:rsidRPr="000B19D6" w:rsidRDefault="00E629B0">
            <w:pPr>
              <w:rPr>
                <w:lang w:val="en-GB"/>
              </w:rPr>
            </w:pPr>
            <w:ins w:id="2848" w:author="Johnny Louys" w:date="2024-02-19T14:18:00Z">
              <w:r>
                <w:rPr>
                  <w:lang w:val="en-GB"/>
                </w:rPr>
                <w:t xml:space="preserve">Did you receive </w:t>
              </w:r>
            </w:ins>
            <w:del w:id="2849" w:author="Johnny Louys" w:date="2024-02-19T14:18:00Z">
              <w:r w:rsidR="0012331E" w:rsidRPr="000B19D6" w:rsidDel="00E629B0">
                <w:rPr>
                  <w:lang w:val="en-GB"/>
                </w:rPr>
                <w:delText>R</w:delText>
              </w:r>
            </w:del>
            <w:ins w:id="2850" w:author="Johnny Louys" w:date="2024-02-19T14:18:00Z">
              <w:r>
                <w:rPr>
                  <w:lang w:val="en-GB"/>
                </w:rPr>
                <w:t>r</w:t>
              </w:r>
            </w:ins>
            <w:r w:rsidR="0012331E" w:rsidRPr="000B19D6">
              <w:rPr>
                <w:lang w:val="en-GB"/>
              </w:rPr>
              <w:t xml:space="preserve">equests </w:t>
            </w:r>
            <w:del w:id="2851" w:author="Johnny Louys" w:date="2024-02-19T14:19:00Z">
              <w:r w:rsidR="0012331E" w:rsidRPr="000B19D6" w:rsidDel="00E629B0">
                <w:rPr>
                  <w:lang w:val="en-GB"/>
                </w:rPr>
                <w:delText xml:space="preserve">received </w:delText>
              </w:r>
            </w:del>
            <w:r w:rsidR="0012331E" w:rsidRPr="000B19D6">
              <w:rPr>
                <w:lang w:val="en-GB"/>
              </w:rPr>
              <w:t xml:space="preserve">from another CCP, RFMO or CCAMLR </w:t>
            </w:r>
            <w:del w:id="2852" w:author="Johnny Louys" w:date="2024-02-19T14:19:00Z">
              <w:r w:rsidR="0008061D" w:rsidRPr="000B19D6" w:rsidDel="00E629B0">
                <w:rPr>
                  <w:lang w:val="en-GB"/>
                </w:rPr>
                <w:delText>under</w:delText>
              </w:r>
              <w:r w:rsidR="0012331E" w:rsidRPr="000B19D6" w:rsidDel="00E629B0">
                <w:rPr>
                  <w:lang w:val="en-GB"/>
                </w:rPr>
                <w:delText xml:space="preserve"> </w:delText>
              </w:r>
            </w:del>
            <w:ins w:id="2853" w:author="Johnny Louys" w:date="2024-02-19T14:19:00Z">
              <w:r>
                <w:rPr>
                  <w:lang w:val="en-GB"/>
                </w:rPr>
                <w:t>pursuant to</w:t>
              </w:r>
              <w:r w:rsidRPr="000B19D6">
                <w:rPr>
                  <w:lang w:val="en-GB"/>
                </w:rPr>
                <w:t xml:space="preserve"> </w:t>
              </w:r>
            </w:ins>
            <w:r w:rsidR="00BE2ADF" w:rsidRPr="000B19D6">
              <w:rPr>
                <w:lang w:val="en-GB"/>
              </w:rPr>
              <w:t xml:space="preserve">paragraph </w:t>
            </w:r>
            <w:r w:rsidR="0012331E" w:rsidRPr="000B19D6">
              <w:rPr>
                <w:lang w:val="en-GB"/>
              </w:rPr>
              <w:t>23 (a)</w:t>
            </w:r>
            <w:ins w:id="2854" w:author="Johnny Louys" w:date="2024-02-19T14:19:00Z">
              <w:r>
                <w:rPr>
                  <w:lang w:val="en-GB"/>
                </w:rPr>
                <w:t xml:space="preserve"> of this CMM</w:t>
              </w:r>
            </w:ins>
          </w:p>
          <w:p w14:paraId="2C1A92C8" w14:textId="77777777" w:rsidR="0012331E" w:rsidRPr="000B19D6" w:rsidRDefault="00000000">
            <w:pPr>
              <w:rPr>
                <w:rStyle w:val="SubtleEmphasis"/>
                <w:lang w:val="en-GB"/>
              </w:rPr>
            </w:pPr>
            <w:sdt>
              <w:sdtPr>
                <w:rPr>
                  <w:rFonts w:asciiTheme="majorHAnsi" w:hAnsiTheme="majorHAnsi"/>
                  <w:i/>
                  <w:iCs/>
                  <w:color w:val="595959" w:themeColor="text1" w:themeTint="A6"/>
                  <w:sz w:val="20"/>
                </w:rPr>
                <w:id w:val="579418003"/>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 xml:space="preserve"> Yes </w:t>
            </w:r>
            <w:r w:rsidR="0012331E" w:rsidRPr="000B19D6">
              <w:rPr>
                <w:rStyle w:val="SubtleEmphasis"/>
                <w:lang w:val="en-GB"/>
              </w:rPr>
              <w:t>If yes, please indicate</w:t>
            </w:r>
          </w:p>
          <w:p w14:paraId="127DC9B1" w14:textId="12EC723E" w:rsidR="0012331E" w:rsidRPr="000B19D6" w:rsidRDefault="0012331E">
            <w:pPr>
              <w:rPr>
                <w:lang w:val="en-GB"/>
              </w:rPr>
            </w:pPr>
            <w:r w:rsidRPr="000B19D6">
              <w:rPr>
                <w:lang w:val="en-GB"/>
              </w:rPr>
              <w:tab/>
              <w:t xml:space="preserve">Number of </w:t>
            </w:r>
            <w:r w:rsidR="0008061D" w:rsidRPr="000B19D6">
              <w:rPr>
                <w:lang w:val="en-GB"/>
              </w:rPr>
              <w:t>requests</w:t>
            </w:r>
            <w:r w:rsidRPr="000B19D6">
              <w:rPr>
                <w:lang w:val="en-GB"/>
              </w:rPr>
              <w:t xml:space="preserve"> received: </w:t>
            </w:r>
            <w:sdt>
              <w:sdtPr>
                <w:id w:val="-2140954420"/>
                <w:placeholder>
                  <w:docPart w:val="E0F71CD266E94A5D86710AA77486CC74"/>
                </w:placeholder>
                <w:showingPlcHdr/>
              </w:sdtPr>
              <w:sdtContent>
                <w:r w:rsidRPr="000B19D6">
                  <w:rPr>
                    <w:rStyle w:val="PlaceholderText"/>
                    <w:lang w:val="en-GB"/>
                  </w:rPr>
                  <w:t>Click or tap here to enter text.</w:t>
                </w:r>
              </w:sdtContent>
            </w:sdt>
          </w:p>
          <w:p w14:paraId="7EAF4644" w14:textId="76E77229" w:rsidR="0012331E" w:rsidRPr="000B19D6" w:rsidRDefault="0012331E">
            <w:pPr>
              <w:rPr>
                <w:lang w:val="en-GB"/>
              </w:rPr>
            </w:pPr>
            <w:r w:rsidRPr="000B19D6">
              <w:rPr>
                <w:lang w:val="en-GB"/>
              </w:rPr>
              <w:tab/>
              <w:t>Number of vessel</w:t>
            </w:r>
            <w:r w:rsidR="0008061D" w:rsidRPr="000B19D6">
              <w:rPr>
                <w:lang w:val="en-GB"/>
              </w:rPr>
              <w:t>s</w:t>
            </w:r>
            <w:r w:rsidRPr="000B19D6">
              <w:rPr>
                <w:lang w:val="en-GB"/>
              </w:rPr>
              <w:t xml:space="preserve"> inspected pursuant to such requests: </w:t>
            </w:r>
            <w:sdt>
              <w:sdtPr>
                <w:id w:val="733825766"/>
                <w:placeholder>
                  <w:docPart w:val="E0F71CD266E94A5D86710AA77486CC74"/>
                </w:placeholder>
                <w:showingPlcHdr/>
              </w:sdtPr>
              <w:sdtContent>
                <w:r w:rsidRPr="000B19D6">
                  <w:rPr>
                    <w:rStyle w:val="PlaceholderText"/>
                    <w:lang w:val="en-GB"/>
                  </w:rPr>
                  <w:t>Click or tap here to enter text.</w:t>
                </w:r>
              </w:sdtContent>
            </w:sdt>
          </w:p>
          <w:p w14:paraId="1D3E6BA6" w14:textId="2CF7A72E" w:rsidR="0012331E" w:rsidRPr="000B19D6" w:rsidRDefault="00000000">
            <w:pPr>
              <w:rPr>
                <w:rFonts w:asciiTheme="majorHAnsi" w:hAnsiTheme="majorHAnsi"/>
                <w:i/>
                <w:iCs/>
                <w:color w:val="595959" w:themeColor="text1" w:themeTint="A6"/>
                <w:lang w:val="en-GB"/>
              </w:rPr>
            </w:pPr>
            <w:sdt>
              <w:sdtPr>
                <w:id w:val="-691447907"/>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 xml:space="preserve"> No requests received from another CCP, RFMO or CCAMLR pursuant to </w:t>
            </w:r>
            <w:r w:rsidR="00BE2ADF" w:rsidRPr="000B19D6">
              <w:rPr>
                <w:lang w:val="en-GB"/>
              </w:rPr>
              <w:t xml:space="preserve">paragraph </w:t>
            </w:r>
            <w:r w:rsidR="0012331E" w:rsidRPr="000B19D6">
              <w:rPr>
                <w:lang w:val="en-GB"/>
              </w:rPr>
              <w:t xml:space="preserve">23 (a) </w:t>
            </w:r>
            <w:r w:rsidR="0012331E" w:rsidRPr="000B19D6">
              <w:rPr>
                <w:rStyle w:val="SubtleEmphasis"/>
                <w:lang w:val="en-GB"/>
              </w:rPr>
              <w:t>(Obligation Not Applicable)</w:t>
            </w:r>
          </w:p>
        </w:tc>
        <w:tc>
          <w:tcPr>
            <w:tcW w:w="1911" w:type="dxa"/>
          </w:tcPr>
          <w:sdt>
            <w:sdtPr>
              <w:rPr>
                <w:rStyle w:val="Style2"/>
              </w:rPr>
              <w:alias w:val="Compliance Status"/>
              <w:tag w:val="Compliance Status"/>
              <w:id w:val="-944608868"/>
              <w:placeholder>
                <w:docPart w:val="A7A75EDBA0374CDBB2C90D04C97CF779"/>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p w14:paraId="485486C5" w14:textId="2212385E" w:rsidR="0012331E" w:rsidRPr="000B19D6" w:rsidRDefault="0012331E">
                <w:pPr>
                  <w:rPr>
                    <w:rFonts w:ascii="Cambria" w:hAnsi="Cambria"/>
                    <w:b/>
                    <w:color w:val="FF0000"/>
                    <w:lang w:val="en-GB"/>
                  </w:rPr>
                </w:pPr>
                <w:r w:rsidRPr="000B19D6">
                  <w:rPr>
                    <w:rStyle w:val="PlaceholderText"/>
                    <w:lang w:val="en-GB"/>
                  </w:rPr>
                  <w:t>Choose an item.</w:t>
                </w:r>
              </w:p>
            </w:sdtContent>
          </w:sdt>
        </w:tc>
      </w:tr>
      <w:tr w:rsidR="000B66BC" w:rsidRPr="000B19D6" w14:paraId="0C515A61" w14:textId="77777777" w:rsidTr="00CC7FC2">
        <w:trPr>
          <w:trHeight w:val="1763"/>
        </w:trPr>
        <w:tc>
          <w:tcPr>
            <w:tcW w:w="7105" w:type="dxa"/>
          </w:tcPr>
          <w:p w14:paraId="555E80AC" w14:textId="704FF671" w:rsidR="000B66BC" w:rsidRPr="000B19D6" w:rsidRDefault="000B66BC" w:rsidP="00CC7FC2">
            <w:pPr>
              <w:rPr>
                <w:lang w:val="en-GB"/>
              </w:rPr>
            </w:pPr>
            <w:r w:rsidRPr="000B19D6">
              <w:rPr>
                <w:lang w:val="en-GB"/>
              </w:rPr>
              <w:t xml:space="preserve">Did any vessel </w:t>
            </w:r>
            <w:r w:rsidR="0008061D" w:rsidRPr="000B19D6">
              <w:rPr>
                <w:lang w:val="en-GB"/>
              </w:rPr>
              <w:t>fail</w:t>
            </w:r>
            <w:r w:rsidRPr="000B19D6">
              <w:rPr>
                <w:lang w:val="en-GB"/>
              </w:rPr>
              <w:t xml:space="preserve"> to provide </w:t>
            </w:r>
            <w:r w:rsidR="00412A88" w:rsidRPr="000B19D6">
              <w:rPr>
                <w:lang w:val="en-GB"/>
              </w:rPr>
              <w:t xml:space="preserve">the </w:t>
            </w:r>
            <w:r w:rsidRPr="000B19D6">
              <w:rPr>
                <w:lang w:val="en-GB"/>
              </w:rPr>
              <w:t xml:space="preserve">information required by </w:t>
            </w:r>
            <w:r w:rsidR="00BE2ADF" w:rsidRPr="000B19D6">
              <w:rPr>
                <w:lang w:val="en-GB"/>
              </w:rPr>
              <w:t xml:space="preserve">paragraph </w:t>
            </w:r>
            <w:r w:rsidRPr="000B19D6">
              <w:rPr>
                <w:lang w:val="en-GB"/>
              </w:rPr>
              <w:t>5</w:t>
            </w:r>
          </w:p>
          <w:p w14:paraId="257B2379" w14:textId="77777777" w:rsidR="000B66BC" w:rsidRPr="000B19D6" w:rsidRDefault="00000000">
            <w:pPr>
              <w:rPr>
                <w:rStyle w:val="SubtleEmphasis"/>
                <w:lang w:val="en-GB"/>
              </w:rPr>
            </w:pPr>
            <w:sdt>
              <w:sdtPr>
                <w:rPr>
                  <w:rFonts w:asciiTheme="majorHAnsi" w:hAnsiTheme="majorHAnsi"/>
                  <w:i/>
                  <w:iCs/>
                  <w:color w:val="595959" w:themeColor="text1" w:themeTint="A6"/>
                  <w:sz w:val="20"/>
                </w:rPr>
                <w:id w:val="1766344860"/>
                <w14:checkbox>
                  <w14:checked w14:val="0"/>
                  <w14:checkedState w14:val="2612" w14:font="MS Gothic"/>
                  <w14:uncheckedState w14:val="2610" w14:font="MS Gothic"/>
                </w14:checkbox>
              </w:sdtPr>
              <w:sdtContent>
                <w:r w:rsidR="000B66BC" w:rsidRPr="000B19D6">
                  <w:rPr>
                    <w:rFonts w:ascii="MS Gothic" w:eastAsia="MS Gothic" w:hAnsi="MS Gothic" w:hint="eastAsia"/>
                    <w:lang w:val="en-GB"/>
                  </w:rPr>
                  <w:t>☐</w:t>
                </w:r>
              </w:sdtContent>
            </w:sdt>
            <w:r w:rsidR="000B66BC" w:rsidRPr="000B19D6">
              <w:rPr>
                <w:lang w:val="en-GB"/>
              </w:rPr>
              <w:t xml:space="preserve"> Yes </w:t>
            </w:r>
            <w:r w:rsidR="000B66BC" w:rsidRPr="000B19D6">
              <w:rPr>
                <w:rStyle w:val="SubtleEmphasis"/>
                <w:lang w:val="en-GB"/>
              </w:rPr>
              <w:t>If yes, please indicate</w:t>
            </w:r>
          </w:p>
          <w:p w14:paraId="000C9C66" w14:textId="77777777" w:rsidR="000B66BC" w:rsidRPr="000B19D6" w:rsidRDefault="000B66BC">
            <w:pPr>
              <w:rPr>
                <w:lang w:val="en-GB"/>
              </w:rPr>
            </w:pPr>
            <w:r w:rsidRPr="000B19D6">
              <w:rPr>
                <w:lang w:val="en-GB"/>
              </w:rPr>
              <w:tab/>
              <w:t xml:space="preserve">Number of such vessel(s): </w:t>
            </w:r>
            <w:sdt>
              <w:sdtPr>
                <w:id w:val="-690836698"/>
                <w:placeholder>
                  <w:docPart w:val="DB12E28FB1D54E648781B48369C82920"/>
                </w:placeholder>
                <w:showingPlcHdr/>
              </w:sdtPr>
              <w:sdtContent>
                <w:r w:rsidRPr="000B19D6">
                  <w:rPr>
                    <w:rStyle w:val="PlaceholderText"/>
                    <w:lang w:val="en-GB"/>
                  </w:rPr>
                  <w:t>Click or tap here to enter text.</w:t>
                </w:r>
              </w:sdtContent>
            </w:sdt>
          </w:p>
          <w:p w14:paraId="7ED89472" w14:textId="77777777" w:rsidR="000B66BC" w:rsidRPr="000B19D6" w:rsidRDefault="000B66BC">
            <w:pPr>
              <w:rPr>
                <w:lang w:val="en-GB"/>
              </w:rPr>
            </w:pPr>
            <w:r w:rsidRPr="000B19D6">
              <w:rPr>
                <w:lang w:val="en-GB"/>
              </w:rPr>
              <w:tab/>
              <w:t xml:space="preserve">Number of such vessel(s) inspected: </w:t>
            </w:r>
            <w:sdt>
              <w:sdtPr>
                <w:id w:val="872041282"/>
                <w:placeholder>
                  <w:docPart w:val="DB12E28FB1D54E648781B48369C82920"/>
                </w:placeholder>
                <w:showingPlcHdr/>
              </w:sdtPr>
              <w:sdtContent>
                <w:r w:rsidRPr="000B19D6">
                  <w:rPr>
                    <w:rStyle w:val="PlaceholderText"/>
                    <w:lang w:val="en-GB"/>
                  </w:rPr>
                  <w:t>Click or tap here to enter text.</w:t>
                </w:r>
              </w:sdtContent>
            </w:sdt>
          </w:p>
          <w:p w14:paraId="04B583A9" w14:textId="46AE4C94" w:rsidR="000B66BC" w:rsidRPr="000B19D6" w:rsidRDefault="00000000">
            <w:pPr>
              <w:rPr>
                <w:lang w:val="en-GB"/>
              </w:rPr>
            </w:pPr>
            <w:sdt>
              <w:sdtPr>
                <w:id w:val="1907499152"/>
                <w14:checkbox>
                  <w14:checked w14:val="0"/>
                  <w14:checkedState w14:val="2612" w14:font="MS Gothic"/>
                  <w14:uncheckedState w14:val="2610" w14:font="MS Gothic"/>
                </w14:checkbox>
              </w:sdtPr>
              <w:sdtContent>
                <w:r w:rsidR="000B66BC" w:rsidRPr="000B19D6">
                  <w:rPr>
                    <w:rFonts w:ascii="MS Gothic" w:eastAsia="MS Gothic" w:hAnsi="MS Gothic" w:hint="eastAsia"/>
                    <w:lang w:val="en-GB"/>
                  </w:rPr>
                  <w:t>☐</w:t>
                </w:r>
              </w:sdtContent>
            </w:sdt>
            <w:r w:rsidR="000B66BC" w:rsidRPr="000B19D6">
              <w:rPr>
                <w:lang w:val="en-GB"/>
              </w:rPr>
              <w:t xml:space="preserve"> No vessel(s) failed to provide </w:t>
            </w:r>
            <w:r w:rsidR="00412A88" w:rsidRPr="000B19D6">
              <w:rPr>
                <w:lang w:val="en-GB"/>
              </w:rPr>
              <w:t xml:space="preserve">the </w:t>
            </w:r>
            <w:r w:rsidR="000B66BC" w:rsidRPr="000B19D6">
              <w:rPr>
                <w:lang w:val="en-GB"/>
              </w:rPr>
              <w:t xml:space="preserve">information required in </w:t>
            </w:r>
            <w:r w:rsidR="00BE2ADF" w:rsidRPr="000B19D6">
              <w:rPr>
                <w:lang w:val="en-GB"/>
              </w:rPr>
              <w:t xml:space="preserve">paragraph </w:t>
            </w:r>
            <w:r w:rsidR="000B66BC" w:rsidRPr="000B19D6">
              <w:rPr>
                <w:lang w:val="en-GB"/>
              </w:rPr>
              <w:t xml:space="preserve">5 </w:t>
            </w:r>
            <w:r w:rsidR="000B66BC" w:rsidRPr="000B19D6">
              <w:rPr>
                <w:rStyle w:val="SubtleEmphasis"/>
                <w:lang w:val="en-GB"/>
              </w:rPr>
              <w:t>(Obligation Not Applicable)</w:t>
            </w:r>
          </w:p>
        </w:tc>
        <w:tc>
          <w:tcPr>
            <w:tcW w:w="1911" w:type="dxa"/>
          </w:tcPr>
          <w:sdt>
            <w:sdtPr>
              <w:rPr>
                <w:rStyle w:val="Style2"/>
              </w:rPr>
              <w:alias w:val="Compliance Status"/>
              <w:tag w:val="Compliance Status"/>
              <w:id w:val="-1297829842"/>
              <w:placeholder>
                <w:docPart w:val="BE099368B1A44A4FBCB9CB9278C033E6"/>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p w14:paraId="428891E2" w14:textId="77777777" w:rsidR="000B66BC" w:rsidRPr="000B19D6" w:rsidRDefault="000B66BC">
                <w:pPr>
                  <w:rPr>
                    <w:rStyle w:val="Style2"/>
                    <w:lang w:val="en-GB"/>
                  </w:rPr>
                </w:pPr>
                <w:r w:rsidRPr="000B19D6">
                  <w:rPr>
                    <w:rStyle w:val="PlaceholderText"/>
                    <w:lang w:val="en-GB"/>
                  </w:rPr>
                  <w:t>Choose an item.</w:t>
                </w:r>
              </w:p>
            </w:sdtContent>
          </w:sdt>
        </w:tc>
      </w:tr>
      <w:tr w:rsidR="0012331E" w:rsidRPr="000B19D6" w14:paraId="2EF15212" w14:textId="77777777" w:rsidTr="00CC7FC2">
        <w:trPr>
          <w:trHeight w:val="1277"/>
        </w:trPr>
        <w:tc>
          <w:tcPr>
            <w:tcW w:w="7105" w:type="dxa"/>
          </w:tcPr>
          <w:p w14:paraId="1B82C69F" w14:textId="2E657614" w:rsidR="0012331E" w:rsidRPr="000B19D6" w:rsidRDefault="00E629B0" w:rsidP="00CC7FC2">
            <w:pPr>
              <w:rPr>
                <w:lang w:val="en-GB"/>
              </w:rPr>
            </w:pPr>
            <w:ins w:id="2855" w:author="Johnny Louys" w:date="2024-02-19T14:19:00Z">
              <w:r>
                <w:rPr>
                  <w:lang w:val="en-GB"/>
                </w:rPr>
                <w:t>Did a</w:t>
              </w:r>
            </w:ins>
            <w:del w:id="2856" w:author="Johnny Louys" w:date="2024-02-19T14:19:00Z">
              <w:r w:rsidR="0012331E" w:rsidRPr="000B19D6" w:rsidDel="00E629B0">
                <w:rPr>
                  <w:lang w:val="en-GB"/>
                </w:rPr>
                <w:delText>A</w:delText>
              </w:r>
            </w:del>
            <w:r w:rsidR="0012331E" w:rsidRPr="000B19D6">
              <w:rPr>
                <w:lang w:val="en-GB"/>
              </w:rPr>
              <w:t xml:space="preserve">ll inspection </w:t>
            </w:r>
            <w:del w:id="2857" w:author="Johnny Louys" w:date="2024-03-22T17:08:00Z">
              <w:r w:rsidR="0012331E" w:rsidRPr="000B19D6" w:rsidDel="0008705E">
                <w:rPr>
                  <w:lang w:val="en-GB"/>
                </w:rPr>
                <w:delText>report</w:delText>
              </w:r>
            </w:del>
            <w:ins w:id="2858" w:author="Johnny Louys" w:date="2024-03-22T17:08:00Z">
              <w:r w:rsidR="0008705E">
                <w:rPr>
                  <w:lang w:val="en-GB"/>
                </w:rPr>
                <w:t>reports</w:t>
              </w:r>
            </w:ins>
            <w:del w:id="2859" w:author="Johnny Louys" w:date="2024-02-19T14:19:00Z">
              <w:r w:rsidR="0012331E" w:rsidRPr="000B19D6" w:rsidDel="00E629B0">
                <w:rPr>
                  <w:lang w:val="en-GB"/>
                </w:rPr>
                <w:delText>s</w:delText>
              </w:r>
            </w:del>
            <w:r w:rsidR="0012331E" w:rsidRPr="000B19D6">
              <w:rPr>
                <w:lang w:val="en-GB"/>
              </w:rPr>
              <w:t xml:space="preserve"> contained, at least, </w:t>
            </w:r>
            <w:r w:rsidR="00FA7458" w:rsidRPr="000B19D6">
              <w:rPr>
                <w:lang w:val="en-GB"/>
              </w:rPr>
              <w:t xml:space="preserve">the </w:t>
            </w:r>
            <w:r w:rsidR="0012331E" w:rsidRPr="000B19D6">
              <w:rPr>
                <w:lang w:val="en-GB"/>
              </w:rPr>
              <w:t>information set out in Annex IV:</w:t>
            </w:r>
            <w:del w:id="2860" w:author="Johnny Louys" w:date="2024-02-19T14:19:00Z">
              <w:r w:rsidR="0012331E" w:rsidRPr="000B19D6" w:rsidDel="00E629B0">
                <w:rPr>
                  <w:lang w:val="en-GB"/>
                </w:rPr>
                <w:delText xml:space="preserve"> </w:delText>
              </w:r>
            </w:del>
          </w:p>
          <w:p w14:paraId="030A82BB" w14:textId="77777777" w:rsidR="0012331E" w:rsidRPr="000B19D6" w:rsidRDefault="00000000">
            <w:pPr>
              <w:rPr>
                <w:lang w:val="en-GB"/>
              </w:rPr>
            </w:pPr>
            <w:sdt>
              <w:sdtPr>
                <w:id w:val="-2104942377"/>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 xml:space="preserve"> Yes</w:t>
            </w:r>
          </w:p>
          <w:p w14:paraId="4545DF8E" w14:textId="77777777" w:rsidR="0012331E" w:rsidRPr="000B19D6" w:rsidRDefault="00000000">
            <w:pPr>
              <w:rPr>
                <w:lang w:val="en-GB"/>
              </w:rPr>
            </w:pPr>
            <w:sdt>
              <w:sdtPr>
                <w:rPr>
                  <w:rFonts w:asciiTheme="majorHAnsi" w:hAnsiTheme="majorHAnsi"/>
                  <w:i/>
                  <w:color w:val="595959" w:themeColor="text1" w:themeTint="A6"/>
                </w:rPr>
                <w:id w:val="1705750079"/>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 xml:space="preserve"> No</w:t>
            </w:r>
          </w:p>
          <w:p w14:paraId="249E1718" w14:textId="1614E864" w:rsidR="0012331E" w:rsidRPr="000B19D6" w:rsidRDefault="00000000">
            <w:pPr>
              <w:rPr>
                <w:rStyle w:val="SubtleEmphasis"/>
                <w:i w:val="0"/>
                <w:iCs w:val="0"/>
                <w:lang w:val="en-GB"/>
              </w:rPr>
            </w:pPr>
            <w:sdt>
              <w:sdtPr>
                <w:rPr>
                  <w:rStyle w:val="SubtleEmphasis"/>
                  <w:i w:val="0"/>
                </w:rPr>
                <w:id w:val="124208688"/>
                <w14:checkbox>
                  <w14:checked w14:val="0"/>
                  <w14:checkedState w14:val="2612" w14:font="MS Gothic"/>
                  <w14:uncheckedState w14:val="2610" w14:font="MS Gothic"/>
                </w14:checkbox>
              </w:sdtPr>
              <w:sdtContent>
                <w:r w:rsidR="00416C05" w:rsidRPr="000B19D6">
                  <w:rPr>
                    <w:rStyle w:val="SubtleEmphasis"/>
                    <w:rFonts w:ascii="MS Gothic" w:eastAsia="MS Gothic" w:hAnsi="MS Gothic" w:hint="eastAsia"/>
                    <w:i w:val="0"/>
                    <w:iCs w:val="0"/>
                    <w:lang w:val="en-GB"/>
                  </w:rPr>
                  <w:t>☐</w:t>
                </w:r>
              </w:sdtContent>
            </w:sdt>
            <w:r w:rsidR="0012331E" w:rsidRPr="000B19D6">
              <w:rPr>
                <w:rStyle w:val="SubtleEmphasis"/>
                <w:lang w:val="en-GB"/>
              </w:rPr>
              <w:t xml:space="preserve"> No SIOFA vessels called into designated ports (obligation not applicable)</w:t>
            </w:r>
          </w:p>
        </w:tc>
        <w:tc>
          <w:tcPr>
            <w:tcW w:w="1911" w:type="dxa"/>
          </w:tcPr>
          <w:sdt>
            <w:sdtPr>
              <w:rPr>
                <w:rStyle w:val="Style2"/>
              </w:rPr>
              <w:alias w:val="Compliance Status"/>
              <w:tag w:val="Compliance Status"/>
              <w:id w:val="391317222"/>
              <w:placeholder>
                <w:docPart w:val="1BB850374F7742CEAD5F4808153A0BDE"/>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p w14:paraId="7BB37736" w14:textId="666181FF" w:rsidR="0012331E" w:rsidRPr="000B19D6" w:rsidRDefault="0012331E">
                <w:pPr>
                  <w:rPr>
                    <w:rStyle w:val="Style2"/>
                    <w:lang w:val="en-GB"/>
                  </w:rPr>
                </w:pPr>
                <w:r w:rsidRPr="000B19D6">
                  <w:rPr>
                    <w:rStyle w:val="PlaceholderText"/>
                    <w:lang w:val="en-GB"/>
                  </w:rPr>
                  <w:t>Choose an item.</w:t>
                </w:r>
              </w:p>
            </w:sdtContent>
          </w:sdt>
        </w:tc>
      </w:tr>
      <w:tr w:rsidR="0012331E" w:rsidRPr="000B19D6" w14:paraId="28C294CF" w14:textId="77777777" w:rsidTr="00CC7FC2">
        <w:trPr>
          <w:trHeight w:val="3680"/>
        </w:trPr>
        <w:tc>
          <w:tcPr>
            <w:tcW w:w="7105" w:type="dxa"/>
          </w:tcPr>
          <w:p w14:paraId="2CDBE898" w14:textId="16D609FE" w:rsidR="00D12310" w:rsidRPr="000B19D6" w:rsidRDefault="00D12310">
            <w:pPr>
              <w:rPr>
                <w:lang w:val="en-GB"/>
              </w:rPr>
            </w:pPr>
            <w:r w:rsidRPr="000B19D6">
              <w:rPr>
                <w:lang w:val="en-GB"/>
              </w:rPr>
              <w:lastRenderedPageBreak/>
              <w:t>W</w:t>
            </w:r>
            <w:r w:rsidR="000A6816" w:rsidRPr="000B19D6">
              <w:rPr>
                <w:lang w:val="en-GB"/>
              </w:rPr>
              <w:t>here compliance issues warranted the attention of the competent authority,</w:t>
            </w:r>
            <w:r w:rsidR="0012331E" w:rsidRPr="000B19D6">
              <w:rPr>
                <w:lang w:val="en-GB"/>
              </w:rPr>
              <w:t xml:space="preserve"> </w:t>
            </w:r>
            <w:r w:rsidR="00C715AB" w:rsidRPr="000B19D6">
              <w:rPr>
                <w:lang w:val="en-GB"/>
              </w:rPr>
              <w:t xml:space="preserve">were </w:t>
            </w:r>
            <w:r w:rsidRPr="000B19D6">
              <w:rPr>
                <w:lang w:val="en-GB"/>
              </w:rPr>
              <w:t xml:space="preserve">these </w:t>
            </w:r>
            <w:r w:rsidR="0012331E" w:rsidRPr="000B19D6">
              <w:rPr>
                <w:lang w:val="en-GB"/>
              </w:rPr>
              <w:t xml:space="preserve">inspection reports forwarded to the competent authority and the Secretariat </w:t>
            </w:r>
            <w:r w:rsidR="0012331E" w:rsidRPr="000B19D6">
              <w:rPr>
                <w:i/>
                <w:iCs/>
                <w:lang w:val="en-GB"/>
              </w:rPr>
              <w:t xml:space="preserve">within </w:t>
            </w:r>
            <w:r w:rsidR="0012331E" w:rsidRPr="000B19D6">
              <w:rPr>
                <w:lang w:val="en-GB"/>
              </w:rPr>
              <w:t>30 days</w:t>
            </w:r>
            <w:r w:rsidR="003C3EA2" w:rsidRPr="000B19D6">
              <w:rPr>
                <w:lang w:val="en-GB"/>
              </w:rPr>
              <w:t>,</w:t>
            </w:r>
            <w:r w:rsidR="0012331E" w:rsidRPr="000B19D6">
              <w:rPr>
                <w:lang w:val="en-GB"/>
              </w:rPr>
              <w:t xml:space="preserve"> following completion of </w:t>
            </w:r>
            <w:r w:rsidRPr="000B19D6">
              <w:rPr>
                <w:lang w:val="en-GB"/>
              </w:rPr>
              <w:t xml:space="preserve">such </w:t>
            </w:r>
            <w:r w:rsidR="0012331E" w:rsidRPr="000B19D6">
              <w:rPr>
                <w:lang w:val="en-GB"/>
              </w:rPr>
              <w:t>inspection, or as soon as possible</w:t>
            </w:r>
          </w:p>
          <w:p w14:paraId="4F2E6758" w14:textId="77777777" w:rsidR="00D12310" w:rsidRPr="000B19D6" w:rsidRDefault="00000000" w:rsidP="00D12310">
            <w:pPr>
              <w:rPr>
                <w:lang w:val="en-GB"/>
              </w:rPr>
            </w:pPr>
            <w:sdt>
              <w:sdtPr>
                <w:id w:val="-1772465412"/>
                <w14:checkbox>
                  <w14:checked w14:val="0"/>
                  <w14:checkedState w14:val="2612" w14:font="MS Gothic"/>
                  <w14:uncheckedState w14:val="2610" w14:font="MS Gothic"/>
                </w14:checkbox>
              </w:sdtPr>
              <w:sdtContent>
                <w:r w:rsidR="00D12310" w:rsidRPr="000B19D6">
                  <w:rPr>
                    <w:rFonts w:ascii="MS Gothic" w:eastAsia="MS Gothic" w:hAnsi="MS Gothic" w:hint="eastAsia"/>
                    <w:lang w:val="en-GB"/>
                  </w:rPr>
                  <w:t>☐</w:t>
                </w:r>
              </w:sdtContent>
            </w:sdt>
            <w:r w:rsidR="00D12310" w:rsidRPr="000B19D6">
              <w:rPr>
                <w:lang w:val="en-GB"/>
              </w:rPr>
              <w:t xml:space="preserve"> Yes</w:t>
            </w:r>
          </w:p>
          <w:p w14:paraId="423F7A6D" w14:textId="77777777" w:rsidR="00D12310" w:rsidRPr="000B19D6" w:rsidRDefault="00000000" w:rsidP="00D12310">
            <w:pPr>
              <w:rPr>
                <w:lang w:val="en-GB"/>
              </w:rPr>
            </w:pPr>
            <w:sdt>
              <w:sdtPr>
                <w:rPr>
                  <w:rFonts w:asciiTheme="majorHAnsi" w:hAnsiTheme="majorHAnsi"/>
                  <w:i/>
                  <w:color w:val="595959" w:themeColor="text1" w:themeTint="A6"/>
                </w:rPr>
                <w:id w:val="-274326370"/>
                <w14:checkbox>
                  <w14:checked w14:val="0"/>
                  <w14:checkedState w14:val="2612" w14:font="MS Gothic"/>
                  <w14:uncheckedState w14:val="2610" w14:font="MS Gothic"/>
                </w14:checkbox>
              </w:sdtPr>
              <w:sdtContent>
                <w:r w:rsidR="00D12310" w:rsidRPr="000B19D6">
                  <w:rPr>
                    <w:rFonts w:ascii="MS Gothic" w:eastAsia="MS Gothic" w:hAnsi="MS Gothic" w:hint="eastAsia"/>
                    <w:lang w:val="en-GB"/>
                  </w:rPr>
                  <w:t>☐</w:t>
                </w:r>
              </w:sdtContent>
            </w:sdt>
            <w:r w:rsidR="00D12310" w:rsidRPr="000B19D6">
              <w:rPr>
                <w:lang w:val="en-GB"/>
              </w:rPr>
              <w:t xml:space="preserve"> No</w:t>
            </w:r>
          </w:p>
          <w:p w14:paraId="7AE65553" w14:textId="3C7A563E" w:rsidR="0012331E" w:rsidRPr="000B19D6" w:rsidRDefault="00000000" w:rsidP="00D12310">
            <w:pPr>
              <w:rPr>
                <w:i/>
                <w:iCs/>
                <w:lang w:val="en-GB"/>
              </w:rPr>
            </w:pPr>
            <w:sdt>
              <w:sdtPr>
                <w:rPr>
                  <w:rStyle w:val="SubtleEmphasis"/>
                  <w:i w:val="0"/>
                </w:rPr>
                <w:id w:val="620733845"/>
                <w14:checkbox>
                  <w14:checked w14:val="0"/>
                  <w14:checkedState w14:val="2612" w14:font="MS Gothic"/>
                  <w14:uncheckedState w14:val="2610" w14:font="MS Gothic"/>
                </w14:checkbox>
              </w:sdtPr>
              <w:sdtContent>
                <w:r w:rsidR="00D12310" w:rsidRPr="000B19D6">
                  <w:rPr>
                    <w:rStyle w:val="SubtleEmphasis"/>
                    <w:rFonts w:ascii="MS Gothic" w:eastAsia="MS Gothic" w:hAnsi="MS Gothic" w:hint="eastAsia"/>
                    <w:i w:val="0"/>
                    <w:iCs w:val="0"/>
                    <w:lang w:val="en-GB"/>
                  </w:rPr>
                  <w:t>☐</w:t>
                </w:r>
              </w:sdtContent>
            </w:sdt>
            <w:r w:rsidR="00D12310" w:rsidRPr="000B19D6">
              <w:rPr>
                <w:rStyle w:val="SubtleEmphasis"/>
                <w:lang w:val="en-GB"/>
              </w:rPr>
              <w:t xml:space="preserve"> </w:t>
            </w:r>
            <w:r w:rsidR="00D12310" w:rsidRPr="000B19D6">
              <w:rPr>
                <w:lang w:val="en-GB"/>
              </w:rPr>
              <w:t>Not Applicable</w:t>
            </w:r>
          </w:p>
          <w:p w14:paraId="71645AB8" w14:textId="77777777" w:rsidR="0012331E" w:rsidRPr="000B19D6" w:rsidRDefault="0012331E">
            <w:pPr>
              <w:spacing w:before="240"/>
              <w:rPr>
                <w:lang w:val="en-GB"/>
              </w:rPr>
            </w:pPr>
            <w:r w:rsidRPr="000B19D6">
              <w:rPr>
                <w:i/>
                <w:iCs/>
                <w:lang w:val="en-GB"/>
              </w:rPr>
              <w:t>If any reports could not be submitted within the specified time period,</w:t>
            </w:r>
            <w:r w:rsidRPr="000B19D6">
              <w:rPr>
                <w:lang w:val="en-GB"/>
              </w:rPr>
              <w:t xml:space="preserve"> was the Secretariat within that same time period informed of the potential delay, including reasons for such, and when the report will be submitted:</w:t>
            </w:r>
          </w:p>
          <w:p w14:paraId="31F93191" w14:textId="30FD8378" w:rsidR="0012331E" w:rsidRPr="000B19D6" w:rsidRDefault="00000000">
            <w:pPr>
              <w:rPr>
                <w:rStyle w:val="SubtleEmphasis"/>
                <w:i w:val="0"/>
                <w:iCs w:val="0"/>
                <w:lang w:val="en-GB"/>
              </w:rPr>
            </w:pPr>
            <w:sdt>
              <w:sdtPr>
                <w:rPr>
                  <w:rFonts w:asciiTheme="majorHAnsi" w:hAnsiTheme="majorHAnsi"/>
                  <w:i/>
                  <w:iCs/>
                  <w:color w:val="595959" w:themeColor="text1" w:themeTint="A6"/>
                  <w:sz w:val="20"/>
                </w:rPr>
                <w:id w:val="-1551382783"/>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 xml:space="preserve"> Yes</w:t>
            </w:r>
            <w:r w:rsidR="0012331E" w:rsidRPr="000B19D6">
              <w:rPr>
                <w:lang w:val="en-GB"/>
              </w:rPr>
              <w:tab/>
            </w:r>
            <w:r w:rsidR="0012331E" w:rsidRPr="000B19D6">
              <w:rPr>
                <w:rStyle w:val="SubtleEmphasis"/>
                <w:lang w:val="en-GB"/>
              </w:rPr>
              <w:t xml:space="preserve">If yes, indicate </w:t>
            </w:r>
            <w:r w:rsidR="00B754C4" w:rsidRPr="000B19D6">
              <w:rPr>
                <w:rStyle w:val="SubtleEmphasis"/>
                <w:lang w:val="en-GB"/>
              </w:rPr>
              <w:t xml:space="preserve">the </w:t>
            </w:r>
            <w:r w:rsidR="0012331E" w:rsidRPr="000B19D6">
              <w:rPr>
                <w:rStyle w:val="SubtleEmphasis"/>
                <w:lang w:val="en-GB"/>
              </w:rPr>
              <w:t xml:space="preserve">number of reports submitted after </w:t>
            </w:r>
            <w:r w:rsidR="00843F9A" w:rsidRPr="000B19D6">
              <w:rPr>
                <w:rStyle w:val="SubtleEmphasis"/>
                <w:lang w:val="en-GB"/>
              </w:rPr>
              <w:t xml:space="preserve">the </w:t>
            </w:r>
            <w:r w:rsidR="0012331E" w:rsidRPr="000B19D6">
              <w:rPr>
                <w:rStyle w:val="SubtleEmphasis"/>
                <w:lang w:val="en-GB"/>
              </w:rPr>
              <w:t xml:space="preserve">specified time period: </w:t>
            </w:r>
            <w:sdt>
              <w:sdtPr>
                <w:rPr>
                  <w:rStyle w:val="SubtleEmphasis"/>
                </w:rPr>
                <w:id w:val="-438296336"/>
                <w:placeholder>
                  <w:docPart w:val="50A8A2D305B84C4BACF61B852044AFF5"/>
                </w:placeholder>
                <w:showingPlcHdr/>
              </w:sdtPr>
              <w:sdtContent>
                <w:r w:rsidR="0012331E" w:rsidRPr="000B19D6">
                  <w:rPr>
                    <w:rStyle w:val="PlaceholderText"/>
                    <w:lang w:val="en-GB"/>
                  </w:rPr>
                  <w:t>Click or tap here to enter text.</w:t>
                </w:r>
              </w:sdtContent>
            </w:sdt>
          </w:p>
          <w:p w14:paraId="3FEF50BB" w14:textId="77777777" w:rsidR="0012331E" w:rsidRPr="000B19D6" w:rsidRDefault="00000000">
            <w:pPr>
              <w:rPr>
                <w:lang w:val="en-GB"/>
              </w:rPr>
            </w:pPr>
            <w:sdt>
              <w:sdtPr>
                <w:id w:val="-575213445"/>
                <w14:checkbox>
                  <w14:checked w14:val="0"/>
                  <w14:checkedState w14:val="2612" w14:font="MS Gothic"/>
                  <w14:uncheckedState w14:val="2610" w14:font="MS Gothic"/>
                </w14:checkbox>
              </w:sdtPr>
              <w:sdtContent>
                <w:r w:rsidR="0012331E" w:rsidRPr="000B19D6">
                  <w:rPr>
                    <w:rFonts w:ascii="Segoe UI Symbol" w:hAnsi="Segoe UI Symbol" w:cs="Segoe UI Symbol"/>
                    <w:lang w:val="en-GB"/>
                  </w:rPr>
                  <w:t>☐</w:t>
                </w:r>
              </w:sdtContent>
            </w:sdt>
            <w:r w:rsidR="0012331E" w:rsidRPr="000B19D6">
              <w:rPr>
                <w:lang w:val="en-GB"/>
              </w:rPr>
              <w:t xml:space="preserve"> No</w:t>
            </w:r>
          </w:p>
          <w:p w14:paraId="5AF8F398" w14:textId="77777777" w:rsidR="0012331E" w:rsidRPr="000B19D6" w:rsidRDefault="00000000">
            <w:pPr>
              <w:rPr>
                <w:lang w:val="en-GB"/>
              </w:rPr>
            </w:pPr>
            <w:sdt>
              <w:sdtPr>
                <w:rPr>
                  <w:rFonts w:asciiTheme="majorHAnsi" w:hAnsiTheme="majorHAnsi"/>
                  <w:i/>
                  <w:color w:val="595959" w:themeColor="text1" w:themeTint="A6"/>
                </w:rPr>
                <w:id w:val="365799577"/>
                <w14:checkbox>
                  <w14:checked w14:val="0"/>
                  <w14:checkedState w14:val="2612" w14:font="MS Gothic"/>
                  <w14:uncheckedState w14:val="2610" w14:font="MS Gothic"/>
                </w14:checkbox>
              </w:sdtPr>
              <w:sdtEndPr>
                <w:rPr>
                  <w:rFonts w:asciiTheme="minorHAnsi" w:hAnsiTheme="minorHAnsi"/>
                  <w:i w:val="0"/>
                  <w:color w:val="auto"/>
                </w:rPr>
              </w:sdtEndPr>
              <w:sdtContent>
                <w:r w:rsidR="0012331E" w:rsidRPr="000B19D6">
                  <w:rPr>
                    <w:rFonts w:ascii="Segoe UI Symbol" w:hAnsi="Segoe UI Symbol" w:cs="Segoe UI Symbol"/>
                    <w:lang w:val="en-GB"/>
                  </w:rPr>
                  <w:t>☐</w:t>
                </w:r>
              </w:sdtContent>
            </w:sdt>
            <w:r w:rsidR="0012331E" w:rsidRPr="000B19D6">
              <w:rPr>
                <w:lang w:val="en-GB"/>
              </w:rPr>
              <w:t xml:space="preserve"> All reports were submitted within the specified time period </w:t>
            </w:r>
            <w:r w:rsidR="0012331E" w:rsidRPr="000B19D6">
              <w:rPr>
                <w:rStyle w:val="SubtleEmphasis"/>
                <w:lang w:val="en-GB"/>
              </w:rPr>
              <w:t>(Obligation Not Applicable)</w:t>
            </w:r>
          </w:p>
        </w:tc>
        <w:tc>
          <w:tcPr>
            <w:tcW w:w="1911" w:type="dxa"/>
          </w:tcPr>
          <w:sdt>
            <w:sdtPr>
              <w:rPr>
                <w:rStyle w:val="Style2"/>
              </w:rPr>
              <w:alias w:val="Compliance Status"/>
              <w:tag w:val="Compliance Status"/>
              <w:id w:val="2115398682"/>
              <w:placeholder>
                <w:docPart w:val="2B4FDDABDDC44491AB91923169AE4F4D"/>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p w14:paraId="470F15C2" w14:textId="3C4B667C" w:rsidR="0012331E" w:rsidRPr="000B19D6" w:rsidRDefault="0012331E">
                <w:pPr>
                  <w:rPr>
                    <w:rStyle w:val="Style2"/>
                    <w:lang w:val="en-GB"/>
                  </w:rPr>
                </w:pPr>
                <w:r w:rsidRPr="000B19D6">
                  <w:rPr>
                    <w:rStyle w:val="PlaceholderText"/>
                    <w:lang w:val="en-GB"/>
                  </w:rPr>
                  <w:t>Choose an item.</w:t>
                </w:r>
              </w:p>
            </w:sdtContent>
          </w:sdt>
        </w:tc>
      </w:tr>
    </w:tbl>
    <w:p w14:paraId="4BD3A12A" w14:textId="77777777" w:rsidR="0012331E" w:rsidRDefault="0012331E">
      <w:pPr>
        <w:pStyle w:val="Heading2"/>
        <w:rPr>
          <w:rFonts w:eastAsia="Calibri"/>
        </w:rPr>
      </w:pPr>
      <w:r w:rsidRPr="000B19D6">
        <w:rPr>
          <w:rFonts w:eastAsia="Calibri"/>
        </w:rPr>
        <w:t>Role of Contracting Parties, CNCPs and PFEs in relation to vessel(s) flying their flags</w:t>
      </w:r>
    </w:p>
    <w:tbl>
      <w:tblPr>
        <w:tblStyle w:val="TableGrid"/>
        <w:tblW w:w="0" w:type="auto"/>
        <w:tblLook w:val="04A0" w:firstRow="1" w:lastRow="0" w:firstColumn="1" w:lastColumn="0" w:noHBand="0" w:noVBand="1"/>
      </w:tblPr>
      <w:tblGrid>
        <w:gridCol w:w="7105"/>
        <w:gridCol w:w="1911"/>
      </w:tblGrid>
      <w:tr w:rsidR="00794357" w:rsidRPr="000B19D6" w14:paraId="62355B2F" w14:textId="77777777" w:rsidTr="00FC3295">
        <w:tc>
          <w:tcPr>
            <w:tcW w:w="7105" w:type="dxa"/>
            <w:shd w:val="clear" w:color="auto" w:fill="00B050"/>
          </w:tcPr>
          <w:p w14:paraId="21060B2B" w14:textId="77777777" w:rsidR="00794357" w:rsidRPr="000B19D6" w:rsidRDefault="00794357" w:rsidP="00FC3295">
            <w:pPr>
              <w:rPr>
                <w:lang w:val="en-GB"/>
              </w:rPr>
            </w:pPr>
            <w:commentRangeStart w:id="2861"/>
            <w:r w:rsidRPr="000B19D6">
              <w:rPr>
                <w:b/>
                <w:bCs/>
                <w:lang w:val="en-GB"/>
              </w:rPr>
              <w:t xml:space="preserve">Para 26 </w:t>
            </w:r>
            <w:r w:rsidRPr="000B19D6">
              <w:rPr>
                <w:lang w:val="en-GB"/>
              </w:rPr>
              <w:t>Flag state obligations</w:t>
            </w:r>
            <w:commentRangeEnd w:id="2861"/>
            <w:r>
              <w:rPr>
                <w:rStyle w:val="CommentReference"/>
                <w:lang w:val="en-GB"/>
              </w:rPr>
              <w:commentReference w:id="2861"/>
            </w:r>
          </w:p>
        </w:tc>
        <w:tc>
          <w:tcPr>
            <w:tcW w:w="1911" w:type="dxa"/>
            <w:shd w:val="clear" w:color="auto" w:fill="00B050"/>
          </w:tcPr>
          <w:p w14:paraId="7FE729A3" w14:textId="77777777" w:rsidR="00794357" w:rsidRPr="000B19D6" w:rsidRDefault="00794357" w:rsidP="00FC3295">
            <w:pPr>
              <w:rPr>
                <w:lang w:val="en-GB"/>
              </w:rPr>
            </w:pPr>
            <w:r w:rsidRPr="000B19D6">
              <w:rPr>
                <w:lang w:val="en-GB"/>
              </w:rPr>
              <w:t>Preliminary Self-Assessment</w:t>
            </w:r>
          </w:p>
        </w:tc>
      </w:tr>
      <w:tr w:rsidR="00794357" w:rsidRPr="000B19D6" w14:paraId="37B66A1E" w14:textId="77777777" w:rsidTr="00FC3295">
        <w:trPr>
          <w:trHeight w:val="1673"/>
        </w:trPr>
        <w:tc>
          <w:tcPr>
            <w:tcW w:w="7105" w:type="dxa"/>
          </w:tcPr>
          <w:p w14:paraId="33F7F56A" w14:textId="77777777" w:rsidR="00794357" w:rsidRPr="000B19D6" w:rsidRDefault="00794357" w:rsidP="00FC3295">
            <w:pPr>
              <w:rPr>
                <w:rStyle w:val="SubtleEmphasis"/>
                <w:lang w:val="en-GB"/>
              </w:rPr>
            </w:pPr>
            <w:r w:rsidRPr="000B19D6">
              <w:rPr>
                <w:highlight w:val="yellow"/>
                <w:lang w:val="en-GB"/>
              </w:rPr>
              <w:t>Did vessel(s) flying your flag cooperate with all port state inspection(s) carried out by a CCP</w:t>
            </w:r>
            <w:r w:rsidRPr="000B19D6">
              <w:rPr>
                <w:lang w:val="en-GB"/>
              </w:rPr>
              <w:t xml:space="preserve"> other than its flag state</w:t>
            </w:r>
          </w:p>
          <w:p w14:paraId="4A8EA718" w14:textId="77777777" w:rsidR="00794357" w:rsidRPr="000B19D6" w:rsidRDefault="00000000" w:rsidP="00FC3295">
            <w:pPr>
              <w:spacing w:before="240"/>
              <w:rPr>
                <w:lang w:val="en-GB"/>
              </w:rPr>
            </w:pPr>
            <w:sdt>
              <w:sdtPr>
                <w:id w:val="1398629217"/>
                <w14:checkbox>
                  <w14:checked w14:val="0"/>
                  <w14:checkedState w14:val="2612" w14:font="MS Gothic"/>
                  <w14:uncheckedState w14:val="2610" w14:font="MS Gothic"/>
                </w14:checkbox>
              </w:sdtPr>
              <w:sdtContent>
                <w:r w:rsidR="00794357" w:rsidRPr="000B19D6">
                  <w:rPr>
                    <w:rFonts w:ascii="MS Gothic" w:eastAsia="MS Gothic" w:hAnsi="MS Gothic" w:hint="eastAsia"/>
                    <w:lang w:val="en-GB"/>
                  </w:rPr>
                  <w:t>☐</w:t>
                </w:r>
              </w:sdtContent>
            </w:sdt>
            <w:r w:rsidR="00794357" w:rsidRPr="000B19D6">
              <w:rPr>
                <w:lang w:val="en-GB"/>
              </w:rPr>
              <w:t xml:space="preserve"> Yes</w:t>
            </w:r>
          </w:p>
          <w:p w14:paraId="5DAD176A" w14:textId="77777777" w:rsidR="00794357" w:rsidRPr="000B19D6" w:rsidRDefault="00000000" w:rsidP="00FC3295">
            <w:pPr>
              <w:spacing w:before="240"/>
              <w:rPr>
                <w:lang w:val="en-GB"/>
              </w:rPr>
            </w:pPr>
            <w:sdt>
              <w:sdtPr>
                <w:id w:val="-494718162"/>
                <w14:checkbox>
                  <w14:checked w14:val="0"/>
                  <w14:checkedState w14:val="2612" w14:font="MS Gothic"/>
                  <w14:uncheckedState w14:val="2610" w14:font="MS Gothic"/>
                </w14:checkbox>
              </w:sdtPr>
              <w:sdtContent>
                <w:r w:rsidR="00794357" w:rsidRPr="000B19D6">
                  <w:rPr>
                    <w:rFonts w:ascii="MS Gothic" w:eastAsia="MS Gothic" w:hAnsi="MS Gothic" w:hint="eastAsia"/>
                    <w:lang w:val="en-GB"/>
                  </w:rPr>
                  <w:t>☐</w:t>
                </w:r>
              </w:sdtContent>
            </w:sdt>
            <w:r w:rsidR="00794357" w:rsidRPr="000B19D6">
              <w:rPr>
                <w:lang w:val="en-GB"/>
              </w:rPr>
              <w:t xml:space="preserve"> No</w:t>
            </w:r>
          </w:p>
        </w:tc>
        <w:tc>
          <w:tcPr>
            <w:tcW w:w="1911" w:type="dxa"/>
          </w:tcPr>
          <w:sdt>
            <w:sdtPr>
              <w:rPr>
                <w:rStyle w:val="Style2"/>
              </w:rPr>
              <w:alias w:val="Compliance Status"/>
              <w:tag w:val="Compliance Status"/>
              <w:id w:val="-1114060433"/>
              <w:placeholder>
                <w:docPart w:val="DE2E704128644521B9380306D96D28B7"/>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p w14:paraId="5468133A" w14:textId="77777777" w:rsidR="00794357" w:rsidRPr="000B19D6" w:rsidRDefault="00794357" w:rsidP="00FC3295">
                <w:pPr>
                  <w:rPr>
                    <w:rFonts w:ascii="Cambria" w:hAnsi="Cambria"/>
                    <w:b/>
                    <w:color w:val="FF0000"/>
                    <w:lang w:val="en-GB"/>
                  </w:rPr>
                </w:pPr>
                <w:r w:rsidRPr="000B19D6">
                  <w:rPr>
                    <w:rStyle w:val="PlaceholderText"/>
                    <w:lang w:val="en-GB"/>
                  </w:rPr>
                  <w:t>Choose an item.</w:t>
                </w:r>
              </w:p>
            </w:sdtContent>
          </w:sdt>
        </w:tc>
      </w:tr>
    </w:tbl>
    <w:p w14:paraId="7036114A" w14:textId="77777777" w:rsidR="00794357" w:rsidRPr="00794357" w:rsidRDefault="00794357" w:rsidP="00794357"/>
    <w:tbl>
      <w:tblPr>
        <w:tblStyle w:val="TableGrid"/>
        <w:tblW w:w="0" w:type="auto"/>
        <w:tblLook w:val="04A0" w:firstRow="1" w:lastRow="0" w:firstColumn="1" w:lastColumn="0" w:noHBand="0" w:noVBand="1"/>
      </w:tblPr>
      <w:tblGrid>
        <w:gridCol w:w="7105"/>
        <w:gridCol w:w="1911"/>
      </w:tblGrid>
      <w:tr w:rsidR="0012331E" w:rsidRPr="000B19D6" w14:paraId="2F7965BA" w14:textId="77777777">
        <w:tc>
          <w:tcPr>
            <w:tcW w:w="7105" w:type="dxa"/>
            <w:shd w:val="clear" w:color="auto" w:fill="B4C6E7" w:themeFill="accent1" w:themeFillTint="66"/>
          </w:tcPr>
          <w:p w14:paraId="10DAAB8A" w14:textId="42A8427B" w:rsidR="0012331E" w:rsidRPr="000B19D6" w:rsidRDefault="0012331E">
            <w:pPr>
              <w:rPr>
                <w:lang w:val="en-GB"/>
              </w:rPr>
            </w:pPr>
            <w:r w:rsidRPr="000B19D6">
              <w:rPr>
                <w:b/>
                <w:bCs/>
                <w:lang w:val="en-GB"/>
              </w:rPr>
              <w:t>Para 2</w:t>
            </w:r>
            <w:ins w:id="2862" w:author="Johnny Louys" w:date="2024-02-08T14:48:00Z">
              <w:r w:rsidR="00794357">
                <w:rPr>
                  <w:b/>
                  <w:bCs/>
                  <w:lang w:val="en-GB"/>
                </w:rPr>
                <w:t>7</w:t>
              </w:r>
            </w:ins>
            <w:del w:id="2863" w:author="Johnny Louys" w:date="2024-02-08T14:48:00Z">
              <w:r w:rsidRPr="000B19D6" w:rsidDel="00794357">
                <w:rPr>
                  <w:b/>
                  <w:bCs/>
                  <w:lang w:val="en-GB"/>
                </w:rPr>
                <w:delText>6</w:delText>
              </w:r>
            </w:del>
            <w:r w:rsidRPr="000B19D6">
              <w:rPr>
                <w:b/>
                <w:bCs/>
                <w:lang w:val="en-GB"/>
              </w:rPr>
              <w:t xml:space="preserve"> - 30: </w:t>
            </w:r>
            <w:r w:rsidRPr="000B19D6">
              <w:rPr>
                <w:lang w:val="en-GB"/>
              </w:rPr>
              <w:t>Flag state obligations</w:t>
            </w:r>
          </w:p>
        </w:tc>
        <w:tc>
          <w:tcPr>
            <w:tcW w:w="1911" w:type="dxa"/>
            <w:shd w:val="clear" w:color="auto" w:fill="B4C6E7" w:themeFill="accent1" w:themeFillTint="66"/>
          </w:tcPr>
          <w:p w14:paraId="2FF39A76" w14:textId="77777777" w:rsidR="0012331E" w:rsidRPr="000B19D6" w:rsidRDefault="0012331E">
            <w:pPr>
              <w:rPr>
                <w:lang w:val="en-GB"/>
              </w:rPr>
            </w:pPr>
            <w:r w:rsidRPr="000B19D6">
              <w:rPr>
                <w:lang w:val="en-GB"/>
              </w:rPr>
              <w:t>Preliminary Self-Assessment</w:t>
            </w:r>
          </w:p>
        </w:tc>
      </w:tr>
      <w:tr w:rsidR="0012331E" w:rsidRPr="000B19D6" w:rsidDel="005F2BCF" w14:paraId="331C4CC5" w14:textId="3B8F5156" w:rsidTr="00667541">
        <w:trPr>
          <w:trHeight w:val="1583"/>
          <w:del w:id="2864" w:author="Johnny Louys" w:date="2024-02-13T10:47:00Z"/>
        </w:trPr>
        <w:tc>
          <w:tcPr>
            <w:tcW w:w="7105" w:type="dxa"/>
          </w:tcPr>
          <w:p w14:paraId="5F4067A3" w14:textId="67896D45" w:rsidR="0012331E" w:rsidRPr="000B19D6" w:rsidDel="00794357" w:rsidRDefault="0012331E">
            <w:pPr>
              <w:rPr>
                <w:del w:id="2865" w:author="Johnny Louys" w:date="2024-02-08T14:48:00Z"/>
                <w:rStyle w:val="SubtleEmphasis"/>
                <w:lang w:val="en-GB"/>
              </w:rPr>
            </w:pPr>
            <w:del w:id="2866" w:author="Johnny Louys" w:date="2024-02-08T14:48:00Z">
              <w:r w:rsidRPr="000B19D6" w:rsidDel="00794357">
                <w:rPr>
                  <w:highlight w:val="yellow"/>
                  <w:lang w:val="en-GB"/>
                </w:rPr>
                <w:delText xml:space="preserve">Please indicate measures to ensure vessel(s) cooperate with port state inspections carried out pursuant to this CMM: </w:delText>
              </w:r>
              <w:r w:rsidRPr="000B19D6" w:rsidDel="00794357">
                <w:rPr>
                  <w:rStyle w:val="SubtleEmphasis"/>
                  <w:highlight w:val="yellow"/>
                  <w:lang w:val="en-GB"/>
                </w:rPr>
                <w:delText>Indicate measures here</w:delText>
              </w:r>
            </w:del>
          </w:p>
          <w:p w14:paraId="44D4B49A" w14:textId="222D97D1" w:rsidR="0012331E" w:rsidRPr="000B19D6" w:rsidDel="00794357" w:rsidRDefault="00000000">
            <w:pPr>
              <w:spacing w:before="240"/>
              <w:rPr>
                <w:del w:id="2867" w:author="Johnny Louys" w:date="2024-02-08T14:48:00Z"/>
                <w:lang w:val="en-GB"/>
              </w:rPr>
            </w:pPr>
            <w:customXmlDelRangeStart w:id="2868" w:author="Johnny Louys" w:date="2024-02-08T14:48:00Z"/>
            <w:sdt>
              <w:sdtPr>
                <w:id w:val="-1470125939"/>
                <w14:checkbox>
                  <w14:checked w14:val="0"/>
                  <w14:checkedState w14:val="2612" w14:font="MS Gothic"/>
                  <w14:uncheckedState w14:val="2610" w14:font="MS Gothic"/>
                </w14:checkbox>
              </w:sdtPr>
              <w:sdtContent>
                <w:customXmlDelRangeEnd w:id="2868"/>
                <w:del w:id="2869" w:author="Johnny Louys" w:date="2024-02-08T14:48:00Z">
                  <w:r w:rsidR="0012331E" w:rsidRPr="000B19D6" w:rsidDel="00794357">
                    <w:rPr>
                      <w:rFonts w:ascii="MS Gothic" w:eastAsia="MS Gothic" w:hAnsi="MS Gothic" w:hint="eastAsia"/>
                      <w:lang w:val="en-GB"/>
                    </w:rPr>
                    <w:delText>☐</w:delText>
                  </w:r>
                </w:del>
                <w:customXmlDelRangeStart w:id="2870" w:author="Johnny Louys" w:date="2024-02-08T14:48:00Z"/>
              </w:sdtContent>
            </w:sdt>
            <w:customXmlDelRangeEnd w:id="2870"/>
            <w:del w:id="2871" w:author="Johnny Louys" w:date="2024-02-08T14:48:00Z">
              <w:r w:rsidR="0012331E" w:rsidRPr="000B19D6" w:rsidDel="00794357">
                <w:rPr>
                  <w:lang w:val="en-GB"/>
                </w:rPr>
                <w:delText xml:space="preserve"> No measures in place</w:delText>
              </w:r>
            </w:del>
          </w:p>
          <w:p w14:paraId="2F21505D" w14:textId="738A5F5F" w:rsidR="0012331E" w:rsidRPr="000B19D6" w:rsidDel="005F2BCF" w:rsidRDefault="00000000">
            <w:pPr>
              <w:rPr>
                <w:del w:id="2872" w:author="Johnny Louys" w:date="2024-02-13T10:47:00Z"/>
                <w:lang w:val="en-GB"/>
              </w:rPr>
            </w:pPr>
            <w:customXmlDelRangeStart w:id="2873" w:author="Johnny Louys" w:date="2024-02-08T14:48:00Z"/>
            <w:sdt>
              <w:sdtPr>
                <w:id w:val="1507317548"/>
                <w14:checkbox>
                  <w14:checked w14:val="0"/>
                  <w14:checkedState w14:val="2612" w14:font="MS Gothic"/>
                  <w14:uncheckedState w14:val="2610" w14:font="MS Gothic"/>
                </w14:checkbox>
              </w:sdtPr>
              <w:sdtContent>
                <w:customXmlDelRangeEnd w:id="2873"/>
                <w:del w:id="2874" w:author="Johnny Louys" w:date="2024-02-08T14:48:00Z">
                  <w:r w:rsidR="0012331E" w:rsidRPr="000B19D6" w:rsidDel="00794357">
                    <w:rPr>
                      <w:rFonts w:ascii="MS Gothic" w:eastAsia="MS Gothic" w:hAnsi="MS Gothic" w:hint="eastAsia"/>
                      <w:lang w:val="en-GB"/>
                    </w:rPr>
                    <w:delText>☐</w:delText>
                  </w:r>
                </w:del>
                <w:customXmlDelRangeStart w:id="2875" w:author="Johnny Louys" w:date="2024-02-08T14:48:00Z"/>
              </w:sdtContent>
            </w:sdt>
            <w:customXmlDelRangeEnd w:id="2875"/>
            <w:del w:id="2876" w:author="Johnny Louys" w:date="2024-02-08T14:48:00Z">
              <w:r w:rsidR="0012331E" w:rsidRPr="000B19D6" w:rsidDel="00794357">
                <w:rPr>
                  <w:lang w:val="en-GB"/>
                </w:rPr>
                <w:delText xml:space="preserve"> No vessels flying your flag </w:delText>
              </w:r>
              <w:r w:rsidR="0012331E" w:rsidRPr="000B19D6" w:rsidDel="00794357">
                <w:rPr>
                  <w:rStyle w:val="SubtleEmphasis"/>
                  <w:lang w:val="en-GB"/>
                </w:rPr>
                <w:delText>(Obligation Not Applicable, please skip to next CMM)</w:delText>
              </w:r>
            </w:del>
          </w:p>
        </w:tc>
        <w:tc>
          <w:tcPr>
            <w:tcW w:w="1911" w:type="dxa"/>
          </w:tcPr>
          <w:customXmlDelRangeStart w:id="2877" w:author="Johnny Louys" w:date="2024-02-08T14:48:00Z"/>
          <w:sdt>
            <w:sdtPr>
              <w:rPr>
                <w:rStyle w:val="Style2"/>
              </w:rPr>
              <w:alias w:val="Compliance Status"/>
              <w:tag w:val="Compliance Status"/>
              <w:id w:val="1091199133"/>
              <w:placeholder>
                <w:docPart w:val="15E2AE372C344E7E833761B9AADA5946"/>
              </w:placeholde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customXmlDelRangeEnd w:id="2877"/>
              <w:p w14:paraId="2C14C026" w14:textId="1E79A3D8" w:rsidR="0012331E" w:rsidRPr="000B19D6" w:rsidDel="005F2BCF" w:rsidRDefault="00000000">
                <w:pPr>
                  <w:rPr>
                    <w:del w:id="2878" w:author="Johnny Louys" w:date="2024-02-13T10:47:00Z"/>
                    <w:rFonts w:ascii="Cambria" w:hAnsi="Cambria"/>
                    <w:b/>
                    <w:color w:val="FF0000"/>
                    <w:lang w:val="en-GB"/>
                  </w:rPr>
                </w:pPr>
              </w:p>
              <w:customXmlDelRangeStart w:id="2879" w:author="Johnny Louys" w:date="2024-02-08T14:48:00Z"/>
            </w:sdtContent>
          </w:sdt>
          <w:customXmlDelRangeEnd w:id="2879"/>
        </w:tc>
      </w:tr>
      <w:tr w:rsidR="0012331E" w:rsidRPr="000B19D6" w14:paraId="14432792" w14:textId="77777777">
        <w:trPr>
          <w:trHeight w:val="1403"/>
        </w:trPr>
        <w:tc>
          <w:tcPr>
            <w:tcW w:w="7105" w:type="dxa"/>
          </w:tcPr>
          <w:p w14:paraId="5FB9E8AC" w14:textId="207736C6" w:rsidR="0012331E" w:rsidRPr="000B19D6" w:rsidRDefault="004931DE">
            <w:pPr>
              <w:rPr>
                <w:lang w:val="en-GB"/>
              </w:rPr>
            </w:pPr>
            <w:r>
              <w:rPr>
                <w:lang w:val="en-GB"/>
              </w:rPr>
              <w:t>Have</w:t>
            </w:r>
            <w:r w:rsidR="0012331E" w:rsidRPr="000B19D6">
              <w:rPr>
                <w:lang w:val="en-GB"/>
              </w:rPr>
              <w:t xml:space="preserve"> there been any grounds to suspect any vessel(s) flying your flag </w:t>
            </w:r>
            <w:r w:rsidR="0065300E" w:rsidRPr="000B19D6">
              <w:rPr>
                <w:lang w:val="en-GB"/>
              </w:rPr>
              <w:t>have</w:t>
            </w:r>
            <w:r w:rsidR="0012331E" w:rsidRPr="000B19D6">
              <w:rPr>
                <w:lang w:val="en-GB"/>
              </w:rPr>
              <w:t xml:space="preserve"> engaged in IUU fishing</w:t>
            </w:r>
            <w:r w:rsidR="0035641F" w:rsidRPr="000B19D6">
              <w:rPr>
                <w:lang w:val="en-GB"/>
              </w:rPr>
              <w:t>?</w:t>
            </w:r>
          </w:p>
          <w:p w14:paraId="34C98E43" w14:textId="33A77458" w:rsidR="0094392F" w:rsidRPr="000B19D6" w:rsidRDefault="00000000">
            <w:pPr>
              <w:rPr>
                <w:lang w:val="en-GB"/>
              </w:rPr>
            </w:pPr>
            <w:sdt>
              <w:sdtPr>
                <w:rPr>
                  <w:rFonts w:asciiTheme="majorHAnsi" w:hAnsiTheme="majorHAnsi"/>
                  <w:i/>
                  <w:color w:val="595959" w:themeColor="text1" w:themeTint="A6"/>
                  <w:sz w:val="20"/>
                </w:rPr>
                <w:id w:val="-1661768148"/>
                <w14:checkbox>
                  <w14:checked w14:val="0"/>
                  <w14:checkedState w14:val="2612" w14:font="MS Gothic"/>
                  <w14:uncheckedState w14:val="2610" w14:font="MS Gothic"/>
                </w14:checkbox>
              </w:sdtPr>
              <w:sdtEndPr>
                <w:rPr>
                  <w:rFonts w:asciiTheme="minorHAnsi" w:hAnsiTheme="minorHAnsi"/>
                  <w:i w:val="0"/>
                  <w:color w:val="auto"/>
                </w:rPr>
              </w:sdtEndPr>
              <w:sdtContent>
                <w:r w:rsidR="0012331E" w:rsidRPr="000B19D6">
                  <w:rPr>
                    <w:rFonts w:ascii="MS Gothic" w:eastAsia="MS Gothic" w:hAnsi="MS Gothic" w:hint="eastAsia"/>
                    <w:lang w:val="en-GB"/>
                  </w:rPr>
                  <w:t>☐</w:t>
                </w:r>
              </w:sdtContent>
            </w:sdt>
            <w:r w:rsidR="0012331E" w:rsidRPr="000B19D6">
              <w:rPr>
                <w:lang w:val="en-GB"/>
              </w:rPr>
              <w:t xml:space="preserve"> Yes</w:t>
            </w:r>
          </w:p>
          <w:p w14:paraId="7A1FF6C8" w14:textId="4D83C89B" w:rsidR="0012331E" w:rsidRPr="000B19D6" w:rsidRDefault="0012331E">
            <w:pPr>
              <w:rPr>
                <w:rStyle w:val="SubtleEmphasis"/>
                <w:i w:val="0"/>
                <w:iCs w:val="0"/>
                <w:lang w:val="en-GB"/>
              </w:rPr>
            </w:pPr>
            <w:r w:rsidRPr="000B19D6">
              <w:rPr>
                <w:rStyle w:val="SubtleEmphasis"/>
                <w:lang w:val="en-GB"/>
              </w:rPr>
              <w:t>If yes</w:t>
            </w:r>
            <w:r w:rsidR="0094392F" w:rsidRPr="000B19D6">
              <w:rPr>
                <w:rStyle w:val="SubtleEmphasis"/>
                <w:lang w:val="en-GB"/>
              </w:rPr>
              <w:t>,</w:t>
            </w:r>
            <w:r w:rsidRPr="000B19D6">
              <w:rPr>
                <w:rStyle w:val="SubtleEmphasis"/>
                <w:lang w:val="en-GB"/>
              </w:rPr>
              <w:t xml:space="preserve"> please indicate if you requested a CCP where the vessel sought entry or was in the port, to carry out inspection (s) on such vessel(s) or to take other adequate measures.</w:t>
            </w:r>
          </w:p>
          <w:p w14:paraId="67A1B040" w14:textId="76E17BD2" w:rsidR="00234E2F" w:rsidRPr="000B19D6" w:rsidRDefault="00000000" w:rsidP="00CC7FC2">
            <w:pPr>
              <w:ind w:left="967" w:hanging="517"/>
              <w:rPr>
                <w:lang w:val="en-GB"/>
              </w:rPr>
            </w:pPr>
            <w:sdt>
              <w:sdtPr>
                <w:id w:val="-647129449"/>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 xml:space="preserve"> Yes</w:t>
            </w:r>
          </w:p>
          <w:p w14:paraId="374B50DD" w14:textId="435818CE" w:rsidR="0012331E" w:rsidRPr="000B19D6" w:rsidRDefault="00000000" w:rsidP="00CC7FC2">
            <w:pPr>
              <w:ind w:left="967" w:hanging="517"/>
              <w:rPr>
                <w:lang w:val="en-GB"/>
              </w:rPr>
            </w:pPr>
            <w:sdt>
              <w:sdtPr>
                <w:id w:val="1088426887"/>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 xml:space="preserve"> No</w:t>
            </w:r>
          </w:p>
          <w:commentRangeStart w:id="2880"/>
          <w:p w14:paraId="5F6A1203" w14:textId="7187DF7F" w:rsidR="0012331E" w:rsidRPr="000B19D6" w:rsidRDefault="00000000" w:rsidP="00CC7FC2">
            <w:pPr>
              <w:spacing w:before="240"/>
              <w:rPr>
                <w:lang w:val="en-GB"/>
              </w:rPr>
            </w:pPr>
            <w:sdt>
              <w:sdtPr>
                <w:id w:val="-1730064727"/>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 xml:space="preserve"> </w:t>
            </w:r>
            <w:r w:rsidR="009F1A98" w:rsidRPr="000B19D6">
              <w:rPr>
                <w:lang w:val="en-GB"/>
              </w:rPr>
              <w:t>Obligation N</w:t>
            </w:r>
            <w:r w:rsidR="0012331E" w:rsidRPr="000B19D6">
              <w:rPr>
                <w:lang w:val="en-GB"/>
              </w:rPr>
              <w:t>o</w:t>
            </w:r>
            <w:r w:rsidR="009F1A98" w:rsidRPr="000B19D6">
              <w:rPr>
                <w:lang w:val="en-GB"/>
              </w:rPr>
              <w:t>t Applicable</w:t>
            </w:r>
            <w:commentRangeEnd w:id="2880"/>
            <w:r w:rsidR="00C31413">
              <w:rPr>
                <w:rStyle w:val="CommentReference"/>
                <w:lang w:val="en-GB"/>
              </w:rPr>
              <w:commentReference w:id="2880"/>
            </w:r>
            <w:ins w:id="2881" w:author="Johnny Louys" w:date="2024-02-19T14:21:00Z">
              <w:r w:rsidR="001E0180">
                <w:rPr>
                  <w:lang w:val="en-GB"/>
                </w:rPr>
                <w:t xml:space="preserve">. </w:t>
              </w:r>
              <w:r w:rsidR="001E0180" w:rsidRPr="001E0180">
                <w:rPr>
                  <w:rStyle w:val="SubtleEmphasis"/>
                  <w:rPrChange w:id="2882" w:author="Johnny Louys" w:date="2024-02-19T14:21:00Z">
                    <w:rPr/>
                  </w:rPrChange>
                </w:rPr>
                <w:t>Please provide explanation</w:t>
              </w:r>
              <w:r w:rsidR="001E0180">
                <w:rPr>
                  <w:rStyle w:val="SubtleEmphasis"/>
                </w:rPr>
                <w:t xml:space="preserve">: </w:t>
              </w:r>
            </w:ins>
          </w:p>
        </w:tc>
        <w:tc>
          <w:tcPr>
            <w:tcW w:w="1911" w:type="dxa"/>
          </w:tcPr>
          <w:p w14:paraId="0341F43B" w14:textId="77777777" w:rsidR="0012331E" w:rsidRPr="000B19D6" w:rsidRDefault="0012331E">
            <w:pPr>
              <w:rPr>
                <w:rFonts w:ascii="Cambria" w:hAnsi="Cambria"/>
                <w:b/>
                <w:color w:val="FF0000"/>
                <w:lang w:val="en-GB"/>
              </w:rPr>
            </w:pPr>
            <w:r w:rsidRPr="000B19D6">
              <w:rPr>
                <w:rStyle w:val="Style2"/>
                <w:lang w:val="en-GB"/>
              </w:rPr>
              <w:t xml:space="preserve"> </w:t>
            </w:r>
            <w:sdt>
              <w:sdtPr>
                <w:rPr>
                  <w:rStyle w:val="Style2"/>
                </w:rPr>
                <w:alias w:val="Compliance Status"/>
                <w:tag w:val="Compliance Status"/>
                <w:id w:val="-445392958"/>
                <w:placeholder>
                  <w:docPart w:val="8992C81E19904BA9A8C1F6FFD2C2941C"/>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Pr="000B19D6">
                  <w:rPr>
                    <w:rStyle w:val="PlaceholderText"/>
                    <w:lang w:val="en-GB"/>
                  </w:rPr>
                  <w:t>Choose an item.</w:t>
                </w:r>
              </w:sdtContent>
            </w:sdt>
          </w:p>
        </w:tc>
      </w:tr>
      <w:tr w:rsidR="0012331E" w:rsidRPr="000B19D6" w14:paraId="2316448D" w14:textId="77777777" w:rsidTr="00CC7FC2">
        <w:trPr>
          <w:trHeight w:val="2357"/>
        </w:trPr>
        <w:tc>
          <w:tcPr>
            <w:tcW w:w="7105" w:type="dxa"/>
          </w:tcPr>
          <w:p w14:paraId="6F51BEFD" w14:textId="77777777" w:rsidR="0012331E" w:rsidRPr="000B19D6" w:rsidRDefault="0012331E">
            <w:pPr>
              <w:rPr>
                <w:lang w:val="en-GB"/>
              </w:rPr>
            </w:pPr>
            <w:r w:rsidRPr="000B19D6">
              <w:rPr>
                <w:lang w:val="en-GB"/>
              </w:rPr>
              <w:lastRenderedPageBreak/>
              <w:t>Following such inspections, and where there were clear grounds that a vessel flying your flag has engaged in IUU fishing, was the matter fully investigated</w:t>
            </w:r>
          </w:p>
          <w:p w14:paraId="2E18F489" w14:textId="77777777" w:rsidR="0012331E" w:rsidRPr="000B19D6" w:rsidRDefault="00000000">
            <w:pPr>
              <w:rPr>
                <w:rFonts w:asciiTheme="majorHAnsi" w:hAnsiTheme="majorHAnsi"/>
                <w:i/>
                <w:iCs/>
                <w:color w:val="595959" w:themeColor="text1" w:themeTint="A6"/>
                <w:lang w:val="en-GB"/>
              </w:rPr>
            </w:pPr>
            <w:sdt>
              <w:sdtPr>
                <w:rPr>
                  <w:rFonts w:asciiTheme="majorHAnsi" w:hAnsiTheme="majorHAnsi"/>
                  <w:i/>
                  <w:color w:val="595959" w:themeColor="text1" w:themeTint="A6"/>
                </w:rPr>
                <w:id w:val="1429309436"/>
                <w14:checkbox>
                  <w14:checked w14:val="0"/>
                  <w14:checkedState w14:val="2612" w14:font="MS Gothic"/>
                  <w14:uncheckedState w14:val="2610" w14:font="MS Gothic"/>
                </w14:checkbox>
              </w:sdtPr>
              <w:sdtEndPr>
                <w:rPr>
                  <w:rFonts w:asciiTheme="minorHAnsi" w:hAnsiTheme="minorHAnsi"/>
                  <w:i w:val="0"/>
                  <w:color w:val="auto"/>
                </w:rPr>
              </w:sdtEndPr>
              <w:sdtContent>
                <w:r w:rsidR="0012331E" w:rsidRPr="000B19D6">
                  <w:rPr>
                    <w:rFonts w:ascii="MS Gothic" w:eastAsia="MS Gothic" w:hAnsi="MS Gothic" w:hint="eastAsia"/>
                    <w:lang w:val="en-GB"/>
                  </w:rPr>
                  <w:t>☐</w:t>
                </w:r>
              </w:sdtContent>
            </w:sdt>
            <w:r w:rsidR="0012331E" w:rsidRPr="000B19D6">
              <w:rPr>
                <w:lang w:val="en-GB"/>
              </w:rPr>
              <w:t xml:space="preserve"> Yes</w:t>
            </w:r>
            <w:r w:rsidR="0012331E" w:rsidRPr="000B19D6">
              <w:rPr>
                <w:lang w:val="en-GB"/>
              </w:rPr>
              <w:tab/>
            </w:r>
            <w:r w:rsidR="0012331E" w:rsidRPr="000B19D6">
              <w:rPr>
                <w:rStyle w:val="SubtleEmphasis"/>
                <w:lang w:val="en-GB"/>
              </w:rPr>
              <w:t>If yes please elaborate on enforcement actions taken against such vessel:</w:t>
            </w:r>
          </w:p>
          <w:p w14:paraId="0E69F2BB" w14:textId="77777777" w:rsidR="0012331E" w:rsidRPr="000B19D6" w:rsidRDefault="00000000">
            <w:pPr>
              <w:spacing w:before="240"/>
              <w:rPr>
                <w:lang w:val="en-GB"/>
              </w:rPr>
            </w:pPr>
            <w:sdt>
              <w:sdtPr>
                <w:id w:val="470108952"/>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 xml:space="preserve"> No </w:t>
            </w:r>
            <w:r w:rsidR="0012331E" w:rsidRPr="000B19D6">
              <w:rPr>
                <w:lang w:val="en-GB"/>
              </w:rPr>
              <w:tab/>
            </w:r>
          </w:p>
          <w:p w14:paraId="1191A3F0" w14:textId="77777777" w:rsidR="0012331E" w:rsidRPr="000B19D6" w:rsidRDefault="00000000">
            <w:pPr>
              <w:spacing w:before="240"/>
              <w:rPr>
                <w:rFonts w:asciiTheme="majorHAnsi" w:hAnsiTheme="majorHAnsi"/>
                <w:i/>
                <w:iCs/>
                <w:color w:val="595959" w:themeColor="text1" w:themeTint="A6"/>
                <w:lang w:val="en-GB"/>
              </w:rPr>
              <w:pPrChange w:id="2883" w:author="Johnny Louys" w:date="2024-03-22T17:08:00Z">
                <w:pPr/>
              </w:pPrChange>
            </w:pPr>
            <w:sdt>
              <w:sdtPr>
                <w:id w:val="114188365"/>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 xml:space="preserve"> No vessels found to have conducted IUU fishing after such inspections </w:t>
            </w:r>
            <w:r w:rsidR="0012331E" w:rsidRPr="000B19D6">
              <w:rPr>
                <w:rStyle w:val="SubtleEmphasis"/>
                <w:lang w:val="en-GB"/>
              </w:rPr>
              <w:t>(Obligation Not Applicable, skip to next CMM)</w:t>
            </w:r>
          </w:p>
        </w:tc>
        <w:tc>
          <w:tcPr>
            <w:tcW w:w="1911" w:type="dxa"/>
          </w:tcPr>
          <w:p w14:paraId="1B4AE3EA" w14:textId="77777777" w:rsidR="0012331E" w:rsidRPr="000B19D6" w:rsidRDefault="00000000">
            <w:pPr>
              <w:rPr>
                <w:rStyle w:val="Style2"/>
                <w:lang w:val="en-GB"/>
              </w:rPr>
            </w:pPr>
            <w:sdt>
              <w:sdtPr>
                <w:rPr>
                  <w:rStyle w:val="Style2"/>
                </w:rPr>
                <w:alias w:val="Compliance Status"/>
                <w:tag w:val="Compliance Status"/>
                <w:id w:val="-1242712329"/>
                <w:placeholder>
                  <w:docPart w:val="D6A6D4F6F9B14FC1B753DEDC9C9D56AC"/>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12331E" w:rsidRPr="000B19D6">
                  <w:rPr>
                    <w:rStyle w:val="PlaceholderText"/>
                    <w:lang w:val="en-GB"/>
                  </w:rPr>
                  <w:t>Choose an item.</w:t>
                </w:r>
              </w:sdtContent>
            </w:sdt>
          </w:p>
        </w:tc>
      </w:tr>
      <w:tr w:rsidR="0012331E" w:rsidRPr="000B19D6" w14:paraId="4F3DB67B" w14:textId="77777777" w:rsidTr="00CC7FC2">
        <w:trPr>
          <w:trHeight w:val="1070"/>
        </w:trPr>
        <w:tc>
          <w:tcPr>
            <w:tcW w:w="7105" w:type="dxa"/>
          </w:tcPr>
          <w:p w14:paraId="2850A612" w14:textId="77777777" w:rsidR="0012331E" w:rsidRPr="000B19D6" w:rsidRDefault="0012331E">
            <w:pPr>
              <w:rPr>
                <w:lang w:val="en-GB"/>
              </w:rPr>
            </w:pPr>
            <w:r w:rsidRPr="000B19D6">
              <w:rPr>
                <w:lang w:val="en-GB"/>
              </w:rPr>
              <w:t>Was the secretariat duly informed on any action taken against such vessel(s)</w:t>
            </w:r>
          </w:p>
          <w:p w14:paraId="38FFDA01" w14:textId="77777777" w:rsidR="0012331E" w:rsidRPr="000B19D6" w:rsidRDefault="00000000">
            <w:pPr>
              <w:rPr>
                <w:lang w:val="en-GB"/>
              </w:rPr>
            </w:pPr>
            <w:sdt>
              <w:sdtPr>
                <w:id w:val="-80915335"/>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 xml:space="preserve"> Yes </w:t>
            </w:r>
            <w:r w:rsidR="0012331E" w:rsidRPr="000B19D6">
              <w:rPr>
                <w:lang w:val="en-GB"/>
              </w:rPr>
              <w:tab/>
            </w:r>
          </w:p>
          <w:p w14:paraId="4A5B2D8E" w14:textId="77777777" w:rsidR="0012331E" w:rsidRPr="000B19D6" w:rsidRDefault="00000000">
            <w:pPr>
              <w:rPr>
                <w:lang w:val="en-GB"/>
              </w:rPr>
            </w:pPr>
            <w:sdt>
              <w:sdtPr>
                <w:id w:val="-1277640540"/>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 xml:space="preserve"> No</w:t>
            </w:r>
          </w:p>
        </w:tc>
        <w:tc>
          <w:tcPr>
            <w:tcW w:w="1911" w:type="dxa"/>
          </w:tcPr>
          <w:p w14:paraId="26EF8E95" w14:textId="77777777" w:rsidR="0012331E" w:rsidRPr="000B19D6" w:rsidRDefault="00000000">
            <w:pPr>
              <w:rPr>
                <w:rStyle w:val="Style2"/>
                <w:lang w:val="en-GB"/>
              </w:rPr>
            </w:pPr>
            <w:sdt>
              <w:sdtPr>
                <w:rPr>
                  <w:rStyle w:val="Style2"/>
                </w:rPr>
                <w:alias w:val="Compliance Status"/>
                <w:tag w:val="Compliance Status"/>
                <w:id w:val="-771704557"/>
                <w:placeholder>
                  <w:docPart w:val="0C0851F052234305964209FB010DAEE7"/>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12331E" w:rsidRPr="000B19D6">
                  <w:rPr>
                    <w:rStyle w:val="PlaceholderText"/>
                    <w:lang w:val="en-GB"/>
                  </w:rPr>
                  <w:t>Choose an item.</w:t>
                </w:r>
              </w:sdtContent>
            </w:sdt>
          </w:p>
        </w:tc>
      </w:tr>
      <w:tr w:rsidR="0012331E" w:rsidRPr="000B19D6" w14:paraId="581D7683" w14:textId="77777777">
        <w:trPr>
          <w:trHeight w:val="1118"/>
        </w:trPr>
        <w:tc>
          <w:tcPr>
            <w:tcW w:w="7105" w:type="dxa"/>
          </w:tcPr>
          <w:p w14:paraId="0D8E6A0C" w14:textId="09A49E38" w:rsidR="0012331E" w:rsidRPr="000B19D6" w:rsidRDefault="0012331E">
            <w:pPr>
              <w:rPr>
                <w:lang w:val="en-GB"/>
              </w:rPr>
            </w:pPr>
            <w:r w:rsidRPr="000B19D6">
              <w:rPr>
                <w:lang w:val="en-GB"/>
              </w:rPr>
              <w:t xml:space="preserve">Did you provide a report to the Compliance Committee of actions taken </w:t>
            </w:r>
            <w:r w:rsidR="00937700" w:rsidRPr="000B19D6">
              <w:rPr>
                <w:lang w:val="en-GB"/>
              </w:rPr>
              <w:t>under</w:t>
            </w:r>
            <w:r w:rsidRPr="000B19D6">
              <w:rPr>
                <w:lang w:val="en-GB"/>
              </w:rPr>
              <w:t xml:space="preserve"> </w:t>
            </w:r>
            <w:r w:rsidR="00120114" w:rsidRPr="000B19D6">
              <w:rPr>
                <w:lang w:val="en-GB"/>
              </w:rPr>
              <w:t>paragraph</w:t>
            </w:r>
            <w:r w:rsidRPr="000B19D6">
              <w:rPr>
                <w:lang w:val="en-GB"/>
              </w:rPr>
              <w:t xml:space="preserve"> 27 of this CMM? </w:t>
            </w:r>
          </w:p>
          <w:p w14:paraId="2B870E46" w14:textId="77777777" w:rsidR="0012331E" w:rsidRPr="000B19D6" w:rsidRDefault="00000000">
            <w:pPr>
              <w:rPr>
                <w:lang w:val="en-GB"/>
              </w:rPr>
            </w:pPr>
            <w:sdt>
              <w:sdtPr>
                <w:id w:val="2085865103"/>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 xml:space="preserve"> Yes </w:t>
            </w:r>
            <w:r w:rsidR="0012331E" w:rsidRPr="000B19D6">
              <w:rPr>
                <w:lang w:val="en-GB"/>
              </w:rPr>
              <w:tab/>
            </w:r>
          </w:p>
          <w:p w14:paraId="773B6AF1" w14:textId="77777777" w:rsidR="0012331E" w:rsidRPr="000B19D6" w:rsidRDefault="00000000">
            <w:pPr>
              <w:rPr>
                <w:lang w:val="en-GB"/>
              </w:rPr>
            </w:pPr>
            <w:sdt>
              <w:sdtPr>
                <w:id w:val="-1239475433"/>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 xml:space="preserve"> No</w:t>
            </w:r>
          </w:p>
        </w:tc>
        <w:tc>
          <w:tcPr>
            <w:tcW w:w="1911" w:type="dxa"/>
          </w:tcPr>
          <w:p w14:paraId="3D82A5BF" w14:textId="77777777" w:rsidR="0012331E" w:rsidRPr="000B19D6" w:rsidRDefault="00000000">
            <w:pPr>
              <w:rPr>
                <w:rStyle w:val="Style2"/>
                <w:lang w:val="en-GB"/>
              </w:rPr>
            </w:pPr>
            <w:sdt>
              <w:sdtPr>
                <w:rPr>
                  <w:rStyle w:val="Style2"/>
                </w:rPr>
                <w:alias w:val="Compliance Status"/>
                <w:tag w:val="Compliance Status"/>
                <w:id w:val="1933320906"/>
                <w:placeholder>
                  <w:docPart w:val="F99E6B1740284892A62153A09120B888"/>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12331E" w:rsidRPr="000B19D6">
                  <w:rPr>
                    <w:rStyle w:val="PlaceholderText"/>
                    <w:lang w:val="en-GB"/>
                  </w:rPr>
                  <w:t>Choose an item.</w:t>
                </w:r>
              </w:sdtContent>
            </w:sdt>
          </w:p>
        </w:tc>
      </w:tr>
    </w:tbl>
    <w:p w14:paraId="0A370F4F" w14:textId="77777777" w:rsidR="003F1E1E" w:rsidRPr="000B19D6" w:rsidRDefault="003F1E1E"/>
    <w:p w14:paraId="44BB9C7B" w14:textId="4F894C81" w:rsidR="0012331E" w:rsidRPr="000B19D6" w:rsidRDefault="0012331E">
      <w:pPr>
        <w:pStyle w:val="Heading1"/>
      </w:pPr>
      <w:r w:rsidRPr="000B19D6">
        <w:t>Implementation of CMM 09</w:t>
      </w:r>
      <w:r w:rsidR="006B00AA" w:rsidRPr="000B19D6">
        <w:t xml:space="preserve"> (2022)</w:t>
      </w:r>
      <w:r w:rsidRPr="000B19D6">
        <w:t xml:space="preserve"> (Control)</w:t>
      </w:r>
    </w:p>
    <w:p w14:paraId="6C6F000F" w14:textId="77777777" w:rsidR="0012331E" w:rsidRPr="000B19D6" w:rsidRDefault="0012331E">
      <w:pPr>
        <w:pStyle w:val="Heading2"/>
      </w:pPr>
      <w:bookmarkStart w:id="2884" w:name="bookmark5"/>
      <w:r w:rsidRPr="000B19D6">
        <w:t>Co-operation and Contact Points</w:t>
      </w:r>
      <w:bookmarkEnd w:id="2884"/>
    </w:p>
    <w:tbl>
      <w:tblPr>
        <w:tblStyle w:val="TableGrid"/>
        <w:tblW w:w="0" w:type="auto"/>
        <w:tblLook w:val="04A0" w:firstRow="1" w:lastRow="0" w:firstColumn="1" w:lastColumn="0" w:noHBand="0" w:noVBand="1"/>
      </w:tblPr>
      <w:tblGrid>
        <w:gridCol w:w="7105"/>
        <w:gridCol w:w="1911"/>
      </w:tblGrid>
      <w:tr w:rsidR="0012331E" w:rsidRPr="000B19D6" w14:paraId="71BAF184" w14:textId="77777777">
        <w:tc>
          <w:tcPr>
            <w:tcW w:w="7105" w:type="dxa"/>
            <w:shd w:val="clear" w:color="auto" w:fill="B4C6E7" w:themeFill="accent1" w:themeFillTint="66"/>
          </w:tcPr>
          <w:p w14:paraId="7962366F" w14:textId="77777777" w:rsidR="0012331E" w:rsidRPr="000B19D6" w:rsidRDefault="0012331E">
            <w:pPr>
              <w:rPr>
                <w:lang w:val="en-GB"/>
              </w:rPr>
            </w:pPr>
            <w:r w:rsidRPr="000B19D6">
              <w:rPr>
                <w:b/>
                <w:bCs/>
                <w:lang w:val="en-GB"/>
              </w:rPr>
              <w:t xml:space="preserve">Para 2: </w:t>
            </w:r>
            <w:r w:rsidRPr="000B19D6">
              <w:rPr>
                <w:lang w:val="en-GB"/>
              </w:rPr>
              <w:t>Designation of Contact Points</w:t>
            </w:r>
          </w:p>
        </w:tc>
        <w:tc>
          <w:tcPr>
            <w:tcW w:w="1911" w:type="dxa"/>
            <w:shd w:val="clear" w:color="auto" w:fill="B4C6E7" w:themeFill="accent1" w:themeFillTint="66"/>
          </w:tcPr>
          <w:p w14:paraId="47CF2B3F" w14:textId="77777777" w:rsidR="0012331E" w:rsidRPr="000B19D6" w:rsidRDefault="0012331E">
            <w:pPr>
              <w:rPr>
                <w:lang w:val="en-GB"/>
              </w:rPr>
            </w:pPr>
            <w:r w:rsidRPr="000B19D6">
              <w:rPr>
                <w:lang w:val="en-GB"/>
              </w:rPr>
              <w:t>Preliminary Self-Assessment</w:t>
            </w:r>
          </w:p>
        </w:tc>
      </w:tr>
      <w:tr w:rsidR="0012331E" w:rsidRPr="000B19D6" w14:paraId="5AA21C4B" w14:textId="77777777" w:rsidTr="00CC7FC2">
        <w:trPr>
          <w:trHeight w:val="3050"/>
        </w:trPr>
        <w:tc>
          <w:tcPr>
            <w:tcW w:w="7105" w:type="dxa"/>
          </w:tcPr>
          <w:p w14:paraId="2BD048CB" w14:textId="77777777" w:rsidR="0012331E" w:rsidRPr="000B19D6" w:rsidRDefault="0012331E">
            <w:pPr>
              <w:rPr>
                <w:lang w:val="en-GB"/>
              </w:rPr>
            </w:pPr>
            <w:r w:rsidRPr="000B19D6">
              <w:rPr>
                <w:lang w:val="en-GB"/>
              </w:rPr>
              <w:t>Have you designated the competent authority(ies) which shall act as the Contact Point for the purpose of receiving reports and notifications and issuing authorizations in accordance with the relevant SIOFA CMM, 30 days after the adoption of this CMM</w:t>
            </w:r>
          </w:p>
          <w:p w14:paraId="708566B0" w14:textId="77777777" w:rsidR="0012331E" w:rsidRPr="000B19D6" w:rsidRDefault="00000000">
            <w:pPr>
              <w:rPr>
                <w:lang w:val="en-GB"/>
              </w:rPr>
            </w:pPr>
            <w:sdt>
              <w:sdtPr>
                <w:id w:val="1221943182"/>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 xml:space="preserve"> Yes</w:t>
            </w:r>
            <w:r w:rsidR="0012331E" w:rsidRPr="000B19D6">
              <w:rPr>
                <w:lang w:val="en-GB"/>
              </w:rPr>
              <w:tab/>
            </w:r>
            <w:sdt>
              <w:sdtPr>
                <w:id w:val="853001104"/>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 xml:space="preserve"> No</w:t>
            </w:r>
          </w:p>
          <w:p w14:paraId="48C17110" w14:textId="77777777" w:rsidR="0012331E" w:rsidRPr="000B19D6" w:rsidRDefault="0012331E">
            <w:pPr>
              <w:rPr>
                <w:lang w:val="en-GB"/>
              </w:rPr>
            </w:pPr>
            <w:r w:rsidRPr="000B19D6">
              <w:rPr>
                <w:lang w:val="en-GB"/>
              </w:rPr>
              <w:t>Have you notified the Secretariat of any subsequent changes to the list, without delay?</w:t>
            </w:r>
          </w:p>
          <w:p w14:paraId="401B47DB" w14:textId="77777777" w:rsidR="0012331E" w:rsidRPr="000B19D6" w:rsidRDefault="00000000">
            <w:pPr>
              <w:rPr>
                <w:lang w:val="en-GB"/>
              </w:rPr>
            </w:pPr>
            <w:sdt>
              <w:sdtPr>
                <w:id w:val="-1414768748"/>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Yes</w:t>
            </w:r>
          </w:p>
          <w:p w14:paraId="71A07C9D" w14:textId="77777777" w:rsidR="0012331E" w:rsidRPr="000B19D6" w:rsidRDefault="00000000">
            <w:pPr>
              <w:rPr>
                <w:lang w:val="en-GB"/>
              </w:rPr>
            </w:pPr>
            <w:sdt>
              <w:sdtPr>
                <w:id w:val="-945307478"/>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No</w:t>
            </w:r>
          </w:p>
          <w:p w14:paraId="34D98DFE" w14:textId="77777777" w:rsidR="0012331E" w:rsidRPr="000B19D6" w:rsidRDefault="00000000">
            <w:pPr>
              <w:rPr>
                <w:lang w:val="en-GB"/>
              </w:rPr>
            </w:pPr>
            <w:sdt>
              <w:sdtPr>
                <w:id w:val="-791902793"/>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 xml:space="preserve">No changes to the list </w:t>
            </w:r>
            <w:r w:rsidR="0012331E" w:rsidRPr="000B19D6">
              <w:rPr>
                <w:rStyle w:val="SubtleEmphasis"/>
                <w:lang w:val="en-GB"/>
              </w:rPr>
              <w:t>(Obligation Not Applicable)</w:t>
            </w:r>
          </w:p>
        </w:tc>
        <w:tc>
          <w:tcPr>
            <w:tcW w:w="1911" w:type="dxa"/>
          </w:tcPr>
          <w:p w14:paraId="192925F6" w14:textId="77777777" w:rsidR="0012331E" w:rsidRPr="000B19D6" w:rsidRDefault="00000000">
            <w:pPr>
              <w:rPr>
                <w:lang w:val="en-GB"/>
              </w:rPr>
            </w:pPr>
            <w:sdt>
              <w:sdtPr>
                <w:rPr>
                  <w:rStyle w:val="Style2"/>
                </w:rPr>
                <w:alias w:val="Compliance Status"/>
                <w:tag w:val="Compliance Status"/>
                <w:id w:val="88273314"/>
                <w:placeholder>
                  <w:docPart w:val="D27DC1DCCC39477FB594D0731C1551F3"/>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12331E" w:rsidRPr="000B19D6">
                  <w:rPr>
                    <w:rStyle w:val="PlaceholderText"/>
                    <w:lang w:val="en-GB"/>
                  </w:rPr>
                  <w:t>Choose an item.</w:t>
                </w:r>
              </w:sdtContent>
            </w:sdt>
          </w:p>
        </w:tc>
      </w:tr>
    </w:tbl>
    <w:p w14:paraId="18243F7E" w14:textId="77777777" w:rsidR="0012331E" w:rsidRPr="000B19D6" w:rsidRDefault="0012331E">
      <w:pPr>
        <w:pStyle w:val="Heading2"/>
      </w:pPr>
      <w:r w:rsidRPr="000B19D6">
        <w:t>Vessel Requirements</w:t>
      </w:r>
    </w:p>
    <w:tbl>
      <w:tblPr>
        <w:tblStyle w:val="TableGrid"/>
        <w:tblW w:w="0" w:type="auto"/>
        <w:tblLook w:val="04A0" w:firstRow="1" w:lastRow="0" w:firstColumn="1" w:lastColumn="0" w:noHBand="0" w:noVBand="1"/>
      </w:tblPr>
      <w:tblGrid>
        <w:gridCol w:w="7105"/>
        <w:gridCol w:w="1911"/>
      </w:tblGrid>
      <w:tr w:rsidR="0012331E" w:rsidRPr="000B19D6" w:rsidDel="00F64FB4" w14:paraId="581EB14C" w14:textId="5ED93A36">
        <w:trPr>
          <w:del w:id="2885" w:author="Johnny Louys" w:date="2024-02-13T10:50:00Z"/>
        </w:trPr>
        <w:tc>
          <w:tcPr>
            <w:tcW w:w="7105" w:type="dxa"/>
            <w:shd w:val="clear" w:color="auto" w:fill="B4C6E7" w:themeFill="accent1" w:themeFillTint="66"/>
          </w:tcPr>
          <w:p w14:paraId="41A47ADF" w14:textId="72B7FC56" w:rsidR="0012331E" w:rsidRPr="000B19D6" w:rsidDel="00F64FB4" w:rsidRDefault="0012331E">
            <w:pPr>
              <w:rPr>
                <w:del w:id="2886" w:author="Johnny Louys" w:date="2024-02-13T10:50:00Z"/>
                <w:lang w:val="en-GB"/>
              </w:rPr>
            </w:pPr>
            <w:commentRangeStart w:id="2887"/>
            <w:del w:id="2888" w:author="Johnny Louys" w:date="2024-02-13T10:50:00Z">
              <w:r w:rsidRPr="000B19D6" w:rsidDel="00F64FB4">
                <w:rPr>
                  <w:b/>
                  <w:bCs/>
                  <w:highlight w:val="yellow"/>
                  <w:lang w:val="en-GB"/>
                </w:rPr>
                <w:delText xml:space="preserve">Para 3: </w:delText>
              </w:r>
              <w:r w:rsidRPr="000B19D6" w:rsidDel="00F64FB4">
                <w:rPr>
                  <w:highlight w:val="yellow"/>
                  <w:lang w:val="en-GB"/>
                </w:rPr>
                <w:delText>Onboard Documents</w:delText>
              </w:r>
              <w:r w:rsidRPr="000B19D6" w:rsidDel="00F64FB4">
                <w:rPr>
                  <w:lang w:val="en-GB"/>
                </w:rPr>
                <w:delText xml:space="preserve"> </w:delText>
              </w:r>
              <w:commentRangeEnd w:id="2887"/>
              <w:r w:rsidR="004505DB" w:rsidDel="00F64FB4">
                <w:rPr>
                  <w:rStyle w:val="CommentReference"/>
                  <w:lang w:val="en-GB"/>
                </w:rPr>
                <w:commentReference w:id="2887"/>
              </w:r>
            </w:del>
          </w:p>
        </w:tc>
        <w:tc>
          <w:tcPr>
            <w:tcW w:w="1911" w:type="dxa"/>
            <w:shd w:val="clear" w:color="auto" w:fill="B4C6E7" w:themeFill="accent1" w:themeFillTint="66"/>
          </w:tcPr>
          <w:p w14:paraId="5E0A9C65" w14:textId="345C9552" w:rsidR="0012331E" w:rsidRPr="000B19D6" w:rsidDel="00F64FB4" w:rsidRDefault="0012331E">
            <w:pPr>
              <w:rPr>
                <w:del w:id="2889" w:author="Johnny Louys" w:date="2024-02-13T10:50:00Z"/>
                <w:lang w:val="en-GB"/>
              </w:rPr>
            </w:pPr>
            <w:del w:id="2890" w:author="Johnny Louys" w:date="2024-02-13T10:50:00Z">
              <w:r w:rsidRPr="000B19D6" w:rsidDel="00F64FB4">
                <w:rPr>
                  <w:lang w:val="en-GB"/>
                </w:rPr>
                <w:delText>Preliminary Self-Assessment</w:delText>
              </w:r>
            </w:del>
          </w:p>
        </w:tc>
      </w:tr>
      <w:tr w:rsidR="0012331E" w:rsidRPr="000B19D6" w:rsidDel="00F64FB4" w14:paraId="00DA159E" w14:textId="194FE89E">
        <w:trPr>
          <w:trHeight w:val="3518"/>
          <w:del w:id="2891" w:author="Johnny Louys" w:date="2024-02-13T10:50:00Z"/>
        </w:trPr>
        <w:tc>
          <w:tcPr>
            <w:tcW w:w="7105" w:type="dxa"/>
          </w:tcPr>
          <w:p w14:paraId="2C848BF3" w14:textId="71CE660F" w:rsidR="0012331E" w:rsidRPr="000B19D6" w:rsidDel="00F64FB4" w:rsidRDefault="0012331E">
            <w:pPr>
              <w:rPr>
                <w:del w:id="2892" w:author="Johnny Louys" w:date="2024-02-13T10:50:00Z"/>
                <w:rStyle w:val="SubtleEmphasis"/>
                <w:lang w:val="en-GB"/>
              </w:rPr>
            </w:pPr>
            <w:del w:id="2893" w:author="Johnny Louys" w:date="2024-02-13T10:50:00Z">
              <w:r w:rsidRPr="000B19D6" w:rsidDel="00F64FB4">
                <w:rPr>
                  <w:lang w:val="en-GB"/>
                </w:rPr>
                <w:delText xml:space="preserve">Indicate measures to ensure that vessel(s) flying your flag keeps onboard valid certificates of vessel registration and valid authorization to fish and/or undertake </w:delText>
              </w:r>
              <w:r w:rsidR="00713903" w:rsidRPr="000B19D6" w:rsidDel="00F64FB4">
                <w:rPr>
                  <w:lang w:val="en-GB"/>
                </w:rPr>
                <w:delText>fishing-related</w:delText>
              </w:r>
              <w:r w:rsidRPr="000B19D6" w:rsidDel="00F64FB4">
                <w:rPr>
                  <w:lang w:val="en-GB"/>
                </w:rPr>
                <w:delText xml:space="preserve"> activities: </w:delText>
              </w:r>
              <w:r w:rsidRPr="000B19D6" w:rsidDel="00F64FB4">
                <w:rPr>
                  <w:rStyle w:val="SubtleEmphasis"/>
                  <w:lang w:val="en-GB"/>
                </w:rPr>
                <w:delText>Indicate measures here</w:delText>
              </w:r>
            </w:del>
          </w:p>
          <w:p w14:paraId="73F9ACDC" w14:textId="1434906D" w:rsidR="0012331E" w:rsidRPr="000B19D6" w:rsidDel="00F64FB4" w:rsidRDefault="00000000">
            <w:pPr>
              <w:spacing w:before="240"/>
              <w:rPr>
                <w:del w:id="2894" w:author="Johnny Louys" w:date="2024-02-13T10:50:00Z"/>
                <w:lang w:val="en-GB"/>
              </w:rPr>
            </w:pPr>
            <w:customXmlDelRangeStart w:id="2895" w:author="Johnny Louys" w:date="2024-02-13T10:50:00Z"/>
            <w:sdt>
              <w:sdtPr>
                <w:id w:val="-1518840856"/>
                <w14:checkbox>
                  <w14:checked w14:val="0"/>
                  <w14:checkedState w14:val="2612" w14:font="MS Gothic"/>
                  <w14:uncheckedState w14:val="2610" w14:font="MS Gothic"/>
                </w14:checkbox>
              </w:sdtPr>
              <w:sdtContent>
                <w:customXmlDelRangeEnd w:id="2895"/>
                <w:del w:id="2896" w:author="Johnny Louys" w:date="2024-02-13T10:50:00Z">
                  <w:r w:rsidR="0012331E" w:rsidRPr="000B19D6" w:rsidDel="00F64FB4">
                    <w:rPr>
                      <w:rFonts w:ascii="MS Gothic" w:eastAsia="MS Gothic" w:hAnsi="MS Gothic" w:hint="eastAsia"/>
                      <w:lang w:val="en-GB"/>
                    </w:rPr>
                    <w:delText>☐</w:delText>
                  </w:r>
                </w:del>
                <w:customXmlDelRangeStart w:id="2897" w:author="Johnny Louys" w:date="2024-02-13T10:50:00Z"/>
              </w:sdtContent>
            </w:sdt>
            <w:customXmlDelRangeEnd w:id="2897"/>
            <w:del w:id="2898" w:author="Johnny Louys" w:date="2024-02-13T10:50:00Z">
              <w:r w:rsidR="0012331E" w:rsidRPr="000B19D6" w:rsidDel="00F64FB4">
                <w:rPr>
                  <w:lang w:val="en-GB"/>
                </w:rPr>
                <w:delText>No measures in place</w:delText>
              </w:r>
            </w:del>
          </w:p>
          <w:p w14:paraId="4C696DFB" w14:textId="3F956942" w:rsidR="0012331E" w:rsidRPr="000B19D6" w:rsidDel="00F64FB4" w:rsidRDefault="0012331E">
            <w:pPr>
              <w:rPr>
                <w:del w:id="2899" w:author="Johnny Louys" w:date="2024-02-13T10:50:00Z"/>
                <w:lang w:val="en-GB"/>
              </w:rPr>
            </w:pPr>
          </w:p>
          <w:p w14:paraId="03AD0BFB" w14:textId="1167405C" w:rsidR="0012331E" w:rsidRPr="000B19D6" w:rsidDel="00F64FB4" w:rsidRDefault="0012331E">
            <w:pPr>
              <w:rPr>
                <w:del w:id="2900" w:author="Johnny Louys" w:date="2024-02-13T10:50:00Z"/>
                <w:rStyle w:val="SubtleEmphasis"/>
                <w:lang w:val="en-GB"/>
              </w:rPr>
            </w:pPr>
            <w:del w:id="2901" w:author="Johnny Louys" w:date="2024-02-13T10:50:00Z">
              <w:r w:rsidRPr="000B19D6" w:rsidDel="00F64FB4">
                <w:rPr>
                  <w:lang w:val="en-GB"/>
                </w:rPr>
                <w:delText xml:space="preserve">Indicate measures to ensure that vessel(s) flying your flag keeps onboard valid documents issued by their competent authority containing </w:delText>
              </w:r>
              <w:r w:rsidR="00F9135D" w:rsidRPr="000B19D6" w:rsidDel="00F64FB4">
                <w:rPr>
                  <w:lang w:val="en-GB"/>
                </w:rPr>
                <w:delText>up-to-date</w:delText>
              </w:r>
              <w:r w:rsidRPr="000B19D6" w:rsidDel="00F64FB4">
                <w:rPr>
                  <w:lang w:val="en-GB"/>
                </w:rPr>
                <w:delText xml:space="preserve"> information listed in</w:delText>
              </w:r>
              <w:r w:rsidR="00BE2ADF" w:rsidRPr="000B19D6" w:rsidDel="00F64FB4">
                <w:rPr>
                  <w:lang w:val="en-GB"/>
                </w:rPr>
                <w:delText xml:space="preserve"> paragraph</w:delText>
              </w:r>
              <w:r w:rsidRPr="000B19D6" w:rsidDel="00F64FB4">
                <w:rPr>
                  <w:lang w:val="en-GB"/>
                </w:rPr>
                <w:delText xml:space="preserve"> 2 of CMM 07: </w:delText>
              </w:r>
              <w:r w:rsidRPr="000B19D6" w:rsidDel="00F64FB4">
                <w:rPr>
                  <w:rStyle w:val="SubtleEmphasis"/>
                  <w:lang w:val="en-GB"/>
                </w:rPr>
                <w:delText>Indicate measures here</w:delText>
              </w:r>
            </w:del>
          </w:p>
          <w:p w14:paraId="20B14ED6" w14:textId="0573A1A5" w:rsidR="0012331E" w:rsidRPr="000B19D6" w:rsidDel="00F64FB4" w:rsidRDefault="0012331E">
            <w:pPr>
              <w:spacing w:before="240"/>
              <w:rPr>
                <w:del w:id="2902" w:author="Johnny Louys" w:date="2024-02-13T10:50:00Z"/>
                <w:lang w:val="en-GB"/>
              </w:rPr>
            </w:pPr>
            <w:del w:id="2903" w:author="Johnny Louys" w:date="2024-02-13T10:50:00Z">
              <w:r w:rsidRPr="000B19D6" w:rsidDel="00F64FB4">
                <w:rPr>
                  <w:lang w:val="en-GB"/>
                </w:rPr>
                <w:delText>If no such measures are in place, have you agreed for the Secretariat to make this information available upon request for the purposes of Control</w:delText>
              </w:r>
            </w:del>
          </w:p>
          <w:p w14:paraId="4D2A397D" w14:textId="24D24C08" w:rsidR="0012331E" w:rsidRPr="000B19D6" w:rsidDel="00F64FB4" w:rsidRDefault="00000000">
            <w:pPr>
              <w:rPr>
                <w:del w:id="2904" w:author="Johnny Louys" w:date="2024-02-13T10:50:00Z"/>
                <w:lang w:val="en-GB"/>
              </w:rPr>
            </w:pPr>
            <w:customXmlDelRangeStart w:id="2905" w:author="Johnny Louys" w:date="2024-02-13T10:50:00Z"/>
            <w:sdt>
              <w:sdtPr>
                <w:id w:val="-1923715391"/>
                <w14:checkbox>
                  <w14:checked w14:val="0"/>
                  <w14:checkedState w14:val="2612" w14:font="MS Gothic"/>
                  <w14:uncheckedState w14:val="2610" w14:font="MS Gothic"/>
                </w14:checkbox>
              </w:sdtPr>
              <w:sdtContent>
                <w:customXmlDelRangeEnd w:id="2905"/>
                <w:del w:id="2906" w:author="Johnny Louys" w:date="2024-02-13T10:50:00Z">
                  <w:r w:rsidR="0012331E" w:rsidRPr="000B19D6" w:rsidDel="00F64FB4">
                    <w:rPr>
                      <w:rFonts w:ascii="MS Gothic" w:eastAsia="MS Gothic" w:hAnsi="MS Gothic" w:hint="eastAsia"/>
                      <w:lang w:val="en-GB"/>
                    </w:rPr>
                    <w:delText>☐</w:delText>
                  </w:r>
                </w:del>
                <w:customXmlDelRangeStart w:id="2907" w:author="Johnny Louys" w:date="2024-02-13T10:50:00Z"/>
              </w:sdtContent>
            </w:sdt>
            <w:customXmlDelRangeEnd w:id="2907"/>
            <w:del w:id="2908" w:author="Johnny Louys" w:date="2024-02-13T10:50:00Z">
              <w:r w:rsidR="0012331E" w:rsidRPr="000B19D6" w:rsidDel="00F64FB4">
                <w:rPr>
                  <w:lang w:val="en-GB"/>
                </w:rPr>
                <w:delText>Yes</w:delText>
              </w:r>
            </w:del>
          </w:p>
          <w:p w14:paraId="67EC50C4" w14:textId="787AD9F2" w:rsidR="0012331E" w:rsidRPr="000B19D6" w:rsidDel="00F64FB4" w:rsidRDefault="00000000">
            <w:pPr>
              <w:rPr>
                <w:del w:id="2909" w:author="Johnny Louys" w:date="2024-02-13T10:50:00Z"/>
                <w:lang w:val="en-GB"/>
              </w:rPr>
            </w:pPr>
            <w:customXmlDelRangeStart w:id="2910" w:author="Johnny Louys" w:date="2024-02-13T10:50:00Z"/>
            <w:sdt>
              <w:sdtPr>
                <w:id w:val="1938785960"/>
                <w14:checkbox>
                  <w14:checked w14:val="0"/>
                  <w14:checkedState w14:val="2612" w14:font="MS Gothic"/>
                  <w14:uncheckedState w14:val="2610" w14:font="MS Gothic"/>
                </w14:checkbox>
              </w:sdtPr>
              <w:sdtContent>
                <w:customXmlDelRangeEnd w:id="2910"/>
                <w:del w:id="2911" w:author="Johnny Louys" w:date="2024-02-13T10:50:00Z">
                  <w:r w:rsidR="0012331E" w:rsidRPr="000B19D6" w:rsidDel="00F64FB4">
                    <w:rPr>
                      <w:rFonts w:ascii="MS Gothic" w:eastAsia="MS Gothic" w:hAnsi="MS Gothic" w:hint="eastAsia"/>
                      <w:lang w:val="en-GB"/>
                    </w:rPr>
                    <w:delText>☐</w:delText>
                  </w:r>
                </w:del>
                <w:customXmlDelRangeStart w:id="2912" w:author="Johnny Louys" w:date="2024-02-13T10:50:00Z"/>
              </w:sdtContent>
            </w:sdt>
            <w:customXmlDelRangeEnd w:id="2912"/>
            <w:del w:id="2913" w:author="Johnny Louys" w:date="2024-02-13T10:50:00Z">
              <w:r w:rsidR="0012331E" w:rsidRPr="000B19D6" w:rsidDel="00F64FB4">
                <w:rPr>
                  <w:lang w:val="en-GB"/>
                </w:rPr>
                <w:delText>No</w:delText>
              </w:r>
            </w:del>
          </w:p>
        </w:tc>
        <w:tc>
          <w:tcPr>
            <w:tcW w:w="1911" w:type="dxa"/>
          </w:tcPr>
          <w:p w14:paraId="6FE35FAB" w14:textId="29AAD23B" w:rsidR="0012331E" w:rsidRPr="000B19D6" w:rsidDel="00F64FB4" w:rsidRDefault="00000000">
            <w:pPr>
              <w:rPr>
                <w:del w:id="2914" w:author="Johnny Louys" w:date="2024-02-13T10:50:00Z"/>
                <w:lang w:val="en-GB"/>
              </w:rPr>
            </w:pPr>
            <w:customXmlDelRangeStart w:id="2915" w:author="Johnny Louys" w:date="2024-02-13T10:50:00Z"/>
            <w:sdt>
              <w:sdtPr>
                <w:rPr>
                  <w:rStyle w:val="Style2"/>
                </w:rPr>
                <w:alias w:val="Compliance Status"/>
                <w:tag w:val="Compliance Status"/>
                <w:id w:val="-1551916992"/>
                <w:placeholder>
                  <w:docPart w:val="C4B4AE4D3C3A4395B266779B7B0D00E7"/>
                </w:placeholde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customXmlDelRangeEnd w:id="2915"/>
                <w:customXmlDelRangeStart w:id="2916" w:author="Johnny Louys" w:date="2024-02-13T10:50:00Z"/>
              </w:sdtContent>
            </w:sdt>
            <w:customXmlDelRangeEnd w:id="2916"/>
          </w:p>
        </w:tc>
      </w:tr>
    </w:tbl>
    <w:p w14:paraId="497BF07E" w14:textId="7E83D17A" w:rsidR="0012331E" w:rsidRPr="000B19D6" w:rsidDel="00F64FB4" w:rsidRDefault="0012331E">
      <w:pPr>
        <w:rPr>
          <w:del w:id="2917" w:author="Johnny Louys" w:date="2024-02-13T10:50:00Z"/>
        </w:rPr>
      </w:pPr>
    </w:p>
    <w:tbl>
      <w:tblPr>
        <w:tblStyle w:val="TableGrid"/>
        <w:tblW w:w="0" w:type="auto"/>
        <w:tblLook w:val="04A0" w:firstRow="1" w:lastRow="0" w:firstColumn="1" w:lastColumn="0" w:noHBand="0" w:noVBand="1"/>
        <w:tblPrChange w:id="2918" w:author="Johnny Louys" w:date="2024-02-13T10:51:00Z">
          <w:tblPr>
            <w:tblStyle w:val="TableGrid"/>
            <w:tblW w:w="0" w:type="auto"/>
            <w:tblLook w:val="04A0" w:firstRow="1" w:lastRow="0" w:firstColumn="1" w:lastColumn="0" w:noHBand="0" w:noVBand="1"/>
          </w:tblPr>
        </w:tblPrChange>
      </w:tblPr>
      <w:tblGrid>
        <w:gridCol w:w="6872"/>
        <w:gridCol w:w="2144"/>
        <w:tblGridChange w:id="2919">
          <w:tblGrid>
            <w:gridCol w:w="6872"/>
            <w:gridCol w:w="2144"/>
          </w:tblGrid>
        </w:tblGridChange>
      </w:tblGrid>
      <w:tr w:rsidR="00144981" w:rsidRPr="000B19D6" w14:paraId="4B3EB9D9" w14:textId="77777777" w:rsidTr="00FC379F">
        <w:tc>
          <w:tcPr>
            <w:tcW w:w="6872" w:type="dxa"/>
            <w:shd w:val="clear" w:color="auto" w:fill="00B050"/>
            <w:tcPrChange w:id="2920" w:author="Johnny Louys" w:date="2024-02-13T10:51:00Z">
              <w:tcPr>
                <w:tcW w:w="7105" w:type="dxa"/>
                <w:shd w:val="clear" w:color="auto" w:fill="00B050"/>
              </w:tcPr>
            </w:tcPrChange>
          </w:tcPr>
          <w:p w14:paraId="0A51205E" w14:textId="77777777" w:rsidR="00144981" w:rsidRPr="000B19D6" w:rsidRDefault="00144981">
            <w:pPr>
              <w:rPr>
                <w:lang w:val="en-GB"/>
              </w:rPr>
            </w:pPr>
            <w:commentRangeStart w:id="2921"/>
            <w:r w:rsidRPr="000B19D6">
              <w:rPr>
                <w:b/>
                <w:bCs/>
                <w:highlight w:val="yellow"/>
                <w:lang w:val="en-GB"/>
              </w:rPr>
              <w:t xml:space="preserve">Para 3: </w:t>
            </w:r>
            <w:r w:rsidRPr="000B19D6">
              <w:rPr>
                <w:highlight w:val="yellow"/>
                <w:lang w:val="en-GB"/>
              </w:rPr>
              <w:t>Onboard Documents</w:t>
            </w:r>
            <w:r w:rsidRPr="000B19D6">
              <w:rPr>
                <w:lang w:val="en-GB"/>
              </w:rPr>
              <w:t xml:space="preserve"> </w:t>
            </w:r>
            <w:commentRangeEnd w:id="2921"/>
            <w:r w:rsidR="00DF7458">
              <w:rPr>
                <w:rStyle w:val="CommentReference"/>
                <w:lang w:val="en-GB"/>
              </w:rPr>
              <w:commentReference w:id="2921"/>
            </w:r>
          </w:p>
        </w:tc>
        <w:tc>
          <w:tcPr>
            <w:tcW w:w="2144" w:type="dxa"/>
            <w:shd w:val="clear" w:color="auto" w:fill="00B050"/>
            <w:tcPrChange w:id="2922" w:author="Johnny Louys" w:date="2024-02-13T10:51:00Z">
              <w:tcPr>
                <w:tcW w:w="1911" w:type="dxa"/>
                <w:shd w:val="clear" w:color="auto" w:fill="00B050"/>
              </w:tcPr>
            </w:tcPrChange>
          </w:tcPr>
          <w:p w14:paraId="65536461" w14:textId="77777777" w:rsidR="00144981" w:rsidRPr="000B19D6" w:rsidRDefault="00144981">
            <w:pPr>
              <w:rPr>
                <w:lang w:val="en-GB"/>
              </w:rPr>
            </w:pPr>
            <w:r w:rsidRPr="000B19D6">
              <w:rPr>
                <w:lang w:val="en-GB"/>
              </w:rPr>
              <w:t>Preliminary Self-Assessment</w:t>
            </w:r>
            <w:commentRangeStart w:id="2923"/>
            <w:commentRangeEnd w:id="2923"/>
            <w:r w:rsidR="00CF3A77">
              <w:rPr>
                <w:rStyle w:val="CommentReference"/>
                <w:lang w:val="en-GB"/>
              </w:rPr>
              <w:commentReference w:id="2923"/>
            </w:r>
          </w:p>
        </w:tc>
      </w:tr>
      <w:tr w:rsidR="00144981" w:rsidRPr="000B19D6" w14:paraId="78122707" w14:textId="77777777" w:rsidTr="00FC379F">
        <w:trPr>
          <w:trHeight w:val="1496"/>
          <w:trPrChange w:id="2924" w:author="Johnny Louys" w:date="2024-02-13T10:51:00Z">
            <w:trPr>
              <w:trHeight w:val="1496"/>
            </w:trPr>
          </w:trPrChange>
        </w:trPr>
        <w:tc>
          <w:tcPr>
            <w:tcW w:w="6872" w:type="dxa"/>
            <w:tcPrChange w:id="2925" w:author="Johnny Louys" w:date="2024-02-13T10:51:00Z">
              <w:tcPr>
                <w:tcW w:w="7105" w:type="dxa"/>
              </w:tcPr>
            </w:tcPrChange>
          </w:tcPr>
          <w:p w14:paraId="7B4909CD" w14:textId="7280FB41" w:rsidR="00857E60" w:rsidRPr="000B19D6" w:rsidRDefault="00857E60" w:rsidP="00857E60">
            <w:pPr>
              <w:rPr>
                <w:lang w:val="en-GB"/>
              </w:rPr>
            </w:pPr>
            <w:r w:rsidRPr="000B19D6">
              <w:rPr>
                <w:lang w:val="en-GB"/>
              </w:rPr>
              <w:t xml:space="preserve">Did </w:t>
            </w:r>
            <w:r w:rsidR="00144981" w:rsidRPr="000B19D6">
              <w:rPr>
                <w:lang w:val="en-GB"/>
              </w:rPr>
              <w:t xml:space="preserve">vessel(s) flying your flag </w:t>
            </w:r>
            <w:ins w:id="2926" w:author="Johnny Louys" w:date="2024-03-22T17:11:00Z">
              <w:r w:rsidR="008C055C">
                <w:rPr>
                  <w:lang w:val="en-GB"/>
                </w:rPr>
                <w:t>carry onboard the current valid documents issued by its competent authority that are contained in paragraph 6(c) of CMM 07 (2022)</w:t>
              </w:r>
              <w:r w:rsidR="008C055C" w:rsidRPr="000B19D6" w:rsidDel="008C055C">
                <w:rPr>
                  <w:lang w:val="en-GB"/>
                </w:rPr>
                <w:t xml:space="preserve"> </w:t>
              </w:r>
            </w:ins>
            <w:del w:id="2927" w:author="Johnny Louys" w:date="2024-03-22T17:11:00Z">
              <w:r w:rsidR="001967A5" w:rsidRPr="000B19D6" w:rsidDel="008C055C">
                <w:rPr>
                  <w:lang w:val="en-GB"/>
                </w:rPr>
                <w:delText>keep</w:delText>
              </w:r>
              <w:r w:rsidR="00144981" w:rsidRPr="000B19D6" w:rsidDel="008C055C">
                <w:rPr>
                  <w:lang w:val="en-GB"/>
                </w:rPr>
                <w:delText xml:space="preserve"> onboard valid certificates of vessel registration and valid authorization to fish and/or undertake </w:delText>
              </w:r>
              <w:r w:rsidR="009F4840" w:rsidRPr="000B19D6" w:rsidDel="008C055C">
                <w:rPr>
                  <w:lang w:val="en-GB"/>
                </w:rPr>
                <w:delText>fishing-related</w:delText>
              </w:r>
              <w:r w:rsidR="00144981" w:rsidRPr="000B19D6" w:rsidDel="008C055C">
                <w:rPr>
                  <w:lang w:val="en-GB"/>
                </w:rPr>
                <w:delText xml:space="preserve"> activities</w:delText>
              </w:r>
              <w:r w:rsidRPr="000B19D6" w:rsidDel="008C055C">
                <w:rPr>
                  <w:lang w:val="en-GB"/>
                </w:rPr>
                <w:delText>, during the assessment period</w:delText>
              </w:r>
            </w:del>
          </w:p>
          <w:p w14:paraId="715184C9" w14:textId="77777777" w:rsidR="00174EEE" w:rsidRPr="000B19D6" w:rsidRDefault="00000000" w:rsidP="00174EEE">
            <w:pPr>
              <w:rPr>
                <w:lang w:val="en-GB"/>
              </w:rPr>
            </w:pPr>
            <w:sdt>
              <w:sdtPr>
                <w:id w:val="-876006467"/>
                <w14:checkbox>
                  <w14:checked w14:val="0"/>
                  <w14:checkedState w14:val="2612" w14:font="MS Gothic"/>
                  <w14:uncheckedState w14:val="2610" w14:font="MS Gothic"/>
                </w14:checkbox>
              </w:sdtPr>
              <w:sdtContent>
                <w:r w:rsidR="00174EEE" w:rsidRPr="000B19D6">
                  <w:rPr>
                    <w:rFonts w:ascii="MS Gothic" w:eastAsia="MS Gothic" w:hAnsi="MS Gothic" w:hint="eastAsia"/>
                    <w:lang w:val="en-GB"/>
                  </w:rPr>
                  <w:t>☐</w:t>
                </w:r>
              </w:sdtContent>
            </w:sdt>
            <w:r w:rsidR="00174EEE" w:rsidRPr="000B19D6">
              <w:rPr>
                <w:lang w:val="en-GB"/>
              </w:rPr>
              <w:t>Yes</w:t>
            </w:r>
          </w:p>
          <w:p w14:paraId="77D85C33" w14:textId="37D88CED" w:rsidR="00144981" w:rsidRPr="000B19D6" w:rsidRDefault="00000000" w:rsidP="00667541">
            <w:pPr>
              <w:rPr>
                <w:lang w:val="en-GB"/>
              </w:rPr>
            </w:pPr>
            <w:sdt>
              <w:sdtPr>
                <w:id w:val="994994928"/>
                <w14:checkbox>
                  <w14:checked w14:val="0"/>
                  <w14:checkedState w14:val="2612" w14:font="MS Gothic"/>
                  <w14:uncheckedState w14:val="2610" w14:font="MS Gothic"/>
                </w14:checkbox>
              </w:sdtPr>
              <w:sdtContent>
                <w:r w:rsidR="00174EEE" w:rsidRPr="000B19D6">
                  <w:rPr>
                    <w:rFonts w:ascii="MS Gothic" w:eastAsia="MS Gothic" w:hAnsi="MS Gothic" w:hint="eastAsia"/>
                    <w:lang w:val="en-GB"/>
                  </w:rPr>
                  <w:t>☐</w:t>
                </w:r>
              </w:sdtContent>
            </w:sdt>
            <w:r w:rsidR="00174EEE" w:rsidRPr="000B19D6">
              <w:rPr>
                <w:lang w:val="en-GB"/>
              </w:rPr>
              <w:t>No</w:t>
            </w:r>
          </w:p>
        </w:tc>
        <w:tc>
          <w:tcPr>
            <w:tcW w:w="2144" w:type="dxa"/>
            <w:tcPrChange w:id="2928" w:author="Johnny Louys" w:date="2024-02-13T10:51:00Z">
              <w:tcPr>
                <w:tcW w:w="1911" w:type="dxa"/>
              </w:tcPr>
            </w:tcPrChange>
          </w:tcPr>
          <w:p w14:paraId="4255FE86" w14:textId="77777777" w:rsidR="00144981" w:rsidRPr="000B19D6" w:rsidRDefault="00000000">
            <w:pPr>
              <w:rPr>
                <w:lang w:val="en-GB"/>
              </w:rPr>
            </w:pPr>
            <w:sdt>
              <w:sdtPr>
                <w:rPr>
                  <w:rStyle w:val="Style2"/>
                </w:rPr>
                <w:alias w:val="Compliance Status"/>
                <w:tag w:val="Compliance Status"/>
                <w:id w:val="-885953339"/>
                <w:placeholder>
                  <w:docPart w:val="FCC687ED6BA840F3BFDBBC70F614C535"/>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144981" w:rsidRPr="000B19D6">
                  <w:rPr>
                    <w:rStyle w:val="PlaceholderText"/>
                    <w:lang w:val="en-GB"/>
                  </w:rPr>
                  <w:t>Choose an item.</w:t>
                </w:r>
              </w:sdtContent>
            </w:sdt>
          </w:p>
        </w:tc>
      </w:tr>
      <w:tr w:rsidR="005D7856" w:rsidRPr="000B19D6" w14:paraId="65E778F6" w14:textId="77777777" w:rsidTr="00FC379F">
        <w:trPr>
          <w:trHeight w:val="3104"/>
          <w:trPrChange w:id="2929" w:author="Johnny Louys" w:date="2024-02-13T10:51:00Z">
            <w:trPr>
              <w:trHeight w:val="3104"/>
            </w:trPr>
          </w:trPrChange>
        </w:trPr>
        <w:tc>
          <w:tcPr>
            <w:tcW w:w="6872" w:type="dxa"/>
            <w:tcPrChange w:id="2930" w:author="Johnny Louys" w:date="2024-02-13T10:51:00Z">
              <w:tcPr>
                <w:tcW w:w="7105" w:type="dxa"/>
              </w:tcPr>
            </w:tcPrChange>
          </w:tcPr>
          <w:p w14:paraId="3C52A390" w14:textId="14729C2A" w:rsidR="005D7856" w:rsidRPr="000B19D6" w:rsidRDefault="005D7856" w:rsidP="00667541">
            <w:pPr>
              <w:rPr>
                <w:lang w:val="en-GB"/>
              </w:rPr>
            </w:pPr>
            <w:r w:rsidRPr="000B19D6">
              <w:rPr>
                <w:lang w:val="en-GB"/>
              </w:rPr>
              <w:lastRenderedPageBreak/>
              <w:t xml:space="preserve">Did vessel(s) flying your flag </w:t>
            </w:r>
            <w:r w:rsidR="009F4840" w:rsidRPr="000B19D6">
              <w:rPr>
                <w:lang w:val="en-GB"/>
              </w:rPr>
              <w:t>keep</w:t>
            </w:r>
            <w:r w:rsidRPr="000B19D6">
              <w:rPr>
                <w:lang w:val="en-GB"/>
              </w:rPr>
              <w:t xml:space="preserve"> onboard valid documents issued by their competent authority containing </w:t>
            </w:r>
            <w:r w:rsidR="009F4840" w:rsidRPr="000B19D6">
              <w:rPr>
                <w:lang w:val="en-GB"/>
              </w:rPr>
              <w:t>up-to-date</w:t>
            </w:r>
            <w:r w:rsidRPr="000B19D6">
              <w:rPr>
                <w:lang w:val="en-GB"/>
              </w:rPr>
              <w:t xml:space="preserve"> information listed in </w:t>
            </w:r>
            <w:r w:rsidR="00BE2ADF" w:rsidRPr="000B19D6">
              <w:rPr>
                <w:lang w:val="en-GB"/>
              </w:rPr>
              <w:t xml:space="preserve">paragraph </w:t>
            </w:r>
            <w:r w:rsidRPr="000B19D6">
              <w:rPr>
                <w:lang w:val="en-GB"/>
              </w:rPr>
              <w:t>2 of CMM 07</w:t>
            </w:r>
          </w:p>
          <w:p w14:paraId="49599D6F" w14:textId="77777777" w:rsidR="005D7856" w:rsidRPr="000B19D6" w:rsidRDefault="00000000" w:rsidP="00B93BF2">
            <w:pPr>
              <w:rPr>
                <w:lang w:val="en-GB"/>
              </w:rPr>
            </w:pPr>
            <w:sdt>
              <w:sdtPr>
                <w:id w:val="-131096948"/>
                <w14:checkbox>
                  <w14:checked w14:val="0"/>
                  <w14:checkedState w14:val="2612" w14:font="MS Gothic"/>
                  <w14:uncheckedState w14:val="2610" w14:font="MS Gothic"/>
                </w14:checkbox>
              </w:sdtPr>
              <w:sdtContent>
                <w:r w:rsidR="005D7856" w:rsidRPr="000B19D6">
                  <w:rPr>
                    <w:rFonts w:ascii="MS Gothic" w:eastAsia="MS Gothic" w:hAnsi="MS Gothic" w:hint="eastAsia"/>
                    <w:lang w:val="en-GB"/>
                  </w:rPr>
                  <w:t>☐</w:t>
                </w:r>
              </w:sdtContent>
            </w:sdt>
            <w:r w:rsidR="005D7856" w:rsidRPr="000B19D6">
              <w:rPr>
                <w:lang w:val="en-GB"/>
              </w:rPr>
              <w:t>Yes</w:t>
            </w:r>
          </w:p>
          <w:p w14:paraId="0DF9882A" w14:textId="77777777" w:rsidR="005D7856" w:rsidRPr="000B19D6" w:rsidRDefault="00000000" w:rsidP="00667541">
            <w:pPr>
              <w:rPr>
                <w:lang w:val="en-GB"/>
              </w:rPr>
            </w:pPr>
            <w:sdt>
              <w:sdtPr>
                <w:id w:val="-736468060"/>
                <w14:checkbox>
                  <w14:checked w14:val="0"/>
                  <w14:checkedState w14:val="2612" w14:font="MS Gothic"/>
                  <w14:uncheckedState w14:val="2610" w14:font="MS Gothic"/>
                </w14:checkbox>
              </w:sdtPr>
              <w:sdtContent>
                <w:r w:rsidR="005D7856" w:rsidRPr="000B19D6">
                  <w:rPr>
                    <w:rFonts w:ascii="MS Gothic" w:eastAsia="MS Gothic" w:hAnsi="MS Gothic" w:hint="eastAsia"/>
                    <w:lang w:val="en-GB"/>
                  </w:rPr>
                  <w:t>☐</w:t>
                </w:r>
              </w:sdtContent>
            </w:sdt>
            <w:r w:rsidR="005D7856" w:rsidRPr="000B19D6">
              <w:rPr>
                <w:lang w:val="en-GB"/>
              </w:rPr>
              <w:t>No</w:t>
            </w:r>
          </w:p>
          <w:p w14:paraId="38E968C2" w14:textId="54D42F78" w:rsidR="005D7856" w:rsidRPr="000B19D6" w:rsidRDefault="005D7856">
            <w:pPr>
              <w:spacing w:before="240"/>
              <w:rPr>
                <w:lang w:val="en-GB"/>
              </w:rPr>
            </w:pPr>
            <w:r w:rsidRPr="000B19D6">
              <w:rPr>
                <w:lang w:val="en-GB"/>
              </w:rPr>
              <w:t xml:space="preserve">If vessels are not required to keep onboard </w:t>
            </w:r>
            <w:r w:rsidR="0039174E" w:rsidRPr="000B19D6">
              <w:rPr>
                <w:lang w:val="en-GB"/>
              </w:rPr>
              <w:t>the above-mentioned</w:t>
            </w:r>
            <w:r w:rsidRPr="000B19D6">
              <w:rPr>
                <w:lang w:val="en-GB"/>
              </w:rPr>
              <w:t xml:space="preserve"> documents (</w:t>
            </w:r>
            <w:r w:rsidR="00BE2ADF" w:rsidRPr="000B19D6">
              <w:rPr>
                <w:lang w:val="en-GB"/>
              </w:rPr>
              <w:t xml:space="preserve">paragraph </w:t>
            </w:r>
            <w:r w:rsidRPr="000B19D6">
              <w:rPr>
                <w:lang w:val="en-GB"/>
              </w:rPr>
              <w:t xml:space="preserve">3 (b) of this CMM), have you agreed for the Secretariat to make </w:t>
            </w:r>
            <w:r w:rsidR="00BA7228" w:rsidRPr="000B19D6">
              <w:rPr>
                <w:lang w:val="en-GB"/>
              </w:rPr>
              <w:t>this information</w:t>
            </w:r>
            <w:r w:rsidRPr="000B19D6">
              <w:rPr>
                <w:lang w:val="en-GB"/>
              </w:rPr>
              <w:t xml:space="preserve"> available upon request for the purposes of Control?</w:t>
            </w:r>
          </w:p>
          <w:p w14:paraId="6D64A879" w14:textId="77777777" w:rsidR="005D7856" w:rsidRPr="000B19D6" w:rsidRDefault="00000000">
            <w:pPr>
              <w:rPr>
                <w:lang w:val="en-GB"/>
              </w:rPr>
            </w:pPr>
            <w:sdt>
              <w:sdtPr>
                <w:id w:val="-493872602"/>
                <w14:checkbox>
                  <w14:checked w14:val="0"/>
                  <w14:checkedState w14:val="2612" w14:font="MS Gothic"/>
                  <w14:uncheckedState w14:val="2610" w14:font="MS Gothic"/>
                </w14:checkbox>
              </w:sdtPr>
              <w:sdtContent>
                <w:r w:rsidR="005D7856" w:rsidRPr="000B19D6">
                  <w:rPr>
                    <w:rFonts w:ascii="MS Gothic" w:eastAsia="MS Gothic" w:hAnsi="MS Gothic" w:hint="eastAsia"/>
                    <w:lang w:val="en-GB"/>
                  </w:rPr>
                  <w:t>☐</w:t>
                </w:r>
              </w:sdtContent>
            </w:sdt>
            <w:r w:rsidR="005D7856" w:rsidRPr="000B19D6">
              <w:rPr>
                <w:lang w:val="en-GB"/>
              </w:rPr>
              <w:t>Yes</w:t>
            </w:r>
          </w:p>
          <w:p w14:paraId="105073B5" w14:textId="77777777" w:rsidR="005D7856" w:rsidRPr="000B19D6" w:rsidRDefault="00000000">
            <w:pPr>
              <w:rPr>
                <w:lang w:val="en-GB"/>
              </w:rPr>
            </w:pPr>
            <w:sdt>
              <w:sdtPr>
                <w:id w:val="-2127142650"/>
                <w14:checkbox>
                  <w14:checked w14:val="0"/>
                  <w14:checkedState w14:val="2612" w14:font="MS Gothic"/>
                  <w14:uncheckedState w14:val="2610" w14:font="MS Gothic"/>
                </w14:checkbox>
              </w:sdtPr>
              <w:sdtContent>
                <w:r w:rsidR="005D7856" w:rsidRPr="000B19D6">
                  <w:rPr>
                    <w:rFonts w:ascii="MS Gothic" w:eastAsia="MS Gothic" w:hAnsi="MS Gothic" w:hint="eastAsia"/>
                    <w:lang w:val="en-GB"/>
                  </w:rPr>
                  <w:t>☐</w:t>
                </w:r>
              </w:sdtContent>
            </w:sdt>
            <w:r w:rsidR="005D7856" w:rsidRPr="000B19D6">
              <w:rPr>
                <w:lang w:val="en-GB"/>
              </w:rPr>
              <w:t>No</w:t>
            </w:r>
          </w:p>
        </w:tc>
        <w:tc>
          <w:tcPr>
            <w:tcW w:w="2144" w:type="dxa"/>
            <w:tcPrChange w:id="2931" w:author="Johnny Louys" w:date="2024-02-13T10:51:00Z">
              <w:tcPr>
                <w:tcW w:w="1911" w:type="dxa"/>
              </w:tcPr>
            </w:tcPrChange>
          </w:tcPr>
          <w:p w14:paraId="7973AE02" w14:textId="77777777" w:rsidR="005D7856" w:rsidRPr="000B19D6" w:rsidRDefault="005D7856">
            <w:pPr>
              <w:rPr>
                <w:rStyle w:val="Style2"/>
                <w:lang w:val="en-GB"/>
              </w:rPr>
            </w:pPr>
          </w:p>
        </w:tc>
      </w:tr>
    </w:tbl>
    <w:p w14:paraId="252FC490" w14:textId="2765BABC" w:rsidR="00071A75" w:rsidRPr="000B19D6" w:rsidDel="00FC379F" w:rsidRDefault="00071A75">
      <w:pPr>
        <w:rPr>
          <w:del w:id="2932" w:author="Johnny Louys" w:date="2024-02-13T10:51:00Z"/>
        </w:rPr>
      </w:pPr>
    </w:p>
    <w:tbl>
      <w:tblPr>
        <w:tblStyle w:val="TableGrid"/>
        <w:tblW w:w="0" w:type="auto"/>
        <w:tblLook w:val="04A0" w:firstRow="1" w:lastRow="0" w:firstColumn="1" w:lastColumn="0" w:noHBand="0" w:noVBand="1"/>
      </w:tblPr>
      <w:tblGrid>
        <w:gridCol w:w="7105"/>
        <w:gridCol w:w="1911"/>
      </w:tblGrid>
      <w:tr w:rsidR="0012331E" w:rsidRPr="000B19D6" w:rsidDel="00FC379F" w14:paraId="373F6226" w14:textId="6829A4D5">
        <w:trPr>
          <w:del w:id="2933" w:author="Johnny Louys" w:date="2024-02-13T10:51:00Z"/>
        </w:trPr>
        <w:tc>
          <w:tcPr>
            <w:tcW w:w="7105" w:type="dxa"/>
            <w:shd w:val="clear" w:color="auto" w:fill="B4C6E7" w:themeFill="accent1" w:themeFillTint="66"/>
          </w:tcPr>
          <w:p w14:paraId="32C5DE0E" w14:textId="7F6D4A64" w:rsidR="0012331E" w:rsidRPr="000B19D6" w:rsidDel="00FC379F" w:rsidRDefault="0012331E">
            <w:pPr>
              <w:rPr>
                <w:del w:id="2934" w:author="Johnny Louys" w:date="2024-02-13T10:51:00Z"/>
                <w:lang w:val="en-GB"/>
              </w:rPr>
            </w:pPr>
            <w:commentRangeStart w:id="2935"/>
            <w:del w:id="2936" w:author="Johnny Louys" w:date="2024-02-13T10:51:00Z">
              <w:r w:rsidRPr="000B19D6" w:rsidDel="00FC379F">
                <w:rPr>
                  <w:b/>
                  <w:bCs/>
                  <w:highlight w:val="yellow"/>
                  <w:lang w:val="en-GB"/>
                </w:rPr>
                <w:delText>Para 4:</w:delText>
              </w:r>
              <w:r w:rsidRPr="000B19D6" w:rsidDel="00FC379F">
                <w:rPr>
                  <w:highlight w:val="yellow"/>
                  <w:lang w:val="en-GB"/>
                </w:rPr>
                <w:delText xml:space="preserve"> Vessel markings</w:delText>
              </w:r>
              <w:commentRangeEnd w:id="2935"/>
              <w:r w:rsidR="004207AC" w:rsidDel="00FC379F">
                <w:rPr>
                  <w:rStyle w:val="CommentReference"/>
                  <w:lang w:val="en-GB"/>
                </w:rPr>
                <w:commentReference w:id="2935"/>
              </w:r>
            </w:del>
          </w:p>
        </w:tc>
        <w:tc>
          <w:tcPr>
            <w:tcW w:w="1911" w:type="dxa"/>
            <w:shd w:val="clear" w:color="auto" w:fill="B4C6E7" w:themeFill="accent1" w:themeFillTint="66"/>
          </w:tcPr>
          <w:p w14:paraId="6BE47A94" w14:textId="0C926B43" w:rsidR="0012331E" w:rsidRPr="000B19D6" w:rsidDel="00FC379F" w:rsidRDefault="0012331E">
            <w:pPr>
              <w:rPr>
                <w:del w:id="2937" w:author="Johnny Louys" w:date="2024-02-13T10:51:00Z"/>
                <w:lang w:val="en-GB"/>
              </w:rPr>
            </w:pPr>
            <w:del w:id="2938" w:author="Johnny Louys" w:date="2024-02-13T10:51:00Z">
              <w:r w:rsidRPr="000B19D6" w:rsidDel="00FC379F">
                <w:rPr>
                  <w:lang w:val="en-GB"/>
                </w:rPr>
                <w:delText>Preliminary Self-Assessment</w:delText>
              </w:r>
            </w:del>
          </w:p>
        </w:tc>
      </w:tr>
      <w:tr w:rsidR="0012331E" w:rsidRPr="000B19D6" w:rsidDel="00FC379F" w14:paraId="2144D6A9" w14:textId="34ADB067">
        <w:trPr>
          <w:del w:id="2939" w:author="Johnny Louys" w:date="2024-02-13T10:51:00Z"/>
        </w:trPr>
        <w:tc>
          <w:tcPr>
            <w:tcW w:w="7105" w:type="dxa"/>
          </w:tcPr>
          <w:p w14:paraId="15A51251" w14:textId="4EA91961" w:rsidR="0012331E" w:rsidRPr="000B19D6" w:rsidDel="00FC379F" w:rsidRDefault="0012331E">
            <w:pPr>
              <w:rPr>
                <w:del w:id="2940" w:author="Johnny Louys" w:date="2024-02-13T10:51:00Z"/>
                <w:lang w:val="en-GB"/>
              </w:rPr>
            </w:pPr>
            <w:del w:id="2941" w:author="Johnny Louys" w:date="2024-02-13T10:51:00Z">
              <w:r w:rsidRPr="000B19D6" w:rsidDel="00FC379F">
                <w:rPr>
                  <w:lang w:val="en-GB"/>
                </w:rPr>
                <w:delText>Indicate measures to ensure that vessel(s) flying your flag and authorized to operate in the Agreement Area are marked in such a way that they can be easily identified:</w:delText>
              </w:r>
            </w:del>
          </w:p>
          <w:p w14:paraId="78BC5DFA" w14:textId="44D7957B" w:rsidR="0012331E" w:rsidRPr="000B19D6" w:rsidDel="00FC379F" w:rsidRDefault="0012331E">
            <w:pPr>
              <w:rPr>
                <w:del w:id="2942" w:author="Johnny Louys" w:date="2024-02-13T10:51:00Z"/>
                <w:rStyle w:val="SubtleEmphasis"/>
                <w:lang w:val="en-GB"/>
              </w:rPr>
            </w:pPr>
            <w:del w:id="2943" w:author="Johnny Louys" w:date="2024-02-13T10:51:00Z">
              <w:r w:rsidRPr="000B19D6" w:rsidDel="00FC379F">
                <w:rPr>
                  <w:rStyle w:val="SubtleEmphasis"/>
                  <w:lang w:val="en-GB"/>
                </w:rPr>
                <w:delText>Indicate measures here</w:delText>
              </w:r>
            </w:del>
          </w:p>
          <w:p w14:paraId="6D6E34A2" w14:textId="7B22F2F4" w:rsidR="0012331E" w:rsidRPr="000B19D6" w:rsidDel="00FC379F" w:rsidRDefault="00000000">
            <w:pPr>
              <w:spacing w:before="240"/>
              <w:rPr>
                <w:del w:id="2944" w:author="Johnny Louys" w:date="2024-02-13T10:51:00Z"/>
                <w:lang w:val="en-GB"/>
              </w:rPr>
            </w:pPr>
            <w:customXmlDelRangeStart w:id="2945" w:author="Johnny Louys" w:date="2024-02-13T10:51:00Z"/>
            <w:sdt>
              <w:sdtPr>
                <w:id w:val="776911033"/>
                <w14:checkbox>
                  <w14:checked w14:val="0"/>
                  <w14:checkedState w14:val="2612" w14:font="MS Gothic"/>
                  <w14:uncheckedState w14:val="2610" w14:font="MS Gothic"/>
                </w14:checkbox>
              </w:sdtPr>
              <w:sdtContent>
                <w:customXmlDelRangeEnd w:id="2945"/>
                <w:del w:id="2946" w:author="Johnny Louys" w:date="2024-02-13T10:51:00Z">
                  <w:r w:rsidR="0012331E" w:rsidRPr="000B19D6" w:rsidDel="00FC379F">
                    <w:rPr>
                      <w:rFonts w:ascii="MS Gothic" w:eastAsia="MS Gothic" w:hAnsi="MS Gothic" w:hint="eastAsia"/>
                      <w:lang w:val="en-GB"/>
                    </w:rPr>
                    <w:delText>☐</w:delText>
                  </w:r>
                </w:del>
                <w:customXmlDelRangeStart w:id="2947" w:author="Johnny Louys" w:date="2024-02-13T10:51:00Z"/>
              </w:sdtContent>
            </w:sdt>
            <w:customXmlDelRangeEnd w:id="2947"/>
            <w:del w:id="2948" w:author="Johnny Louys" w:date="2024-02-13T10:51:00Z">
              <w:r w:rsidR="0012331E" w:rsidRPr="000B19D6" w:rsidDel="00FC379F">
                <w:rPr>
                  <w:lang w:val="en-GB"/>
                </w:rPr>
                <w:delText>No measures in place</w:delText>
              </w:r>
            </w:del>
          </w:p>
          <w:p w14:paraId="37E60B96" w14:textId="3972A072" w:rsidR="0012331E" w:rsidRPr="000B19D6" w:rsidDel="00FC379F" w:rsidRDefault="00000000">
            <w:pPr>
              <w:rPr>
                <w:del w:id="2949" w:author="Johnny Louys" w:date="2024-02-13T10:51:00Z"/>
                <w:lang w:val="en-GB"/>
              </w:rPr>
            </w:pPr>
            <w:customXmlDelRangeStart w:id="2950" w:author="Johnny Louys" w:date="2024-02-13T10:51:00Z"/>
            <w:sdt>
              <w:sdtPr>
                <w:id w:val="2013728087"/>
                <w14:checkbox>
                  <w14:checked w14:val="0"/>
                  <w14:checkedState w14:val="2612" w14:font="MS Gothic"/>
                  <w14:uncheckedState w14:val="2610" w14:font="MS Gothic"/>
                </w14:checkbox>
              </w:sdtPr>
              <w:sdtContent>
                <w:customXmlDelRangeEnd w:id="2950"/>
                <w:del w:id="2951" w:author="Johnny Louys" w:date="2024-02-13T10:51:00Z">
                  <w:r w:rsidR="0012331E" w:rsidRPr="000B19D6" w:rsidDel="00FC379F">
                    <w:rPr>
                      <w:rFonts w:ascii="MS Gothic" w:eastAsia="MS Gothic" w:hAnsi="MS Gothic" w:hint="eastAsia"/>
                      <w:lang w:val="en-GB"/>
                    </w:rPr>
                    <w:delText>☐</w:delText>
                  </w:r>
                </w:del>
                <w:customXmlDelRangeStart w:id="2952" w:author="Johnny Louys" w:date="2024-02-13T10:51:00Z"/>
              </w:sdtContent>
            </w:sdt>
            <w:customXmlDelRangeEnd w:id="2952"/>
            <w:del w:id="2953" w:author="Johnny Louys" w:date="2024-02-13T10:51:00Z">
              <w:r w:rsidR="0012331E" w:rsidRPr="000B19D6" w:rsidDel="00FC379F">
                <w:rPr>
                  <w:lang w:val="en-GB"/>
                </w:rPr>
                <w:delText xml:space="preserve">No vessels authorized to operate in the Agreement Area </w:delText>
              </w:r>
              <w:r w:rsidR="0012331E" w:rsidRPr="000B19D6" w:rsidDel="00FC379F">
                <w:rPr>
                  <w:rStyle w:val="SubtleEmphasis"/>
                  <w:lang w:val="en-GB"/>
                </w:rPr>
                <w:delText>(Obligation Not Applicable)</w:delText>
              </w:r>
            </w:del>
          </w:p>
        </w:tc>
        <w:tc>
          <w:tcPr>
            <w:tcW w:w="1911" w:type="dxa"/>
          </w:tcPr>
          <w:p w14:paraId="0F574027" w14:textId="686CE583" w:rsidR="0012331E" w:rsidRPr="000B19D6" w:rsidDel="00FC379F" w:rsidRDefault="00000000">
            <w:pPr>
              <w:rPr>
                <w:del w:id="2954" w:author="Johnny Louys" w:date="2024-02-13T10:51:00Z"/>
                <w:lang w:val="en-GB"/>
              </w:rPr>
            </w:pPr>
            <w:customXmlDelRangeStart w:id="2955" w:author="Johnny Louys" w:date="2024-02-13T10:51:00Z"/>
            <w:sdt>
              <w:sdtPr>
                <w:rPr>
                  <w:rStyle w:val="Style2"/>
                </w:rPr>
                <w:alias w:val="Compliance Status"/>
                <w:tag w:val="Compliance Status"/>
                <w:id w:val="1073317812"/>
                <w:placeholder>
                  <w:docPart w:val="B637912EAAF244D38B22BDDB3AED9A3D"/>
                </w:placeholde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customXmlDelRangeEnd w:id="2955"/>
                <w:customXmlDelRangeStart w:id="2956" w:author="Johnny Louys" w:date="2024-02-13T10:51:00Z"/>
              </w:sdtContent>
            </w:sdt>
            <w:customXmlDelRangeEnd w:id="2956"/>
          </w:p>
        </w:tc>
      </w:tr>
    </w:tbl>
    <w:p w14:paraId="241C3269" w14:textId="77777777" w:rsidR="00F977E1" w:rsidRPr="000B19D6" w:rsidRDefault="00F977E1"/>
    <w:tbl>
      <w:tblPr>
        <w:tblStyle w:val="TableGrid"/>
        <w:tblW w:w="0" w:type="auto"/>
        <w:tblLook w:val="04A0" w:firstRow="1" w:lastRow="0" w:firstColumn="1" w:lastColumn="0" w:noHBand="0" w:noVBand="1"/>
      </w:tblPr>
      <w:tblGrid>
        <w:gridCol w:w="7105"/>
        <w:gridCol w:w="1911"/>
      </w:tblGrid>
      <w:tr w:rsidR="0041334E" w:rsidRPr="000B19D6" w14:paraId="19707EAB" w14:textId="77777777" w:rsidTr="00667541">
        <w:tc>
          <w:tcPr>
            <w:tcW w:w="7105" w:type="dxa"/>
            <w:shd w:val="clear" w:color="auto" w:fill="00B050"/>
          </w:tcPr>
          <w:p w14:paraId="56AC0E0A" w14:textId="77777777" w:rsidR="0041334E" w:rsidRPr="000B19D6" w:rsidRDefault="0041334E">
            <w:pPr>
              <w:rPr>
                <w:lang w:val="en-GB"/>
              </w:rPr>
            </w:pPr>
            <w:bookmarkStart w:id="2957" w:name="bookmark7"/>
            <w:commentRangeStart w:id="2958"/>
            <w:r w:rsidRPr="000B19D6">
              <w:rPr>
                <w:b/>
                <w:bCs/>
                <w:highlight w:val="yellow"/>
                <w:lang w:val="en-GB"/>
              </w:rPr>
              <w:t>Para 4:</w:t>
            </w:r>
            <w:r w:rsidRPr="000B19D6">
              <w:rPr>
                <w:highlight w:val="yellow"/>
                <w:lang w:val="en-GB"/>
              </w:rPr>
              <w:t xml:space="preserve"> Vessel markings</w:t>
            </w:r>
            <w:commentRangeEnd w:id="2958"/>
            <w:r w:rsidR="00CF3A77">
              <w:rPr>
                <w:rStyle w:val="CommentReference"/>
                <w:lang w:val="en-GB"/>
              </w:rPr>
              <w:commentReference w:id="2958"/>
            </w:r>
          </w:p>
        </w:tc>
        <w:tc>
          <w:tcPr>
            <w:tcW w:w="1911" w:type="dxa"/>
            <w:shd w:val="clear" w:color="auto" w:fill="00B050"/>
          </w:tcPr>
          <w:p w14:paraId="21A386A0" w14:textId="77777777" w:rsidR="0041334E" w:rsidRPr="000B19D6" w:rsidRDefault="0041334E">
            <w:pPr>
              <w:rPr>
                <w:lang w:val="en-GB"/>
              </w:rPr>
            </w:pPr>
            <w:r w:rsidRPr="000B19D6">
              <w:rPr>
                <w:lang w:val="en-GB"/>
              </w:rPr>
              <w:t>Preliminary Self-Assessment</w:t>
            </w:r>
          </w:p>
        </w:tc>
      </w:tr>
      <w:tr w:rsidR="00C05DF9" w:rsidRPr="000B19D6" w14:paraId="432A6292" w14:textId="77777777" w:rsidTr="00667541">
        <w:trPr>
          <w:trHeight w:val="2078"/>
        </w:trPr>
        <w:tc>
          <w:tcPr>
            <w:tcW w:w="7105" w:type="dxa"/>
          </w:tcPr>
          <w:p w14:paraId="67FAEF98" w14:textId="7FEC5773" w:rsidR="00C05DF9" w:rsidRPr="000B19D6" w:rsidRDefault="00C05DF9" w:rsidP="00C05DF9">
            <w:pPr>
              <w:rPr>
                <w:lang w:val="en-GB"/>
              </w:rPr>
            </w:pPr>
            <w:r w:rsidRPr="000B19D6">
              <w:rPr>
                <w:lang w:val="en-GB"/>
              </w:rPr>
              <w:t>Were all vessel(s) flying your flag and authorized to operate in the Agreement Area marked in such a way that they can be easily identified:</w:t>
            </w:r>
          </w:p>
          <w:p w14:paraId="20C67ACE" w14:textId="2DFF74CE" w:rsidR="00C05DF9" w:rsidRPr="000B19D6" w:rsidRDefault="00000000" w:rsidP="00C05DF9">
            <w:pPr>
              <w:spacing w:before="240"/>
              <w:rPr>
                <w:lang w:val="en-GB"/>
              </w:rPr>
            </w:pPr>
            <w:sdt>
              <w:sdtPr>
                <w:id w:val="-1461491916"/>
                <w14:checkbox>
                  <w14:checked w14:val="0"/>
                  <w14:checkedState w14:val="2612" w14:font="MS Gothic"/>
                  <w14:uncheckedState w14:val="2610" w14:font="MS Gothic"/>
                </w14:checkbox>
              </w:sdtPr>
              <w:sdtContent>
                <w:r w:rsidR="00C05DF9" w:rsidRPr="000B19D6">
                  <w:rPr>
                    <w:rFonts w:ascii="MS Gothic" w:eastAsia="MS Gothic" w:hAnsi="MS Gothic" w:hint="eastAsia"/>
                    <w:lang w:val="en-GB"/>
                  </w:rPr>
                  <w:t>☐</w:t>
                </w:r>
              </w:sdtContent>
            </w:sdt>
            <w:r w:rsidR="00670267" w:rsidRPr="000B19D6">
              <w:rPr>
                <w:lang w:val="en-GB"/>
              </w:rPr>
              <w:t xml:space="preserve"> </w:t>
            </w:r>
            <w:r w:rsidR="00C05DF9" w:rsidRPr="000B19D6">
              <w:rPr>
                <w:lang w:val="en-GB"/>
              </w:rPr>
              <w:t xml:space="preserve">Yes </w:t>
            </w:r>
          </w:p>
          <w:p w14:paraId="7961E97B" w14:textId="77777777" w:rsidR="00C05DF9" w:rsidRPr="000B19D6" w:rsidRDefault="00000000" w:rsidP="00667541">
            <w:pPr>
              <w:rPr>
                <w:lang w:val="en-GB"/>
              </w:rPr>
            </w:pPr>
            <w:sdt>
              <w:sdtPr>
                <w:id w:val="2086182249"/>
                <w14:checkbox>
                  <w14:checked w14:val="0"/>
                  <w14:checkedState w14:val="2612" w14:font="MS Gothic"/>
                  <w14:uncheckedState w14:val="2610" w14:font="MS Gothic"/>
                </w14:checkbox>
              </w:sdtPr>
              <w:sdtContent>
                <w:r w:rsidR="00C05DF9" w:rsidRPr="000B19D6">
                  <w:rPr>
                    <w:rFonts w:ascii="MS Gothic" w:eastAsia="MS Gothic" w:hAnsi="MS Gothic" w:hint="eastAsia"/>
                    <w:lang w:val="en-GB"/>
                  </w:rPr>
                  <w:t>☐</w:t>
                </w:r>
              </w:sdtContent>
            </w:sdt>
            <w:r w:rsidR="00C05DF9" w:rsidRPr="000B19D6">
              <w:rPr>
                <w:lang w:val="en-GB"/>
              </w:rPr>
              <w:t xml:space="preserve"> No</w:t>
            </w:r>
          </w:p>
          <w:p w14:paraId="6833C61D" w14:textId="4AF62801" w:rsidR="00C05DF9" w:rsidRPr="000B19D6" w:rsidRDefault="00000000" w:rsidP="00C05DF9">
            <w:pPr>
              <w:rPr>
                <w:lang w:val="en-GB"/>
              </w:rPr>
            </w:pPr>
            <w:sdt>
              <w:sdtPr>
                <w:id w:val="-1063720689"/>
                <w14:checkbox>
                  <w14:checked w14:val="0"/>
                  <w14:checkedState w14:val="2612" w14:font="MS Gothic"/>
                  <w14:uncheckedState w14:val="2610" w14:font="MS Gothic"/>
                </w14:checkbox>
              </w:sdtPr>
              <w:sdtContent>
                <w:r w:rsidR="00C05DF9" w:rsidRPr="000B19D6">
                  <w:rPr>
                    <w:rFonts w:ascii="MS Gothic" w:eastAsia="MS Gothic" w:hAnsi="MS Gothic" w:hint="eastAsia"/>
                    <w:lang w:val="en-GB"/>
                  </w:rPr>
                  <w:t>☐</w:t>
                </w:r>
              </w:sdtContent>
            </w:sdt>
            <w:r w:rsidR="00670267" w:rsidRPr="000B19D6">
              <w:rPr>
                <w:lang w:val="en-GB"/>
              </w:rPr>
              <w:t xml:space="preserve"> </w:t>
            </w:r>
            <w:r w:rsidR="00C05DF9" w:rsidRPr="000B19D6">
              <w:rPr>
                <w:lang w:val="en-GB"/>
              </w:rPr>
              <w:t xml:space="preserve">No vessels authorized to operate in the Agreement Area </w:t>
            </w:r>
            <w:r w:rsidR="00C05DF9" w:rsidRPr="000B19D6">
              <w:rPr>
                <w:rStyle w:val="SubtleEmphasis"/>
                <w:lang w:val="en-GB"/>
              </w:rPr>
              <w:t>(Obligation Not Applicable)</w:t>
            </w:r>
          </w:p>
        </w:tc>
        <w:tc>
          <w:tcPr>
            <w:tcW w:w="1911" w:type="dxa"/>
          </w:tcPr>
          <w:p w14:paraId="25442ACB" w14:textId="77777777" w:rsidR="00C05DF9" w:rsidRPr="000B19D6" w:rsidRDefault="00000000" w:rsidP="00C05DF9">
            <w:pPr>
              <w:rPr>
                <w:lang w:val="en-GB"/>
              </w:rPr>
            </w:pPr>
            <w:sdt>
              <w:sdtPr>
                <w:rPr>
                  <w:rStyle w:val="Style2"/>
                </w:rPr>
                <w:alias w:val="Compliance Status"/>
                <w:tag w:val="Compliance Status"/>
                <w:id w:val="323397494"/>
                <w:placeholder>
                  <w:docPart w:val="D5CCFA4CD2A8424AAEB5349F2B18A866"/>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C05DF9" w:rsidRPr="000B19D6">
                  <w:rPr>
                    <w:rStyle w:val="PlaceholderText"/>
                    <w:lang w:val="en-GB"/>
                  </w:rPr>
                  <w:t>Choose an item.</w:t>
                </w:r>
              </w:sdtContent>
            </w:sdt>
          </w:p>
        </w:tc>
      </w:tr>
    </w:tbl>
    <w:p w14:paraId="68EBD79A" w14:textId="6FBA5504" w:rsidR="0012331E" w:rsidRPr="000B19D6" w:rsidRDefault="0012331E">
      <w:pPr>
        <w:pStyle w:val="Heading2"/>
      </w:pPr>
      <w:r w:rsidRPr="000B19D6">
        <w:t>Marking of fixed gear</w:t>
      </w:r>
      <w:bookmarkEnd w:id="2957"/>
    </w:p>
    <w:tbl>
      <w:tblPr>
        <w:tblStyle w:val="TableGrid"/>
        <w:tblW w:w="0" w:type="auto"/>
        <w:tblLook w:val="04A0" w:firstRow="1" w:lastRow="0" w:firstColumn="1" w:lastColumn="0" w:noHBand="0" w:noVBand="1"/>
      </w:tblPr>
      <w:tblGrid>
        <w:gridCol w:w="7105"/>
        <w:gridCol w:w="1911"/>
      </w:tblGrid>
      <w:tr w:rsidR="0012331E" w:rsidRPr="000B19D6" w14:paraId="04E99EA7" w14:textId="77777777">
        <w:tc>
          <w:tcPr>
            <w:tcW w:w="7105" w:type="dxa"/>
            <w:shd w:val="clear" w:color="auto" w:fill="B4C6E7" w:themeFill="accent1" w:themeFillTint="66"/>
          </w:tcPr>
          <w:p w14:paraId="3ABB105A" w14:textId="77777777" w:rsidR="0012331E" w:rsidRPr="000B19D6" w:rsidRDefault="0012331E">
            <w:pPr>
              <w:rPr>
                <w:lang w:val="en-GB"/>
              </w:rPr>
            </w:pPr>
            <w:commentRangeStart w:id="2959"/>
            <w:r w:rsidRPr="000B19D6">
              <w:rPr>
                <w:b/>
                <w:bCs/>
                <w:highlight w:val="yellow"/>
                <w:lang w:val="en-GB"/>
              </w:rPr>
              <w:t>Para 5</w:t>
            </w:r>
            <w:r w:rsidRPr="000B19D6">
              <w:rPr>
                <w:b/>
                <w:bCs/>
                <w:lang w:val="en-GB"/>
              </w:rPr>
              <w:t xml:space="preserve"> &amp; 6:</w:t>
            </w:r>
            <w:r w:rsidRPr="000B19D6">
              <w:rPr>
                <w:lang w:val="en-GB"/>
              </w:rPr>
              <w:t xml:space="preserve"> </w:t>
            </w:r>
            <w:r w:rsidRPr="000B19D6">
              <w:rPr>
                <w:highlight w:val="yellow"/>
                <w:lang w:val="en-GB"/>
              </w:rPr>
              <w:t>Marking of Gears</w:t>
            </w:r>
            <w:commentRangeEnd w:id="2959"/>
            <w:r w:rsidR="006921B9">
              <w:rPr>
                <w:rStyle w:val="CommentReference"/>
                <w:lang w:val="en-GB"/>
              </w:rPr>
              <w:commentReference w:id="2959"/>
            </w:r>
          </w:p>
        </w:tc>
        <w:tc>
          <w:tcPr>
            <w:tcW w:w="1911" w:type="dxa"/>
            <w:shd w:val="clear" w:color="auto" w:fill="B4C6E7" w:themeFill="accent1" w:themeFillTint="66"/>
          </w:tcPr>
          <w:p w14:paraId="356F2BA1" w14:textId="77777777" w:rsidR="0012331E" w:rsidRPr="000B19D6" w:rsidRDefault="0012331E">
            <w:pPr>
              <w:rPr>
                <w:lang w:val="en-GB"/>
              </w:rPr>
            </w:pPr>
            <w:r w:rsidRPr="000B19D6">
              <w:rPr>
                <w:lang w:val="en-GB"/>
              </w:rPr>
              <w:t>Preliminary Self-Assessment</w:t>
            </w:r>
          </w:p>
        </w:tc>
      </w:tr>
      <w:tr w:rsidR="0012331E" w:rsidRPr="000B19D6" w14:paraId="2AD7037A" w14:textId="77777777">
        <w:trPr>
          <w:trHeight w:val="1106"/>
        </w:trPr>
        <w:tc>
          <w:tcPr>
            <w:tcW w:w="7105" w:type="dxa"/>
          </w:tcPr>
          <w:p w14:paraId="70B2F9DA" w14:textId="77777777" w:rsidR="00896BB5" w:rsidRPr="000B19D6" w:rsidRDefault="00896BB5" w:rsidP="00896BB5">
            <w:pPr>
              <w:rPr>
                <w:ins w:id="2960" w:author="Johnny Louys" w:date="2024-02-09T11:29:00Z"/>
                <w:lang w:val="en-GB"/>
              </w:rPr>
            </w:pPr>
            <w:ins w:id="2961" w:author="Johnny Louys" w:date="2024-02-09T11:29:00Z">
              <w:r w:rsidRPr="000B19D6">
                <w:rPr>
                  <w:lang w:val="en-GB"/>
                </w:rPr>
                <w:t>Are all fixed gears used by vessel(s) flying your flag marked in accordance with paragraph 5 of this CMM</w:t>
              </w:r>
            </w:ins>
          </w:p>
          <w:p w14:paraId="1D2803B4" w14:textId="77777777" w:rsidR="00896BB5" w:rsidRPr="000B19D6" w:rsidRDefault="00896BB5" w:rsidP="00896BB5">
            <w:pPr>
              <w:rPr>
                <w:ins w:id="2962" w:author="Johnny Louys" w:date="2024-02-09T11:29:00Z"/>
                <w:lang w:val="en-GB"/>
              </w:rPr>
            </w:pPr>
            <w:ins w:id="2963" w:author="Johnny Louys" w:date="2024-02-09T11:29:00Z">
              <w:r w:rsidRPr="000B19D6">
                <w:rPr>
                  <w:rFonts w:ascii="Segoe UI Symbol" w:hAnsi="Segoe UI Symbol" w:cs="Segoe UI Symbol"/>
                  <w:lang w:val="en-GB"/>
                </w:rPr>
                <w:t xml:space="preserve">☐ </w:t>
              </w:r>
              <w:r w:rsidRPr="000B19D6">
                <w:rPr>
                  <w:lang w:val="en-GB"/>
                </w:rPr>
                <w:t>Yes</w:t>
              </w:r>
            </w:ins>
          </w:p>
          <w:p w14:paraId="2322CC43" w14:textId="77777777" w:rsidR="00896BB5" w:rsidRPr="000B19D6" w:rsidRDefault="00896BB5" w:rsidP="00896BB5">
            <w:pPr>
              <w:rPr>
                <w:ins w:id="2964" w:author="Johnny Louys" w:date="2024-02-09T11:29:00Z"/>
                <w:lang w:val="en-GB"/>
              </w:rPr>
            </w:pPr>
            <w:ins w:id="2965" w:author="Johnny Louys" w:date="2024-02-09T11:29:00Z">
              <w:r w:rsidRPr="000B19D6">
                <w:rPr>
                  <w:rFonts w:ascii="Segoe UI Symbol" w:hAnsi="Segoe UI Symbol" w:cs="Segoe UI Symbol"/>
                  <w:lang w:val="en-GB"/>
                </w:rPr>
                <w:t>☐</w:t>
              </w:r>
              <w:r w:rsidRPr="000B19D6">
                <w:rPr>
                  <w:lang w:val="en-GB"/>
                </w:rPr>
                <w:t xml:space="preserve"> No</w:t>
              </w:r>
            </w:ins>
          </w:p>
          <w:p w14:paraId="11781402" w14:textId="0902DED7" w:rsidR="0012331E" w:rsidRPr="000B19D6" w:rsidDel="00896BB5" w:rsidRDefault="00896BB5" w:rsidP="00896BB5">
            <w:pPr>
              <w:rPr>
                <w:del w:id="2966" w:author="Johnny Louys" w:date="2024-02-09T11:29:00Z"/>
                <w:rStyle w:val="SubtleEmphasis"/>
                <w:lang w:val="en-GB"/>
              </w:rPr>
            </w:pPr>
            <w:ins w:id="2967" w:author="Johnny Louys" w:date="2024-02-09T11:29:00Z">
              <w:r w:rsidRPr="000B19D6">
                <w:rPr>
                  <w:rFonts w:ascii="Segoe UI Symbol" w:hAnsi="Segoe UI Symbol" w:cs="Segoe UI Symbol"/>
                  <w:lang w:val="en-GB"/>
                </w:rPr>
                <w:t>☐</w:t>
              </w:r>
              <w:r w:rsidRPr="000B19D6">
                <w:rPr>
                  <w:lang w:val="en-GB"/>
                </w:rPr>
                <w:t xml:space="preserve">No vessels used fixed gears in the Agreement Area </w:t>
              </w:r>
              <w:r w:rsidRPr="000B19D6">
                <w:rPr>
                  <w:rStyle w:val="SubtleEmphasis"/>
                  <w:lang w:val="en-GB"/>
                </w:rPr>
                <w:t>(Obligation Not Applicable)</w:t>
              </w:r>
            </w:ins>
            <w:del w:id="2968" w:author="Johnny Louys" w:date="2024-02-09T11:29:00Z">
              <w:r w:rsidR="0012331E" w:rsidRPr="000B19D6" w:rsidDel="00896BB5">
                <w:rPr>
                  <w:lang w:val="en-GB"/>
                </w:rPr>
                <w:delText xml:space="preserve">Indicate measures to ensure that fixed gears used by vessel(s) flying your flag are marked </w:delText>
              </w:r>
              <w:r w:rsidR="001D05D3" w:rsidRPr="000B19D6" w:rsidDel="00896BB5">
                <w:rPr>
                  <w:lang w:val="en-GB"/>
                </w:rPr>
                <w:delText xml:space="preserve">in accordance with </w:delText>
              </w:r>
              <w:r w:rsidR="00BE2ADF" w:rsidRPr="000B19D6" w:rsidDel="00896BB5">
                <w:rPr>
                  <w:lang w:val="en-GB"/>
                </w:rPr>
                <w:delText xml:space="preserve">paragraph </w:delText>
              </w:r>
              <w:r w:rsidR="0012331E" w:rsidRPr="000B19D6" w:rsidDel="00896BB5">
                <w:rPr>
                  <w:lang w:val="en-GB"/>
                </w:rPr>
                <w:delText xml:space="preserve">5 of this CMM: </w:delText>
              </w:r>
              <w:r w:rsidR="0012331E" w:rsidRPr="000B19D6" w:rsidDel="00896BB5">
                <w:rPr>
                  <w:rStyle w:val="SubtleEmphasis"/>
                  <w:lang w:val="en-GB"/>
                </w:rPr>
                <w:delText>Indicate measures here</w:delText>
              </w:r>
            </w:del>
          </w:p>
          <w:p w14:paraId="46A45210" w14:textId="2E40380C" w:rsidR="0012331E" w:rsidRPr="000B19D6" w:rsidRDefault="00000000">
            <w:pPr>
              <w:spacing w:before="240"/>
              <w:rPr>
                <w:lang w:val="en-GB"/>
              </w:rPr>
            </w:pPr>
            <w:customXmlDelRangeStart w:id="2969" w:author="Johnny Louys" w:date="2024-02-09T11:29:00Z"/>
            <w:sdt>
              <w:sdtPr>
                <w:id w:val="892166581"/>
                <w14:checkbox>
                  <w14:checked w14:val="0"/>
                  <w14:checkedState w14:val="2612" w14:font="MS Gothic"/>
                  <w14:uncheckedState w14:val="2610" w14:font="MS Gothic"/>
                </w14:checkbox>
              </w:sdtPr>
              <w:sdtContent>
                <w:customXmlDelRangeEnd w:id="2969"/>
                <w:del w:id="2970" w:author="Johnny Louys" w:date="2024-02-09T11:29:00Z">
                  <w:r w:rsidR="0012331E" w:rsidRPr="000B19D6" w:rsidDel="00896BB5">
                    <w:rPr>
                      <w:rFonts w:ascii="MS Gothic" w:eastAsia="MS Gothic" w:hAnsi="MS Gothic" w:hint="eastAsia"/>
                      <w:lang w:val="en-GB"/>
                    </w:rPr>
                    <w:delText>☐</w:delText>
                  </w:r>
                </w:del>
                <w:customXmlDelRangeStart w:id="2971" w:author="Johnny Louys" w:date="2024-02-09T11:29:00Z"/>
              </w:sdtContent>
            </w:sdt>
            <w:customXmlDelRangeEnd w:id="2971"/>
            <w:del w:id="2972" w:author="Johnny Louys" w:date="2024-02-09T11:29:00Z">
              <w:r w:rsidR="0012331E" w:rsidRPr="000B19D6" w:rsidDel="00896BB5">
                <w:rPr>
                  <w:lang w:val="en-GB"/>
                </w:rPr>
                <w:delText>No measures in place</w:delText>
              </w:r>
            </w:del>
          </w:p>
        </w:tc>
        <w:tc>
          <w:tcPr>
            <w:tcW w:w="1911" w:type="dxa"/>
          </w:tcPr>
          <w:p w14:paraId="28ED18A4" w14:textId="77777777" w:rsidR="0012331E" w:rsidRPr="000B19D6" w:rsidRDefault="00000000">
            <w:pPr>
              <w:rPr>
                <w:lang w:val="en-GB"/>
              </w:rPr>
            </w:pPr>
            <w:sdt>
              <w:sdtPr>
                <w:rPr>
                  <w:rStyle w:val="Style2"/>
                </w:rPr>
                <w:alias w:val="Compliance Status"/>
                <w:tag w:val="Compliance Status"/>
                <w:id w:val="126369533"/>
                <w:placeholder>
                  <w:docPart w:val="41CD3E7EC2AA48F0A358FBD23959DD8D"/>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12331E" w:rsidRPr="000B19D6">
                  <w:rPr>
                    <w:rStyle w:val="PlaceholderText"/>
                    <w:lang w:val="en-GB"/>
                  </w:rPr>
                  <w:t>Choose an item.</w:t>
                </w:r>
              </w:sdtContent>
            </w:sdt>
          </w:p>
        </w:tc>
      </w:tr>
      <w:tr w:rsidR="0012331E" w:rsidRPr="000B19D6" w14:paraId="02C9C873" w14:textId="77777777">
        <w:trPr>
          <w:trHeight w:val="1079"/>
        </w:trPr>
        <w:tc>
          <w:tcPr>
            <w:tcW w:w="7105" w:type="dxa"/>
          </w:tcPr>
          <w:p w14:paraId="15AD2621" w14:textId="78E6AB15" w:rsidR="0012331E" w:rsidRPr="000B19D6" w:rsidRDefault="00024C02">
            <w:pPr>
              <w:rPr>
                <w:lang w:val="en-GB"/>
              </w:rPr>
            </w:pPr>
            <w:r w:rsidRPr="000B19D6">
              <w:rPr>
                <w:lang w:val="en-GB"/>
              </w:rPr>
              <w:t>Has</w:t>
            </w:r>
            <w:r w:rsidR="0012331E" w:rsidRPr="000B19D6">
              <w:rPr>
                <w:lang w:val="en-GB"/>
              </w:rPr>
              <w:t xml:space="preserve"> the secretariat been notified of the information regarding the marking of fixed gear?</w:t>
            </w:r>
          </w:p>
          <w:p w14:paraId="2E9C8C6B" w14:textId="7864CB42" w:rsidR="0012331E" w:rsidDel="00056AD2" w:rsidRDefault="00000000" w:rsidP="00056AD2">
            <w:pPr>
              <w:rPr>
                <w:del w:id="2973" w:author="Johnny Louys" w:date="2024-03-21T11:19:00Z"/>
              </w:rPr>
            </w:pPr>
            <w:sdt>
              <w:sdtPr>
                <w:id w:val="1604920242"/>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 xml:space="preserve">Yes </w:t>
            </w:r>
            <w:del w:id="2974" w:author="Johnny Louys" w:date="2024-03-21T11:19:00Z">
              <w:r w:rsidR="0012331E" w:rsidRPr="000B19D6" w:rsidDel="00056AD2">
                <w:rPr>
                  <w:lang w:val="en-GB"/>
                </w:rPr>
                <w:tab/>
                <w:delText xml:space="preserve">If yes, please indicate </w:delText>
              </w:r>
              <w:r w:rsidR="00024C02" w:rsidRPr="000B19D6" w:rsidDel="00056AD2">
                <w:rPr>
                  <w:lang w:val="en-GB"/>
                </w:rPr>
                <w:delText xml:space="preserve">the </w:delText>
              </w:r>
              <w:r w:rsidR="0012331E" w:rsidRPr="000B19D6" w:rsidDel="00056AD2">
                <w:rPr>
                  <w:lang w:val="en-GB"/>
                </w:rPr>
                <w:delText xml:space="preserve">date of notification: </w:delText>
              </w:r>
            </w:del>
            <w:customXmlDelRangeStart w:id="2975" w:author="Johnny Louys" w:date="2024-03-21T11:19:00Z"/>
            <w:sdt>
              <w:sdtPr>
                <w:id w:val="-1966265615"/>
                <w:placeholder>
                  <w:docPart w:val="B2210E36EF3B4D92ACD45E19F20DB7C0"/>
                </w:placeholder>
                <w:date>
                  <w:dateFormat w:val="dd/MM/yyyy"/>
                  <w:lid w:val="en-GB"/>
                  <w:storeMappedDataAs w:val="dateTime"/>
                  <w:calendar w:val="gregorian"/>
                </w:date>
              </w:sdtPr>
              <w:sdtContent>
                <w:customXmlDelRangeEnd w:id="2975"/>
                <w:customXmlDelRangeStart w:id="2976" w:author="Johnny Louys" w:date="2024-03-21T11:19:00Z"/>
              </w:sdtContent>
            </w:sdt>
            <w:customXmlDelRangeEnd w:id="2976"/>
          </w:p>
          <w:p w14:paraId="0FFDF68B" w14:textId="77777777" w:rsidR="00056AD2" w:rsidRPr="000B19D6" w:rsidRDefault="00056AD2" w:rsidP="00056AD2">
            <w:pPr>
              <w:rPr>
                <w:ins w:id="2977" w:author="Johnny Louys" w:date="2024-03-21T11:19:00Z"/>
                <w:lang w:val="en-GB"/>
              </w:rPr>
            </w:pPr>
          </w:p>
          <w:p w14:paraId="46C3A2D6" w14:textId="77777777" w:rsidR="0012331E" w:rsidRPr="000B19D6" w:rsidRDefault="00000000" w:rsidP="00056AD2">
            <w:pPr>
              <w:rPr>
                <w:lang w:val="en-GB"/>
              </w:rPr>
            </w:pPr>
            <w:sdt>
              <w:sdtPr>
                <w:id w:val="116572970"/>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No</w:t>
            </w:r>
          </w:p>
        </w:tc>
        <w:tc>
          <w:tcPr>
            <w:tcW w:w="1911" w:type="dxa"/>
          </w:tcPr>
          <w:p w14:paraId="5A4ACDE6" w14:textId="77777777" w:rsidR="0012331E" w:rsidRPr="000B19D6" w:rsidRDefault="00000000">
            <w:pPr>
              <w:rPr>
                <w:rStyle w:val="Style2"/>
                <w:lang w:val="en-GB"/>
              </w:rPr>
            </w:pPr>
            <w:sdt>
              <w:sdtPr>
                <w:rPr>
                  <w:rStyle w:val="Style2"/>
                </w:rPr>
                <w:alias w:val="Compliance Status"/>
                <w:tag w:val="Compliance Status"/>
                <w:id w:val="-546679029"/>
                <w:placeholder>
                  <w:docPart w:val="DCA4CD35FCBB4065AFD8FB60A5C50639"/>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12331E" w:rsidRPr="000B19D6">
                  <w:rPr>
                    <w:rStyle w:val="PlaceholderText"/>
                    <w:lang w:val="en-GB"/>
                  </w:rPr>
                  <w:t>Choose an item.</w:t>
                </w:r>
              </w:sdtContent>
            </w:sdt>
          </w:p>
        </w:tc>
      </w:tr>
    </w:tbl>
    <w:p w14:paraId="501285F3" w14:textId="2FDA01D3" w:rsidR="00932DD5" w:rsidRPr="000B19D6" w:rsidDel="00896BB5" w:rsidRDefault="00932DD5" w:rsidP="00932DD5">
      <w:pPr>
        <w:rPr>
          <w:del w:id="2978" w:author="Johnny Louys" w:date="2024-02-09T11:29:00Z"/>
        </w:rPr>
      </w:pPr>
      <w:bookmarkStart w:id="2979" w:name="bookmark8"/>
    </w:p>
    <w:tbl>
      <w:tblPr>
        <w:tblStyle w:val="TableGrid"/>
        <w:tblW w:w="0" w:type="auto"/>
        <w:tblLook w:val="04A0" w:firstRow="1" w:lastRow="0" w:firstColumn="1" w:lastColumn="0" w:noHBand="0" w:noVBand="1"/>
      </w:tblPr>
      <w:tblGrid>
        <w:gridCol w:w="7105"/>
        <w:gridCol w:w="1911"/>
      </w:tblGrid>
      <w:tr w:rsidR="00932DD5" w:rsidRPr="000B19D6" w:rsidDel="00896BB5" w14:paraId="6C2B2CD1" w14:textId="112EB638" w:rsidTr="00667541">
        <w:trPr>
          <w:del w:id="2980" w:author="Johnny Louys" w:date="2024-02-09T11:29:00Z"/>
        </w:trPr>
        <w:tc>
          <w:tcPr>
            <w:tcW w:w="7105" w:type="dxa"/>
            <w:shd w:val="clear" w:color="auto" w:fill="00B050"/>
          </w:tcPr>
          <w:p w14:paraId="3F6B0466" w14:textId="62869A9B" w:rsidR="00932DD5" w:rsidRPr="000B19D6" w:rsidDel="00896BB5" w:rsidRDefault="00932DD5">
            <w:pPr>
              <w:rPr>
                <w:del w:id="2981" w:author="Johnny Louys" w:date="2024-02-09T11:29:00Z"/>
                <w:lang w:val="en-GB"/>
              </w:rPr>
            </w:pPr>
            <w:commentRangeStart w:id="2982"/>
            <w:del w:id="2983" w:author="Johnny Louys" w:date="2024-02-09T11:29:00Z">
              <w:r w:rsidRPr="000B19D6" w:rsidDel="00896BB5">
                <w:rPr>
                  <w:b/>
                  <w:bCs/>
                  <w:highlight w:val="yellow"/>
                  <w:lang w:val="en-GB"/>
                </w:rPr>
                <w:delText>Para 5</w:delText>
              </w:r>
              <w:r w:rsidRPr="000B19D6" w:rsidDel="00896BB5">
                <w:rPr>
                  <w:b/>
                  <w:bCs/>
                  <w:lang w:val="en-GB"/>
                </w:rPr>
                <w:delText>:</w:delText>
              </w:r>
              <w:r w:rsidRPr="000B19D6" w:rsidDel="00896BB5">
                <w:rPr>
                  <w:lang w:val="en-GB"/>
                </w:rPr>
                <w:delText xml:space="preserve"> </w:delText>
              </w:r>
              <w:r w:rsidRPr="000B19D6" w:rsidDel="00896BB5">
                <w:rPr>
                  <w:highlight w:val="yellow"/>
                  <w:lang w:val="en-GB"/>
                </w:rPr>
                <w:delText>Marking of Gears</w:delText>
              </w:r>
              <w:commentRangeEnd w:id="2982"/>
              <w:r w:rsidR="00CF3A77" w:rsidDel="00896BB5">
                <w:rPr>
                  <w:rStyle w:val="CommentReference"/>
                  <w:lang w:val="en-GB"/>
                </w:rPr>
                <w:commentReference w:id="2982"/>
              </w:r>
            </w:del>
          </w:p>
        </w:tc>
        <w:tc>
          <w:tcPr>
            <w:tcW w:w="1911" w:type="dxa"/>
            <w:shd w:val="clear" w:color="auto" w:fill="00B050"/>
          </w:tcPr>
          <w:p w14:paraId="0794A283" w14:textId="1CBCC718" w:rsidR="00932DD5" w:rsidRPr="000B19D6" w:rsidDel="00896BB5" w:rsidRDefault="00932DD5">
            <w:pPr>
              <w:rPr>
                <w:del w:id="2984" w:author="Johnny Louys" w:date="2024-02-09T11:29:00Z"/>
                <w:lang w:val="en-GB"/>
              </w:rPr>
            </w:pPr>
            <w:del w:id="2985" w:author="Johnny Louys" w:date="2024-02-09T11:29:00Z">
              <w:r w:rsidRPr="000B19D6" w:rsidDel="00896BB5">
                <w:rPr>
                  <w:lang w:val="en-GB"/>
                </w:rPr>
                <w:delText>Preliminary Self-Assessment</w:delText>
              </w:r>
            </w:del>
          </w:p>
        </w:tc>
      </w:tr>
      <w:tr w:rsidR="00932DD5" w:rsidRPr="000B19D6" w:rsidDel="00896BB5" w14:paraId="0B4C5583" w14:textId="24C12C13" w:rsidTr="00CC7FC2">
        <w:trPr>
          <w:trHeight w:val="1790"/>
          <w:del w:id="2986" w:author="Johnny Louys" w:date="2024-02-09T11:29:00Z"/>
        </w:trPr>
        <w:tc>
          <w:tcPr>
            <w:tcW w:w="7105" w:type="dxa"/>
          </w:tcPr>
          <w:p w14:paraId="3BD87945" w14:textId="15A07419" w:rsidR="003C32C3" w:rsidRPr="000B19D6" w:rsidDel="00896BB5" w:rsidRDefault="003C32C3" w:rsidP="003C32C3">
            <w:pPr>
              <w:rPr>
                <w:del w:id="2987" w:author="Johnny Louys" w:date="2024-02-09T11:29:00Z"/>
                <w:lang w:val="en-GB"/>
              </w:rPr>
            </w:pPr>
            <w:bookmarkStart w:id="2988" w:name="_Hlk156553761"/>
            <w:del w:id="2989" w:author="Johnny Louys" w:date="2024-02-09T11:29:00Z">
              <w:r w:rsidRPr="000B19D6" w:rsidDel="00896BB5">
                <w:rPr>
                  <w:lang w:val="en-GB"/>
                </w:rPr>
                <w:delText xml:space="preserve">Are all fixed gears used by vessel(s) flying your flag marked in accordance with </w:delText>
              </w:r>
              <w:r w:rsidR="00BE2ADF" w:rsidRPr="000B19D6" w:rsidDel="00896BB5">
                <w:rPr>
                  <w:lang w:val="en-GB"/>
                </w:rPr>
                <w:delText>p</w:delText>
              </w:r>
              <w:r w:rsidRPr="000B19D6" w:rsidDel="00896BB5">
                <w:rPr>
                  <w:lang w:val="en-GB"/>
                </w:rPr>
                <w:delText>ara</w:delText>
              </w:r>
              <w:r w:rsidR="00BE2ADF" w:rsidRPr="000B19D6" w:rsidDel="00896BB5">
                <w:rPr>
                  <w:lang w:val="en-GB"/>
                </w:rPr>
                <w:delText>graph</w:delText>
              </w:r>
              <w:r w:rsidRPr="000B19D6" w:rsidDel="00896BB5">
                <w:rPr>
                  <w:lang w:val="en-GB"/>
                </w:rPr>
                <w:delText xml:space="preserve"> 5 of this CMM</w:delText>
              </w:r>
            </w:del>
          </w:p>
          <w:bookmarkEnd w:id="2988"/>
          <w:p w14:paraId="7AB12B39" w14:textId="43EBD4AB" w:rsidR="003C32C3" w:rsidRPr="000B19D6" w:rsidDel="00896BB5" w:rsidRDefault="003C32C3" w:rsidP="003C32C3">
            <w:pPr>
              <w:rPr>
                <w:del w:id="2990" w:author="Johnny Louys" w:date="2024-02-09T11:29:00Z"/>
                <w:lang w:val="en-GB"/>
              </w:rPr>
            </w:pPr>
            <w:del w:id="2991" w:author="Johnny Louys" w:date="2024-02-09T11:29:00Z">
              <w:r w:rsidRPr="000B19D6" w:rsidDel="00896BB5">
                <w:rPr>
                  <w:rFonts w:ascii="Segoe UI Symbol" w:hAnsi="Segoe UI Symbol" w:cs="Segoe UI Symbol"/>
                  <w:lang w:val="en-GB"/>
                </w:rPr>
                <w:delText xml:space="preserve">☐ </w:delText>
              </w:r>
              <w:r w:rsidRPr="000B19D6" w:rsidDel="00896BB5">
                <w:rPr>
                  <w:lang w:val="en-GB"/>
                </w:rPr>
                <w:delText>Yes</w:delText>
              </w:r>
            </w:del>
          </w:p>
          <w:p w14:paraId="79D41DC5" w14:textId="2D053079" w:rsidR="003C32C3" w:rsidRPr="000B19D6" w:rsidDel="00896BB5" w:rsidRDefault="003C32C3" w:rsidP="003C32C3">
            <w:pPr>
              <w:rPr>
                <w:del w:id="2992" w:author="Johnny Louys" w:date="2024-02-09T11:29:00Z"/>
                <w:lang w:val="en-GB"/>
              </w:rPr>
            </w:pPr>
            <w:del w:id="2993" w:author="Johnny Louys" w:date="2024-02-09T11:29:00Z">
              <w:r w:rsidRPr="000B19D6" w:rsidDel="00896BB5">
                <w:rPr>
                  <w:rFonts w:ascii="Segoe UI Symbol" w:hAnsi="Segoe UI Symbol" w:cs="Segoe UI Symbol"/>
                  <w:lang w:val="en-GB"/>
                </w:rPr>
                <w:delText>☐</w:delText>
              </w:r>
              <w:r w:rsidRPr="000B19D6" w:rsidDel="00896BB5">
                <w:rPr>
                  <w:lang w:val="en-GB"/>
                </w:rPr>
                <w:delText xml:space="preserve"> No</w:delText>
              </w:r>
            </w:del>
          </w:p>
          <w:p w14:paraId="2BEAA581" w14:textId="4811354B" w:rsidR="00932DD5" w:rsidRPr="000B19D6" w:rsidDel="00896BB5" w:rsidRDefault="003C32C3" w:rsidP="003C32C3">
            <w:pPr>
              <w:spacing w:before="240"/>
              <w:rPr>
                <w:del w:id="2994" w:author="Johnny Louys" w:date="2024-02-09T11:29:00Z"/>
                <w:lang w:val="en-GB"/>
              </w:rPr>
            </w:pPr>
            <w:del w:id="2995" w:author="Johnny Louys" w:date="2024-02-09T11:29:00Z">
              <w:r w:rsidRPr="000B19D6" w:rsidDel="00896BB5">
                <w:rPr>
                  <w:rFonts w:ascii="Segoe UI Symbol" w:hAnsi="Segoe UI Symbol" w:cs="Segoe UI Symbol"/>
                  <w:lang w:val="en-GB"/>
                </w:rPr>
                <w:delText>☐</w:delText>
              </w:r>
              <w:r w:rsidRPr="000B19D6" w:rsidDel="00896BB5">
                <w:rPr>
                  <w:lang w:val="en-GB"/>
                </w:rPr>
                <w:delText xml:space="preserve">No vessels </w:delText>
              </w:r>
              <w:r w:rsidR="006500C1" w:rsidRPr="000B19D6" w:rsidDel="00896BB5">
                <w:rPr>
                  <w:lang w:val="en-GB"/>
                </w:rPr>
                <w:delText xml:space="preserve">used </w:delText>
              </w:r>
              <w:r w:rsidRPr="000B19D6" w:rsidDel="00896BB5">
                <w:rPr>
                  <w:lang w:val="en-GB"/>
                </w:rPr>
                <w:delText xml:space="preserve">fixed gears </w:delText>
              </w:r>
              <w:r w:rsidR="00594E83" w:rsidRPr="000B19D6" w:rsidDel="00896BB5">
                <w:rPr>
                  <w:lang w:val="en-GB"/>
                </w:rPr>
                <w:delText xml:space="preserve">in the </w:delText>
              </w:r>
              <w:r w:rsidRPr="000B19D6" w:rsidDel="00896BB5">
                <w:rPr>
                  <w:lang w:val="en-GB"/>
                </w:rPr>
                <w:delText xml:space="preserve">Agreement Area </w:delText>
              </w:r>
              <w:r w:rsidRPr="000B19D6" w:rsidDel="00896BB5">
                <w:rPr>
                  <w:rStyle w:val="SubtleEmphasis"/>
                  <w:lang w:val="en-GB"/>
                </w:rPr>
                <w:delText>(Obligation Not Applicable)</w:delText>
              </w:r>
            </w:del>
          </w:p>
        </w:tc>
        <w:tc>
          <w:tcPr>
            <w:tcW w:w="1911" w:type="dxa"/>
          </w:tcPr>
          <w:p w14:paraId="63DC08D9" w14:textId="07E2D990" w:rsidR="00932DD5" w:rsidRPr="000B19D6" w:rsidDel="00896BB5" w:rsidRDefault="00000000">
            <w:pPr>
              <w:rPr>
                <w:del w:id="2996" w:author="Johnny Louys" w:date="2024-02-09T11:29:00Z"/>
                <w:lang w:val="en-GB"/>
              </w:rPr>
            </w:pPr>
            <w:customXmlDelRangeStart w:id="2997" w:author="Johnny Louys" w:date="2024-02-09T11:29:00Z"/>
            <w:sdt>
              <w:sdtPr>
                <w:rPr>
                  <w:rStyle w:val="Style2"/>
                </w:rPr>
                <w:alias w:val="Compliance Status"/>
                <w:tag w:val="Compliance Status"/>
                <w:id w:val="-387104361"/>
                <w:placeholder>
                  <w:docPart w:val="B74EE4C942F94B09A297AC476E86E828"/>
                </w:placeholde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customXmlDelRangeEnd w:id="2997"/>
                <w:customXmlDelRangeStart w:id="2998" w:author="Johnny Louys" w:date="2024-02-09T11:29:00Z"/>
              </w:sdtContent>
            </w:sdt>
            <w:customXmlDelRangeEnd w:id="2998"/>
          </w:p>
        </w:tc>
      </w:tr>
    </w:tbl>
    <w:p w14:paraId="121B99BB" w14:textId="42DA699D" w:rsidR="0012331E" w:rsidRPr="000B19D6" w:rsidRDefault="0012331E">
      <w:pPr>
        <w:pStyle w:val="Heading2"/>
      </w:pPr>
      <w:r w:rsidRPr="000B19D6">
        <w:t xml:space="preserve">Retrieval of abandoned, lost or otherwise discarded fishing gear </w:t>
      </w:r>
      <w:bookmarkEnd w:id="2979"/>
    </w:p>
    <w:tbl>
      <w:tblPr>
        <w:tblStyle w:val="TableGrid"/>
        <w:tblW w:w="0" w:type="auto"/>
        <w:tblLook w:val="04A0" w:firstRow="1" w:lastRow="0" w:firstColumn="1" w:lastColumn="0" w:noHBand="0" w:noVBand="1"/>
      </w:tblPr>
      <w:tblGrid>
        <w:gridCol w:w="7105"/>
        <w:gridCol w:w="1911"/>
        <w:tblGridChange w:id="2999">
          <w:tblGrid>
            <w:gridCol w:w="7105"/>
            <w:gridCol w:w="1911"/>
          </w:tblGrid>
        </w:tblGridChange>
      </w:tblGrid>
      <w:tr w:rsidR="0012331E" w:rsidRPr="000B19D6" w14:paraId="65BDC6DB" w14:textId="77777777">
        <w:tc>
          <w:tcPr>
            <w:tcW w:w="7105" w:type="dxa"/>
            <w:shd w:val="clear" w:color="auto" w:fill="B4C6E7" w:themeFill="accent1" w:themeFillTint="66"/>
          </w:tcPr>
          <w:p w14:paraId="47E54605" w14:textId="77777777" w:rsidR="0012331E" w:rsidRPr="000B19D6" w:rsidRDefault="0012331E">
            <w:pPr>
              <w:rPr>
                <w:lang w:val="en-GB"/>
              </w:rPr>
            </w:pPr>
            <w:r w:rsidRPr="000B19D6">
              <w:rPr>
                <w:b/>
                <w:bCs/>
                <w:lang w:val="en-GB"/>
              </w:rPr>
              <w:t>Para 7:</w:t>
            </w:r>
            <w:r w:rsidRPr="000B19D6">
              <w:rPr>
                <w:lang w:val="en-GB"/>
              </w:rPr>
              <w:t xml:space="preserve"> Retrieval of abandoned, lost or otherwise discarded fishing gear</w:t>
            </w:r>
          </w:p>
        </w:tc>
        <w:tc>
          <w:tcPr>
            <w:tcW w:w="1911" w:type="dxa"/>
            <w:shd w:val="clear" w:color="auto" w:fill="B4C6E7" w:themeFill="accent1" w:themeFillTint="66"/>
          </w:tcPr>
          <w:p w14:paraId="41BC094E" w14:textId="77777777" w:rsidR="0012331E" w:rsidRPr="000B19D6" w:rsidRDefault="0012331E">
            <w:pPr>
              <w:rPr>
                <w:lang w:val="en-GB"/>
              </w:rPr>
            </w:pPr>
            <w:r w:rsidRPr="000B19D6">
              <w:rPr>
                <w:lang w:val="en-GB"/>
              </w:rPr>
              <w:t>Preliminary Self-Assessment</w:t>
            </w:r>
          </w:p>
        </w:tc>
      </w:tr>
      <w:tr w:rsidR="0012331E" w:rsidRPr="000B19D6" w14:paraId="6F9F020F" w14:textId="77777777" w:rsidTr="004930DC">
        <w:tblPrEx>
          <w:tblW w:w="0" w:type="auto"/>
          <w:tblPrExChange w:id="3000" w:author="Johnny Louys" w:date="2024-03-22T17:18:00Z">
            <w:tblPrEx>
              <w:tblW w:w="0" w:type="auto"/>
            </w:tblPrEx>
          </w:tblPrExChange>
        </w:tblPrEx>
        <w:trPr>
          <w:trHeight w:val="4328"/>
          <w:trPrChange w:id="3001" w:author="Johnny Louys" w:date="2024-03-22T17:18:00Z">
            <w:trPr>
              <w:trHeight w:val="3356"/>
            </w:trPr>
          </w:trPrChange>
        </w:trPr>
        <w:tc>
          <w:tcPr>
            <w:tcW w:w="7105" w:type="dxa"/>
            <w:tcPrChange w:id="3002" w:author="Johnny Louys" w:date="2024-03-22T17:18:00Z">
              <w:tcPr>
                <w:tcW w:w="7105" w:type="dxa"/>
              </w:tcPr>
            </w:tcPrChange>
          </w:tcPr>
          <w:p w14:paraId="3C82B160" w14:textId="77777777" w:rsidR="0012331E" w:rsidRPr="000B19D6" w:rsidRDefault="0012331E">
            <w:pPr>
              <w:rPr>
                <w:lang w:val="en-GB"/>
              </w:rPr>
            </w:pPr>
            <w:r w:rsidRPr="000B19D6">
              <w:rPr>
                <w:lang w:val="en-GB"/>
              </w:rPr>
              <w:lastRenderedPageBreak/>
              <w:t xml:space="preserve">Number of abandoned/lost gears by vessel(s) flying your flag: </w:t>
            </w:r>
            <w:sdt>
              <w:sdtPr>
                <w:id w:val="810132388"/>
                <w:placeholder>
                  <w:docPart w:val="43465747098E4661800ECC39DE0F8DB1"/>
                </w:placeholder>
                <w:showingPlcHdr/>
              </w:sdtPr>
              <w:sdtContent>
                <w:r w:rsidRPr="000B19D6">
                  <w:rPr>
                    <w:rStyle w:val="PlaceholderText"/>
                    <w:lang w:val="en-GB"/>
                  </w:rPr>
                  <w:t>Click or tap here to enter text.</w:t>
                </w:r>
              </w:sdtContent>
            </w:sdt>
          </w:p>
          <w:p w14:paraId="7CDB8657" w14:textId="746AD712" w:rsidR="0012331E" w:rsidRDefault="0012331E">
            <w:pPr>
              <w:rPr>
                <w:ins w:id="3003" w:author="Johnny Louys" w:date="2024-03-22T17:16:00Z"/>
              </w:rPr>
            </w:pPr>
            <w:r w:rsidRPr="000B19D6">
              <w:rPr>
                <w:lang w:val="en-GB"/>
              </w:rPr>
              <w:t xml:space="preserve">Number of ALDFG retrieved by vessel(s) flying your flag: </w:t>
            </w:r>
            <w:sdt>
              <w:sdtPr>
                <w:id w:val="-1215422379"/>
                <w:placeholder>
                  <w:docPart w:val="43465747098E4661800ECC39DE0F8DB1"/>
                </w:placeholder>
                <w:showingPlcHdr/>
              </w:sdtPr>
              <w:sdtContent>
                <w:r w:rsidR="006E410D" w:rsidRPr="000B19D6">
                  <w:rPr>
                    <w:rStyle w:val="PlaceholderText"/>
                    <w:lang w:val="en-GB"/>
                  </w:rPr>
                  <w:t>Click or tap here to enter text.</w:t>
                </w:r>
              </w:sdtContent>
            </w:sdt>
          </w:p>
          <w:p w14:paraId="2AD0B181" w14:textId="77777777" w:rsidR="00912B93" w:rsidRDefault="00912B93">
            <w:pPr>
              <w:rPr>
                <w:ins w:id="3004" w:author="Johnny Louys" w:date="2024-03-22T17:16:00Z"/>
              </w:rPr>
            </w:pPr>
          </w:p>
          <w:p w14:paraId="785D664A" w14:textId="0F8D5660" w:rsidR="00912B93" w:rsidRDefault="00E76A48">
            <w:pPr>
              <w:rPr>
                <w:ins w:id="3005" w:author="Johnny Louys" w:date="2024-03-22T17:18:00Z"/>
                <w:lang w:val="en-GB"/>
              </w:rPr>
            </w:pPr>
            <w:ins w:id="3006" w:author="Johnny Louys" w:date="2024-03-22T17:17:00Z">
              <w:r>
                <w:rPr>
                  <w:lang w:val="en-GB"/>
                </w:rPr>
                <w:t xml:space="preserve">Did vessel (s) flying your flag abandon lost gears only after having made </w:t>
              </w:r>
              <w:r w:rsidR="004930DC">
                <w:rPr>
                  <w:lang w:val="en-GB"/>
                </w:rPr>
                <w:t>every reasonable attempt to retrieve it as</w:t>
              </w:r>
            </w:ins>
            <w:ins w:id="3007" w:author="Johnny Louys" w:date="2024-03-22T17:18:00Z">
              <w:r w:rsidR="004930DC">
                <w:rPr>
                  <w:lang w:val="en-GB"/>
                </w:rPr>
                <w:t xml:space="preserve"> soon as possible</w:t>
              </w:r>
            </w:ins>
          </w:p>
          <w:p w14:paraId="5CF2602E" w14:textId="77777777" w:rsidR="004930DC" w:rsidRPr="000B19D6" w:rsidRDefault="00000000" w:rsidP="004930DC">
            <w:pPr>
              <w:rPr>
                <w:ins w:id="3008" w:author="Johnny Louys" w:date="2024-03-22T17:18:00Z"/>
                <w:lang w:val="en-GB"/>
              </w:rPr>
            </w:pPr>
            <w:customXmlInsRangeStart w:id="3009" w:author="Johnny Louys" w:date="2024-03-22T17:18:00Z"/>
            <w:sdt>
              <w:sdtPr>
                <w:id w:val="1891687130"/>
                <w14:checkbox>
                  <w14:checked w14:val="0"/>
                  <w14:checkedState w14:val="2612" w14:font="MS Gothic"/>
                  <w14:uncheckedState w14:val="2610" w14:font="MS Gothic"/>
                </w14:checkbox>
              </w:sdtPr>
              <w:sdtContent>
                <w:customXmlInsRangeEnd w:id="3009"/>
                <w:ins w:id="3010" w:author="Johnny Louys" w:date="2024-03-22T17:18:00Z">
                  <w:r w:rsidR="004930DC" w:rsidRPr="000B19D6">
                    <w:rPr>
                      <w:rFonts w:ascii="MS Gothic" w:eastAsia="MS Gothic" w:hAnsi="MS Gothic" w:hint="eastAsia"/>
                      <w:lang w:val="en-GB"/>
                    </w:rPr>
                    <w:t>☐</w:t>
                  </w:r>
                </w:ins>
                <w:customXmlInsRangeStart w:id="3011" w:author="Johnny Louys" w:date="2024-03-22T17:18:00Z"/>
              </w:sdtContent>
            </w:sdt>
            <w:customXmlInsRangeEnd w:id="3011"/>
            <w:ins w:id="3012" w:author="Johnny Louys" w:date="2024-03-22T17:18:00Z">
              <w:r w:rsidR="004930DC" w:rsidRPr="000B19D6">
                <w:rPr>
                  <w:lang w:val="en-GB"/>
                </w:rPr>
                <w:t>Yes</w:t>
              </w:r>
            </w:ins>
          </w:p>
          <w:p w14:paraId="31FC4EBF" w14:textId="06296D26" w:rsidR="004930DC" w:rsidRDefault="00000000">
            <w:pPr>
              <w:rPr>
                <w:ins w:id="3013" w:author="Johnny Louys" w:date="2024-03-22T17:24:00Z"/>
                <w:lang w:val="en-GB"/>
              </w:rPr>
            </w:pPr>
            <w:customXmlInsRangeStart w:id="3014" w:author="Johnny Louys" w:date="2024-03-22T17:18:00Z"/>
            <w:sdt>
              <w:sdtPr>
                <w:id w:val="949900114"/>
                <w14:checkbox>
                  <w14:checked w14:val="0"/>
                  <w14:checkedState w14:val="2612" w14:font="MS Gothic"/>
                  <w14:uncheckedState w14:val="2610" w14:font="MS Gothic"/>
                </w14:checkbox>
              </w:sdtPr>
              <w:sdtContent>
                <w:customXmlInsRangeEnd w:id="3014"/>
                <w:ins w:id="3015" w:author="Johnny Louys" w:date="2024-03-22T17:18:00Z">
                  <w:r w:rsidR="004930DC" w:rsidRPr="000B19D6">
                    <w:rPr>
                      <w:rFonts w:ascii="MS Gothic" w:eastAsia="MS Gothic" w:hAnsi="MS Gothic" w:hint="eastAsia"/>
                      <w:lang w:val="en-GB"/>
                    </w:rPr>
                    <w:t>☐</w:t>
                  </w:r>
                </w:ins>
                <w:customXmlInsRangeStart w:id="3016" w:author="Johnny Louys" w:date="2024-03-22T17:18:00Z"/>
              </w:sdtContent>
            </w:sdt>
            <w:customXmlInsRangeEnd w:id="3016"/>
            <w:ins w:id="3017" w:author="Johnny Louys" w:date="2024-03-22T17:18:00Z">
              <w:r w:rsidR="004930DC" w:rsidRPr="000B19D6">
                <w:rPr>
                  <w:lang w:val="en-GB"/>
                </w:rPr>
                <w:t>No</w:t>
              </w:r>
            </w:ins>
          </w:p>
          <w:p w14:paraId="7170AA09" w14:textId="78AB4993" w:rsidR="00A932E8" w:rsidRDefault="00000000">
            <w:pPr>
              <w:rPr>
                <w:ins w:id="3018" w:author="Johnny Louys" w:date="2024-03-22T17:19:00Z"/>
                <w:lang w:val="en-GB"/>
              </w:rPr>
            </w:pPr>
            <w:customXmlInsRangeStart w:id="3019" w:author="Johnny Louys" w:date="2024-03-22T17:24:00Z"/>
            <w:sdt>
              <w:sdtPr>
                <w:id w:val="-1524088869"/>
                <w14:checkbox>
                  <w14:checked w14:val="0"/>
                  <w14:checkedState w14:val="2612" w14:font="MS Gothic"/>
                  <w14:uncheckedState w14:val="2610" w14:font="MS Gothic"/>
                </w14:checkbox>
              </w:sdtPr>
              <w:sdtContent>
                <w:customXmlInsRangeEnd w:id="3019"/>
                <w:ins w:id="3020" w:author="Johnny Louys" w:date="2024-03-22T17:24:00Z">
                  <w:r w:rsidR="00A932E8" w:rsidRPr="00A932E8">
                    <w:rPr>
                      <w:rFonts w:ascii="MS Gothic" w:eastAsia="MS Gothic" w:hAnsi="MS Gothic" w:hint="eastAsia"/>
                      <w:lang w:val="en-GB"/>
                    </w:rPr>
                    <w:t>☐</w:t>
                  </w:r>
                </w:ins>
                <w:customXmlInsRangeStart w:id="3021" w:author="Johnny Louys" w:date="2024-03-22T17:24:00Z"/>
              </w:sdtContent>
            </w:sdt>
            <w:customXmlInsRangeEnd w:id="3021"/>
            <w:ins w:id="3022" w:author="Johnny Louys" w:date="2024-03-22T17:24:00Z">
              <w:r w:rsidR="00A932E8">
                <w:rPr>
                  <w:lang w:val="en-GB"/>
                </w:rPr>
                <w:t>Not Applicable</w:t>
              </w:r>
            </w:ins>
          </w:p>
          <w:p w14:paraId="17396BD6" w14:textId="77777777" w:rsidR="00061FDE" w:rsidRDefault="00061FDE">
            <w:pPr>
              <w:rPr>
                <w:ins w:id="3023" w:author="Johnny Louys" w:date="2024-03-22T17:19:00Z"/>
                <w:lang w:val="en-GB"/>
              </w:rPr>
            </w:pPr>
          </w:p>
          <w:p w14:paraId="17990844" w14:textId="1482CCB9" w:rsidR="00061FDE" w:rsidRDefault="005B1370">
            <w:pPr>
              <w:rPr>
                <w:ins w:id="3024" w:author="Johnny Louys" w:date="2024-03-22T17:20:00Z"/>
                <w:lang w:val="en-GB"/>
              </w:rPr>
            </w:pPr>
            <w:ins w:id="3025" w:author="Johnny Louys" w:date="2024-03-22T17:20:00Z">
              <w:r>
                <w:rPr>
                  <w:lang w:val="en-GB"/>
                </w:rPr>
                <w:t xml:space="preserve">Except for safety reasons, </w:t>
              </w:r>
              <w:r w:rsidR="005C1E07">
                <w:rPr>
                  <w:lang w:val="en-GB"/>
                </w:rPr>
                <w:t xml:space="preserve">notably vessels in </w:t>
              </w:r>
            </w:ins>
            <w:ins w:id="3026" w:author="Johnny Louys" w:date="2024-03-22T17:23:00Z">
              <w:r w:rsidR="00A932E8">
                <w:rPr>
                  <w:lang w:val="en-GB"/>
                </w:rPr>
                <w:t>distress</w:t>
              </w:r>
            </w:ins>
            <w:ins w:id="3027" w:author="Johnny Louys" w:date="2024-03-22T17:20:00Z">
              <w:r w:rsidR="005C1E07">
                <w:rPr>
                  <w:lang w:val="en-GB"/>
                </w:rPr>
                <w:t xml:space="preserve"> and/or life in danger</w:t>
              </w:r>
            </w:ins>
            <w:ins w:id="3028" w:author="Johnny Louys" w:date="2024-03-22T17:25:00Z">
              <w:r w:rsidR="00EC2AAB">
                <w:rPr>
                  <w:lang w:val="en-GB"/>
                </w:rPr>
                <w:t>,</w:t>
              </w:r>
            </w:ins>
            <w:ins w:id="3029" w:author="Johnny Louys" w:date="2024-03-22T17:20:00Z">
              <w:r w:rsidR="005C1E07">
                <w:rPr>
                  <w:lang w:val="en-GB"/>
                </w:rPr>
                <w:t xml:space="preserve"> d</w:t>
              </w:r>
            </w:ins>
            <w:ins w:id="3030" w:author="Johnny Louys" w:date="2024-03-22T17:19:00Z">
              <w:r w:rsidR="00061FDE">
                <w:rPr>
                  <w:lang w:val="en-GB"/>
                </w:rPr>
                <w:t xml:space="preserve">id vessel(s) flying your flag </w:t>
              </w:r>
              <w:r>
                <w:rPr>
                  <w:lang w:val="en-GB"/>
                </w:rPr>
                <w:t>deliberately abandon fishing gear</w:t>
              </w:r>
            </w:ins>
            <w:ins w:id="3031" w:author="Johnny Louys" w:date="2024-03-22T17:20:00Z">
              <w:r w:rsidR="005C1E07">
                <w:rPr>
                  <w:lang w:val="en-GB"/>
                </w:rPr>
                <w:t>s</w:t>
              </w:r>
            </w:ins>
          </w:p>
          <w:p w14:paraId="0211A73C" w14:textId="77777777" w:rsidR="005C1E07" w:rsidRPr="000B19D6" w:rsidRDefault="00000000" w:rsidP="005C1E07">
            <w:pPr>
              <w:rPr>
                <w:ins w:id="3032" w:author="Johnny Louys" w:date="2024-03-22T17:20:00Z"/>
                <w:lang w:val="en-GB"/>
              </w:rPr>
            </w:pPr>
            <w:customXmlInsRangeStart w:id="3033" w:author="Johnny Louys" w:date="2024-03-22T17:20:00Z"/>
            <w:sdt>
              <w:sdtPr>
                <w:id w:val="1274908060"/>
                <w14:checkbox>
                  <w14:checked w14:val="0"/>
                  <w14:checkedState w14:val="2612" w14:font="MS Gothic"/>
                  <w14:uncheckedState w14:val="2610" w14:font="MS Gothic"/>
                </w14:checkbox>
              </w:sdtPr>
              <w:sdtContent>
                <w:customXmlInsRangeEnd w:id="3033"/>
                <w:ins w:id="3034" w:author="Johnny Louys" w:date="2024-03-22T17:20:00Z">
                  <w:r w:rsidR="005C1E07" w:rsidRPr="000B19D6">
                    <w:rPr>
                      <w:rFonts w:ascii="MS Gothic" w:eastAsia="MS Gothic" w:hAnsi="MS Gothic" w:hint="eastAsia"/>
                      <w:lang w:val="en-GB"/>
                    </w:rPr>
                    <w:t>☐</w:t>
                  </w:r>
                </w:ins>
                <w:customXmlInsRangeStart w:id="3035" w:author="Johnny Louys" w:date="2024-03-22T17:20:00Z"/>
              </w:sdtContent>
            </w:sdt>
            <w:customXmlInsRangeEnd w:id="3035"/>
            <w:ins w:id="3036" w:author="Johnny Louys" w:date="2024-03-22T17:20:00Z">
              <w:r w:rsidR="005C1E07" w:rsidRPr="000B19D6">
                <w:rPr>
                  <w:lang w:val="en-GB"/>
                </w:rPr>
                <w:t>Yes</w:t>
              </w:r>
            </w:ins>
          </w:p>
          <w:p w14:paraId="7A495168" w14:textId="77777777" w:rsidR="005C1E07" w:rsidRDefault="00000000" w:rsidP="005C1E07">
            <w:pPr>
              <w:rPr>
                <w:ins w:id="3037" w:author="Johnny Louys" w:date="2024-03-22T17:24:00Z"/>
                <w:lang w:val="en-GB"/>
              </w:rPr>
            </w:pPr>
            <w:customXmlInsRangeStart w:id="3038" w:author="Johnny Louys" w:date="2024-03-22T17:20:00Z"/>
            <w:sdt>
              <w:sdtPr>
                <w:id w:val="-263686197"/>
                <w14:checkbox>
                  <w14:checked w14:val="0"/>
                  <w14:checkedState w14:val="2612" w14:font="MS Gothic"/>
                  <w14:uncheckedState w14:val="2610" w14:font="MS Gothic"/>
                </w14:checkbox>
              </w:sdtPr>
              <w:sdtContent>
                <w:customXmlInsRangeEnd w:id="3038"/>
                <w:ins w:id="3039" w:author="Johnny Louys" w:date="2024-03-22T17:20:00Z">
                  <w:r w:rsidR="005C1E07" w:rsidRPr="000B19D6">
                    <w:rPr>
                      <w:rFonts w:ascii="MS Gothic" w:eastAsia="MS Gothic" w:hAnsi="MS Gothic" w:hint="eastAsia"/>
                      <w:lang w:val="en-GB"/>
                    </w:rPr>
                    <w:t>☐</w:t>
                  </w:r>
                </w:ins>
                <w:customXmlInsRangeStart w:id="3040" w:author="Johnny Louys" w:date="2024-03-22T17:20:00Z"/>
              </w:sdtContent>
            </w:sdt>
            <w:customXmlInsRangeEnd w:id="3040"/>
            <w:ins w:id="3041" w:author="Johnny Louys" w:date="2024-03-22T17:20:00Z">
              <w:r w:rsidR="005C1E07" w:rsidRPr="000B19D6">
                <w:rPr>
                  <w:lang w:val="en-GB"/>
                </w:rPr>
                <w:t>No</w:t>
              </w:r>
            </w:ins>
          </w:p>
          <w:p w14:paraId="227EBF9B" w14:textId="77777777" w:rsidR="00A932E8" w:rsidRDefault="00000000" w:rsidP="00A932E8">
            <w:pPr>
              <w:rPr>
                <w:ins w:id="3042" w:author="Johnny Louys" w:date="2024-03-22T17:24:00Z"/>
                <w:lang w:val="en-GB"/>
              </w:rPr>
            </w:pPr>
            <w:customXmlInsRangeStart w:id="3043" w:author="Johnny Louys" w:date="2024-03-22T17:24:00Z"/>
            <w:sdt>
              <w:sdtPr>
                <w:id w:val="-811407470"/>
                <w14:checkbox>
                  <w14:checked w14:val="0"/>
                  <w14:checkedState w14:val="2612" w14:font="MS Gothic"/>
                  <w14:uncheckedState w14:val="2610" w14:font="MS Gothic"/>
                </w14:checkbox>
              </w:sdtPr>
              <w:sdtContent>
                <w:customXmlInsRangeEnd w:id="3043"/>
                <w:ins w:id="3044" w:author="Johnny Louys" w:date="2024-03-22T17:24:00Z">
                  <w:r w:rsidR="00A932E8" w:rsidRPr="00A932E8">
                    <w:rPr>
                      <w:rFonts w:ascii="MS Gothic" w:eastAsia="MS Gothic" w:hAnsi="MS Gothic" w:hint="eastAsia"/>
                      <w:lang w:val="en-GB"/>
                    </w:rPr>
                    <w:t>☐</w:t>
                  </w:r>
                </w:ins>
                <w:customXmlInsRangeStart w:id="3045" w:author="Johnny Louys" w:date="2024-03-22T17:24:00Z"/>
              </w:sdtContent>
            </w:sdt>
            <w:customXmlInsRangeEnd w:id="3045"/>
            <w:ins w:id="3046" w:author="Johnny Louys" w:date="2024-03-22T17:24:00Z">
              <w:r w:rsidR="00A932E8">
                <w:rPr>
                  <w:lang w:val="en-GB"/>
                </w:rPr>
                <w:t>Not Applicable</w:t>
              </w:r>
            </w:ins>
          </w:p>
          <w:p w14:paraId="2630FBE5" w14:textId="77777777" w:rsidR="008827BD" w:rsidRDefault="008827BD" w:rsidP="005C1E07">
            <w:pPr>
              <w:rPr>
                <w:ins w:id="3047" w:author="Johnny Louys" w:date="2024-03-22T17:21:00Z"/>
                <w:lang w:val="en-GB"/>
              </w:rPr>
            </w:pPr>
          </w:p>
          <w:p w14:paraId="60DBF5B0" w14:textId="32F3B545" w:rsidR="008827BD" w:rsidRDefault="008827BD" w:rsidP="005C1E07">
            <w:pPr>
              <w:rPr>
                <w:ins w:id="3048" w:author="Johnny Louys" w:date="2024-03-22T17:23:00Z"/>
                <w:lang w:val="en-GB"/>
              </w:rPr>
            </w:pPr>
            <w:ins w:id="3049" w:author="Johnny Louys" w:date="2024-03-22T17:21:00Z">
              <w:r>
                <w:rPr>
                  <w:lang w:val="en-GB"/>
                </w:rPr>
                <w:t>Did vessels f</w:t>
              </w:r>
            </w:ins>
            <w:ins w:id="3050" w:author="Johnny Louys" w:date="2024-03-22T17:22:00Z">
              <w:r>
                <w:rPr>
                  <w:lang w:val="en-GB"/>
                </w:rPr>
                <w:t xml:space="preserve">lying your flag </w:t>
              </w:r>
              <w:r w:rsidR="002C2F80">
                <w:rPr>
                  <w:lang w:val="en-GB"/>
                </w:rPr>
                <w:t xml:space="preserve">promptly </w:t>
              </w:r>
              <w:r w:rsidR="00D259B8">
                <w:rPr>
                  <w:lang w:val="en-GB"/>
                </w:rPr>
                <w:t>notify their</w:t>
              </w:r>
              <w:r w:rsidR="002C2F80">
                <w:rPr>
                  <w:lang w:val="en-GB"/>
                </w:rPr>
                <w:t xml:space="preserve"> competent authority when gears could not be retrieved</w:t>
              </w:r>
            </w:ins>
            <w:ins w:id="3051" w:author="Johnny Louys" w:date="2024-03-22T17:23:00Z">
              <w:r w:rsidR="00D259B8">
                <w:rPr>
                  <w:lang w:val="en-GB"/>
                </w:rPr>
                <w:t>(with</w:t>
              </w:r>
            </w:ins>
            <w:ins w:id="3052" w:author="Johnny Louys" w:date="2024-03-22T17:25:00Z">
              <w:r w:rsidR="006B3E9A">
                <w:rPr>
                  <w:lang w:val="en-GB"/>
                </w:rPr>
                <w:t xml:space="preserve"> the</w:t>
              </w:r>
            </w:ins>
            <w:ins w:id="3053" w:author="Johnny Louys" w:date="2024-03-22T17:23:00Z">
              <w:r w:rsidR="00D259B8">
                <w:rPr>
                  <w:lang w:val="en-GB"/>
                </w:rPr>
                <w:t xml:space="preserve"> information specified in para</w:t>
              </w:r>
              <w:r w:rsidR="003B7CBA">
                <w:rPr>
                  <w:lang w:val="en-GB"/>
                </w:rPr>
                <w:t>graph 7 d)</w:t>
              </w:r>
            </w:ins>
          </w:p>
          <w:p w14:paraId="3CD07999" w14:textId="77777777" w:rsidR="003B7CBA" w:rsidRPr="000B19D6" w:rsidRDefault="00000000" w:rsidP="003B7CBA">
            <w:pPr>
              <w:rPr>
                <w:ins w:id="3054" w:author="Johnny Louys" w:date="2024-03-22T17:23:00Z"/>
                <w:lang w:val="en-GB"/>
              </w:rPr>
            </w:pPr>
            <w:customXmlInsRangeStart w:id="3055" w:author="Johnny Louys" w:date="2024-03-22T17:23:00Z"/>
            <w:sdt>
              <w:sdtPr>
                <w:id w:val="-1075661174"/>
                <w14:checkbox>
                  <w14:checked w14:val="0"/>
                  <w14:checkedState w14:val="2612" w14:font="MS Gothic"/>
                  <w14:uncheckedState w14:val="2610" w14:font="MS Gothic"/>
                </w14:checkbox>
              </w:sdtPr>
              <w:sdtContent>
                <w:customXmlInsRangeEnd w:id="3055"/>
                <w:ins w:id="3056" w:author="Johnny Louys" w:date="2024-03-22T17:23:00Z">
                  <w:r w:rsidR="003B7CBA" w:rsidRPr="000B19D6">
                    <w:rPr>
                      <w:rFonts w:ascii="MS Gothic" w:eastAsia="MS Gothic" w:hAnsi="MS Gothic" w:hint="eastAsia"/>
                      <w:lang w:val="en-GB"/>
                    </w:rPr>
                    <w:t>☐</w:t>
                  </w:r>
                </w:ins>
                <w:customXmlInsRangeStart w:id="3057" w:author="Johnny Louys" w:date="2024-03-22T17:23:00Z"/>
              </w:sdtContent>
            </w:sdt>
            <w:customXmlInsRangeEnd w:id="3057"/>
            <w:ins w:id="3058" w:author="Johnny Louys" w:date="2024-03-22T17:23:00Z">
              <w:r w:rsidR="003B7CBA" w:rsidRPr="000B19D6">
                <w:rPr>
                  <w:lang w:val="en-GB"/>
                </w:rPr>
                <w:t>Yes</w:t>
              </w:r>
            </w:ins>
          </w:p>
          <w:p w14:paraId="08F64BD5" w14:textId="79D3CC0D" w:rsidR="003B7CBA" w:rsidRDefault="00000000" w:rsidP="005C1E07">
            <w:pPr>
              <w:rPr>
                <w:ins w:id="3059" w:author="Johnny Louys" w:date="2024-03-22T17:23:00Z"/>
                <w:lang w:val="en-GB"/>
              </w:rPr>
            </w:pPr>
            <w:customXmlInsRangeStart w:id="3060" w:author="Johnny Louys" w:date="2024-03-22T17:23:00Z"/>
            <w:sdt>
              <w:sdtPr>
                <w:id w:val="1138294324"/>
                <w14:checkbox>
                  <w14:checked w14:val="0"/>
                  <w14:checkedState w14:val="2612" w14:font="MS Gothic"/>
                  <w14:uncheckedState w14:val="2610" w14:font="MS Gothic"/>
                </w14:checkbox>
              </w:sdtPr>
              <w:sdtContent>
                <w:customXmlInsRangeEnd w:id="3060"/>
                <w:ins w:id="3061" w:author="Johnny Louys" w:date="2024-03-22T17:23:00Z">
                  <w:r w:rsidR="003B7CBA" w:rsidRPr="000B19D6">
                    <w:rPr>
                      <w:rFonts w:ascii="MS Gothic" w:eastAsia="MS Gothic" w:hAnsi="MS Gothic" w:hint="eastAsia"/>
                      <w:lang w:val="en-GB"/>
                    </w:rPr>
                    <w:t>☐</w:t>
                  </w:r>
                </w:ins>
                <w:customXmlInsRangeStart w:id="3062" w:author="Johnny Louys" w:date="2024-03-22T17:23:00Z"/>
              </w:sdtContent>
            </w:sdt>
            <w:customXmlInsRangeEnd w:id="3062"/>
            <w:ins w:id="3063" w:author="Johnny Louys" w:date="2024-03-22T17:23:00Z">
              <w:r w:rsidR="003B7CBA" w:rsidRPr="000B19D6">
                <w:rPr>
                  <w:lang w:val="en-GB"/>
                </w:rPr>
                <w:t>No</w:t>
              </w:r>
            </w:ins>
          </w:p>
          <w:p w14:paraId="58C572E3" w14:textId="77777777" w:rsidR="00A932E8" w:rsidRDefault="00000000" w:rsidP="00A932E8">
            <w:pPr>
              <w:rPr>
                <w:ins w:id="3064" w:author="Johnny Louys" w:date="2024-03-22T17:24:00Z"/>
                <w:lang w:val="en-GB"/>
              </w:rPr>
            </w:pPr>
            <w:customXmlInsRangeStart w:id="3065" w:author="Johnny Louys" w:date="2024-03-22T17:24:00Z"/>
            <w:sdt>
              <w:sdtPr>
                <w:id w:val="-1971046066"/>
                <w14:checkbox>
                  <w14:checked w14:val="0"/>
                  <w14:checkedState w14:val="2612" w14:font="MS Gothic"/>
                  <w14:uncheckedState w14:val="2610" w14:font="MS Gothic"/>
                </w14:checkbox>
              </w:sdtPr>
              <w:sdtContent>
                <w:customXmlInsRangeEnd w:id="3065"/>
                <w:ins w:id="3066" w:author="Johnny Louys" w:date="2024-03-22T17:24:00Z">
                  <w:r w:rsidR="00A932E8" w:rsidRPr="00A932E8">
                    <w:rPr>
                      <w:rFonts w:ascii="MS Gothic" w:eastAsia="MS Gothic" w:hAnsi="MS Gothic" w:hint="eastAsia"/>
                      <w:lang w:val="en-GB"/>
                    </w:rPr>
                    <w:t>☐</w:t>
                  </w:r>
                </w:ins>
                <w:customXmlInsRangeStart w:id="3067" w:author="Johnny Louys" w:date="2024-03-22T17:24:00Z"/>
              </w:sdtContent>
            </w:sdt>
            <w:customXmlInsRangeEnd w:id="3067"/>
            <w:ins w:id="3068" w:author="Johnny Louys" w:date="2024-03-22T17:24:00Z">
              <w:r w:rsidR="00A932E8">
                <w:rPr>
                  <w:lang w:val="en-GB"/>
                </w:rPr>
                <w:t>Not Applicable</w:t>
              </w:r>
            </w:ins>
          </w:p>
          <w:p w14:paraId="76E651A0" w14:textId="77777777" w:rsidR="003B7CBA" w:rsidRDefault="003B7CBA" w:rsidP="005C1E07">
            <w:pPr>
              <w:rPr>
                <w:ins w:id="3069" w:author="Johnny Louys" w:date="2024-03-22T17:23:00Z"/>
                <w:lang w:val="en-GB"/>
              </w:rPr>
            </w:pPr>
          </w:p>
          <w:p w14:paraId="3315AC68" w14:textId="62F46851" w:rsidR="003B7CBA" w:rsidRDefault="003B7CBA" w:rsidP="003B7CBA">
            <w:pPr>
              <w:rPr>
                <w:ins w:id="3070" w:author="Johnny Louys" w:date="2024-03-22T17:23:00Z"/>
                <w:lang w:val="en-GB"/>
              </w:rPr>
            </w:pPr>
            <w:ins w:id="3071" w:author="Johnny Louys" w:date="2024-03-22T17:23:00Z">
              <w:r>
                <w:rPr>
                  <w:lang w:val="en-GB"/>
                </w:rPr>
                <w:t xml:space="preserve">Did vessels flying your flag promptly notify their competent authority </w:t>
              </w:r>
            </w:ins>
            <w:ins w:id="3072" w:author="Johnny Louys" w:date="2024-03-22T17:24:00Z">
              <w:r w:rsidR="006B3E9A">
                <w:rPr>
                  <w:lang w:val="en-GB"/>
                </w:rPr>
                <w:t>following retrieval of any ALDFG</w:t>
              </w:r>
            </w:ins>
            <w:ins w:id="3073" w:author="Johnny Louys" w:date="2024-03-22T17:23:00Z">
              <w:r>
                <w:rPr>
                  <w:lang w:val="en-GB"/>
                </w:rPr>
                <w:t xml:space="preserve">(with </w:t>
              </w:r>
            </w:ins>
            <w:ins w:id="3074" w:author="Johnny Louys" w:date="2024-03-22T17:25:00Z">
              <w:r w:rsidR="006B3E9A">
                <w:rPr>
                  <w:lang w:val="en-GB"/>
                </w:rPr>
                <w:t xml:space="preserve">the </w:t>
              </w:r>
            </w:ins>
            <w:ins w:id="3075" w:author="Johnny Louys" w:date="2024-03-22T17:23:00Z">
              <w:r>
                <w:rPr>
                  <w:lang w:val="en-GB"/>
                </w:rPr>
                <w:t xml:space="preserve">information specified in paragraph 7 </w:t>
              </w:r>
            </w:ins>
            <w:ins w:id="3076" w:author="Johnny Louys" w:date="2024-03-22T17:25:00Z">
              <w:r w:rsidR="006B3E9A">
                <w:rPr>
                  <w:lang w:val="en-GB"/>
                </w:rPr>
                <w:t>e</w:t>
              </w:r>
            </w:ins>
            <w:ins w:id="3077" w:author="Johnny Louys" w:date="2024-03-22T17:23:00Z">
              <w:r>
                <w:rPr>
                  <w:lang w:val="en-GB"/>
                </w:rPr>
                <w:t>)</w:t>
              </w:r>
            </w:ins>
          </w:p>
          <w:p w14:paraId="6183EA6B" w14:textId="77777777" w:rsidR="003B7CBA" w:rsidRPr="000B19D6" w:rsidRDefault="00000000" w:rsidP="003B7CBA">
            <w:pPr>
              <w:rPr>
                <w:ins w:id="3078" w:author="Johnny Louys" w:date="2024-03-22T17:23:00Z"/>
                <w:lang w:val="en-GB"/>
              </w:rPr>
            </w:pPr>
            <w:customXmlInsRangeStart w:id="3079" w:author="Johnny Louys" w:date="2024-03-22T17:23:00Z"/>
            <w:sdt>
              <w:sdtPr>
                <w:id w:val="1765493144"/>
                <w14:checkbox>
                  <w14:checked w14:val="0"/>
                  <w14:checkedState w14:val="2612" w14:font="MS Gothic"/>
                  <w14:uncheckedState w14:val="2610" w14:font="MS Gothic"/>
                </w14:checkbox>
              </w:sdtPr>
              <w:sdtContent>
                <w:customXmlInsRangeEnd w:id="3079"/>
                <w:ins w:id="3080" w:author="Johnny Louys" w:date="2024-03-22T17:23:00Z">
                  <w:r w:rsidR="003B7CBA" w:rsidRPr="000B19D6">
                    <w:rPr>
                      <w:rFonts w:ascii="MS Gothic" w:eastAsia="MS Gothic" w:hAnsi="MS Gothic" w:hint="eastAsia"/>
                      <w:lang w:val="en-GB"/>
                    </w:rPr>
                    <w:t>☐</w:t>
                  </w:r>
                </w:ins>
                <w:customXmlInsRangeStart w:id="3081" w:author="Johnny Louys" w:date="2024-03-22T17:23:00Z"/>
              </w:sdtContent>
            </w:sdt>
            <w:customXmlInsRangeEnd w:id="3081"/>
            <w:ins w:id="3082" w:author="Johnny Louys" w:date="2024-03-22T17:23:00Z">
              <w:r w:rsidR="003B7CBA" w:rsidRPr="000B19D6">
                <w:rPr>
                  <w:lang w:val="en-GB"/>
                </w:rPr>
                <w:t>Yes</w:t>
              </w:r>
            </w:ins>
          </w:p>
          <w:p w14:paraId="1CC50681" w14:textId="77777777" w:rsidR="003B7CBA" w:rsidRDefault="00000000" w:rsidP="003B7CBA">
            <w:pPr>
              <w:rPr>
                <w:ins w:id="3083" w:author="Johnny Louys" w:date="2024-03-22T17:24:00Z"/>
                <w:lang w:val="en-GB"/>
              </w:rPr>
            </w:pPr>
            <w:customXmlInsRangeStart w:id="3084" w:author="Johnny Louys" w:date="2024-03-22T17:23:00Z"/>
            <w:sdt>
              <w:sdtPr>
                <w:id w:val="-1922174517"/>
                <w14:checkbox>
                  <w14:checked w14:val="0"/>
                  <w14:checkedState w14:val="2612" w14:font="MS Gothic"/>
                  <w14:uncheckedState w14:val="2610" w14:font="MS Gothic"/>
                </w14:checkbox>
              </w:sdtPr>
              <w:sdtContent>
                <w:customXmlInsRangeEnd w:id="3084"/>
                <w:ins w:id="3085" w:author="Johnny Louys" w:date="2024-03-22T17:23:00Z">
                  <w:r w:rsidR="003B7CBA" w:rsidRPr="000B19D6">
                    <w:rPr>
                      <w:rFonts w:ascii="MS Gothic" w:eastAsia="MS Gothic" w:hAnsi="MS Gothic" w:hint="eastAsia"/>
                      <w:lang w:val="en-GB"/>
                    </w:rPr>
                    <w:t>☐</w:t>
                  </w:r>
                </w:ins>
                <w:customXmlInsRangeStart w:id="3086" w:author="Johnny Louys" w:date="2024-03-22T17:23:00Z"/>
              </w:sdtContent>
            </w:sdt>
            <w:customXmlInsRangeEnd w:id="3086"/>
            <w:ins w:id="3087" w:author="Johnny Louys" w:date="2024-03-22T17:23:00Z">
              <w:r w:rsidR="003B7CBA" w:rsidRPr="000B19D6">
                <w:rPr>
                  <w:lang w:val="en-GB"/>
                </w:rPr>
                <w:t>No</w:t>
              </w:r>
            </w:ins>
          </w:p>
          <w:p w14:paraId="1E3567C3" w14:textId="236167BE" w:rsidR="00A932E8" w:rsidRPr="000B19D6" w:rsidRDefault="00000000" w:rsidP="003B7CBA">
            <w:pPr>
              <w:rPr>
                <w:ins w:id="3088" w:author="Johnny Louys" w:date="2024-03-22T17:23:00Z"/>
                <w:lang w:val="en-GB"/>
              </w:rPr>
            </w:pPr>
            <w:customXmlInsRangeStart w:id="3089" w:author="Johnny Louys" w:date="2024-03-22T17:24:00Z"/>
            <w:sdt>
              <w:sdtPr>
                <w:id w:val="62154913"/>
                <w14:checkbox>
                  <w14:checked w14:val="0"/>
                  <w14:checkedState w14:val="2612" w14:font="MS Gothic"/>
                  <w14:uncheckedState w14:val="2610" w14:font="MS Gothic"/>
                </w14:checkbox>
              </w:sdtPr>
              <w:sdtContent>
                <w:customXmlInsRangeEnd w:id="3089"/>
                <w:ins w:id="3090" w:author="Johnny Louys" w:date="2024-03-22T17:24:00Z">
                  <w:r w:rsidR="00A932E8" w:rsidRPr="00A932E8">
                    <w:rPr>
                      <w:rFonts w:ascii="MS Gothic" w:eastAsia="MS Gothic" w:hAnsi="MS Gothic" w:hint="eastAsia"/>
                      <w:lang w:val="en-GB"/>
                    </w:rPr>
                    <w:t>☐</w:t>
                  </w:r>
                </w:ins>
                <w:customXmlInsRangeStart w:id="3091" w:author="Johnny Louys" w:date="2024-03-22T17:24:00Z"/>
              </w:sdtContent>
            </w:sdt>
            <w:customXmlInsRangeEnd w:id="3091"/>
            <w:ins w:id="3092" w:author="Johnny Louys" w:date="2024-03-22T17:24:00Z">
              <w:r w:rsidR="00A932E8">
                <w:rPr>
                  <w:lang w:val="en-GB"/>
                </w:rPr>
                <w:t>Not Applicable</w:t>
              </w:r>
            </w:ins>
          </w:p>
          <w:p w14:paraId="18674957" w14:textId="69C4EDDB" w:rsidR="005C1E07" w:rsidRPr="000B19D6" w:rsidDel="005C1E07" w:rsidRDefault="005C1E07">
            <w:pPr>
              <w:rPr>
                <w:del w:id="3093" w:author="Johnny Louys" w:date="2024-03-22T17:21:00Z"/>
                <w:lang w:val="en-GB"/>
              </w:rPr>
            </w:pPr>
          </w:p>
          <w:p w14:paraId="6258EC62" w14:textId="0C168C9B" w:rsidR="0012331E" w:rsidRPr="000B19D6" w:rsidRDefault="00233362" w:rsidP="00793A02">
            <w:pPr>
              <w:spacing w:before="240"/>
              <w:rPr>
                <w:lang w:val="en-GB"/>
              </w:rPr>
            </w:pPr>
            <w:ins w:id="3094" w:author="Johnny Louys" w:date="2024-02-19T14:22:00Z">
              <w:r>
                <w:rPr>
                  <w:lang w:val="en-GB"/>
                </w:rPr>
                <w:t>Was the S</w:t>
              </w:r>
            </w:ins>
            <w:del w:id="3095" w:author="Johnny Louys" w:date="2024-02-19T14:22:00Z">
              <w:r w:rsidR="0012331E" w:rsidRPr="000B19D6" w:rsidDel="00B40E8F">
                <w:rPr>
                  <w:lang w:val="en-GB"/>
                </w:rPr>
                <w:delText>S</w:delText>
              </w:r>
            </w:del>
            <w:r w:rsidR="0012331E" w:rsidRPr="000B19D6">
              <w:rPr>
                <w:lang w:val="en-GB"/>
              </w:rPr>
              <w:t xml:space="preserve">ecretariat </w:t>
            </w:r>
            <w:ins w:id="3096" w:author="Johnny Louys" w:date="2024-03-22T17:25:00Z">
              <w:r w:rsidR="00EC2AAB">
                <w:rPr>
                  <w:lang w:val="en-GB"/>
                </w:rPr>
                <w:t xml:space="preserve">promptly </w:t>
              </w:r>
            </w:ins>
            <w:r w:rsidR="0012331E" w:rsidRPr="000B19D6">
              <w:rPr>
                <w:lang w:val="en-GB"/>
              </w:rPr>
              <w:t>notified of information</w:t>
            </w:r>
            <w:ins w:id="3097" w:author="Johnny Louys" w:date="2024-03-22T17:25:00Z">
              <w:r w:rsidR="00793A02">
                <w:t xml:space="preserve"> referredto in sub-paragraphs (d) and (e).</w:t>
              </w:r>
            </w:ins>
            <w:del w:id="3098" w:author="Johnny Louys" w:date="2024-03-22T17:25:00Z">
              <w:r w:rsidR="0012331E" w:rsidRPr="000B19D6" w:rsidDel="00793A02">
                <w:rPr>
                  <w:lang w:val="en-GB"/>
                </w:rPr>
                <w:delText xml:space="preserve"> related to abandoned/lost gears and retrieved ALDFG</w:delText>
              </w:r>
            </w:del>
            <w:ins w:id="3099" w:author="Johnny Louys" w:date="2024-03-22T17:21:00Z">
              <w:r w:rsidR="005C1E07">
                <w:rPr>
                  <w:lang w:val="en-GB"/>
                </w:rPr>
                <w:t xml:space="preserve"> </w:t>
              </w:r>
            </w:ins>
          </w:p>
          <w:p w14:paraId="087164D7" w14:textId="77777777" w:rsidR="0012331E" w:rsidRPr="000B19D6" w:rsidRDefault="00000000">
            <w:pPr>
              <w:rPr>
                <w:lang w:val="en-GB"/>
              </w:rPr>
            </w:pPr>
            <w:sdt>
              <w:sdtPr>
                <w:id w:val="-1053071134"/>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Yes</w:t>
            </w:r>
          </w:p>
          <w:p w14:paraId="01363B8A" w14:textId="77777777" w:rsidR="0012331E" w:rsidRPr="000B19D6" w:rsidRDefault="00000000">
            <w:pPr>
              <w:rPr>
                <w:lang w:val="en-GB"/>
              </w:rPr>
            </w:pPr>
            <w:sdt>
              <w:sdtPr>
                <w:id w:val="305512519"/>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No</w:t>
            </w:r>
          </w:p>
          <w:p w14:paraId="1896CFC9" w14:textId="422D88E3" w:rsidR="0012331E" w:rsidRPr="000B19D6" w:rsidRDefault="00000000">
            <w:pPr>
              <w:rPr>
                <w:lang w:val="en-GB"/>
              </w:rPr>
              <w:pPrChange w:id="3100" w:author="Johnny Louys" w:date="2024-03-22T17:26:00Z">
                <w:pPr>
                  <w:spacing w:before="240"/>
                </w:pPr>
              </w:pPrChange>
            </w:pPr>
            <w:sdt>
              <w:sdtPr>
                <w:id w:val="383848053"/>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del w:id="3101" w:author="Johnny Louys" w:date="2024-03-22T17:18:00Z">
              <w:r w:rsidR="0012331E" w:rsidRPr="000B19D6" w:rsidDel="004930DC">
                <w:rPr>
                  <w:lang w:val="en-GB"/>
                </w:rPr>
                <w:delText xml:space="preserve">No gears or ALDFG, abandoned or retrieved respectively </w:delText>
              </w:r>
              <w:r w:rsidR="0012331E" w:rsidRPr="000B19D6" w:rsidDel="004930DC">
                <w:rPr>
                  <w:rStyle w:val="SubtleEmphasis"/>
                  <w:lang w:val="en-GB"/>
                </w:rPr>
                <w:delText>(Obligation Not Applicable)</w:delText>
              </w:r>
            </w:del>
            <w:ins w:id="3102" w:author="Johnny Louys" w:date="2024-03-22T17:18:00Z">
              <w:r w:rsidR="004930DC">
                <w:t>Obligation not applicable</w:t>
              </w:r>
            </w:ins>
          </w:p>
        </w:tc>
        <w:tc>
          <w:tcPr>
            <w:tcW w:w="1911" w:type="dxa"/>
            <w:tcPrChange w:id="3103" w:author="Johnny Louys" w:date="2024-03-22T17:18:00Z">
              <w:tcPr>
                <w:tcW w:w="1911" w:type="dxa"/>
              </w:tcPr>
            </w:tcPrChange>
          </w:tcPr>
          <w:p w14:paraId="6CAE23C4" w14:textId="77777777" w:rsidR="0012331E" w:rsidRPr="000B19D6" w:rsidRDefault="00000000">
            <w:pPr>
              <w:rPr>
                <w:rStyle w:val="Style2"/>
                <w:lang w:val="en-GB"/>
              </w:rPr>
            </w:pPr>
            <w:sdt>
              <w:sdtPr>
                <w:rPr>
                  <w:rStyle w:val="Style2"/>
                </w:rPr>
                <w:alias w:val="Compliance Status"/>
                <w:tag w:val="Compliance Status"/>
                <w:id w:val="1586957194"/>
                <w:placeholder>
                  <w:docPart w:val="7BA789638CA54CA59164B46B711412F5"/>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12331E" w:rsidRPr="000B19D6">
                  <w:rPr>
                    <w:rStyle w:val="PlaceholderText"/>
                    <w:lang w:val="en-GB"/>
                  </w:rPr>
                  <w:t>Choose an item.</w:t>
                </w:r>
              </w:sdtContent>
            </w:sdt>
          </w:p>
        </w:tc>
      </w:tr>
    </w:tbl>
    <w:p w14:paraId="421EF89A" w14:textId="77777777" w:rsidR="0012331E" w:rsidRPr="000B19D6" w:rsidRDefault="0012331E">
      <w:pPr>
        <w:pStyle w:val="Heading2"/>
      </w:pPr>
      <w:r w:rsidRPr="000B19D6">
        <w:t>Discard of Plastics</w:t>
      </w:r>
    </w:p>
    <w:tbl>
      <w:tblPr>
        <w:tblStyle w:val="TableGrid"/>
        <w:tblW w:w="0" w:type="auto"/>
        <w:tblLook w:val="04A0" w:firstRow="1" w:lastRow="0" w:firstColumn="1" w:lastColumn="0" w:noHBand="0" w:noVBand="1"/>
      </w:tblPr>
      <w:tblGrid>
        <w:gridCol w:w="7105"/>
        <w:gridCol w:w="1911"/>
      </w:tblGrid>
      <w:tr w:rsidR="0012331E" w:rsidRPr="000B19D6" w:rsidDel="004C5194" w14:paraId="2C919AEA" w14:textId="6B06D7FE">
        <w:trPr>
          <w:del w:id="3104" w:author="Johnny Louys" w:date="2024-02-13T10:54:00Z"/>
        </w:trPr>
        <w:tc>
          <w:tcPr>
            <w:tcW w:w="7105" w:type="dxa"/>
            <w:shd w:val="clear" w:color="auto" w:fill="B4C6E7" w:themeFill="accent1" w:themeFillTint="66"/>
          </w:tcPr>
          <w:p w14:paraId="39340F3A" w14:textId="5E0B5F08" w:rsidR="0012331E" w:rsidRPr="000B19D6" w:rsidDel="004C5194" w:rsidRDefault="0012331E">
            <w:pPr>
              <w:rPr>
                <w:del w:id="3105" w:author="Johnny Louys" w:date="2024-02-13T10:54:00Z"/>
                <w:lang w:val="en-GB"/>
              </w:rPr>
            </w:pPr>
            <w:del w:id="3106" w:author="Johnny Louys" w:date="2024-02-13T10:54:00Z">
              <w:r w:rsidRPr="000B19D6" w:rsidDel="004C5194">
                <w:rPr>
                  <w:b/>
                  <w:bCs/>
                  <w:highlight w:val="yellow"/>
                  <w:lang w:val="en-GB"/>
                </w:rPr>
                <w:delText>Para 8 &amp; 9</w:delText>
              </w:r>
              <w:r w:rsidRPr="000B19D6" w:rsidDel="004C5194">
                <w:rPr>
                  <w:highlight w:val="yellow"/>
                  <w:lang w:val="en-GB"/>
                </w:rPr>
                <w:delText>: Discard of plastics</w:delText>
              </w:r>
              <w:r w:rsidR="00A90F44" w:rsidRPr="000B19D6" w:rsidDel="004C5194">
                <w:rPr>
                  <w:rStyle w:val="FootnoteReference"/>
                  <w:highlight w:val="yellow"/>
                  <w:lang w:val="en-GB"/>
                </w:rPr>
                <w:footnoteReference w:id="17"/>
              </w:r>
            </w:del>
          </w:p>
        </w:tc>
        <w:tc>
          <w:tcPr>
            <w:tcW w:w="1911" w:type="dxa"/>
            <w:shd w:val="clear" w:color="auto" w:fill="B4C6E7" w:themeFill="accent1" w:themeFillTint="66"/>
          </w:tcPr>
          <w:p w14:paraId="1D38F166" w14:textId="24444B3B" w:rsidR="0012331E" w:rsidRPr="000B19D6" w:rsidDel="004C5194" w:rsidRDefault="0012331E">
            <w:pPr>
              <w:rPr>
                <w:del w:id="3109" w:author="Johnny Louys" w:date="2024-02-13T10:54:00Z"/>
                <w:lang w:val="en-GB"/>
              </w:rPr>
            </w:pPr>
            <w:del w:id="3110" w:author="Johnny Louys" w:date="2024-02-13T10:54:00Z">
              <w:r w:rsidRPr="000B19D6" w:rsidDel="004C5194">
                <w:rPr>
                  <w:lang w:val="en-GB"/>
                </w:rPr>
                <w:delText>Preliminary Self-Assessment</w:delText>
              </w:r>
            </w:del>
          </w:p>
        </w:tc>
      </w:tr>
      <w:tr w:rsidR="0012331E" w:rsidRPr="000B19D6" w:rsidDel="004C5194" w14:paraId="2034CA35" w14:textId="7FE36F5A">
        <w:trPr>
          <w:trHeight w:val="1547"/>
          <w:del w:id="3111" w:author="Johnny Louys" w:date="2024-02-13T10:54:00Z"/>
        </w:trPr>
        <w:tc>
          <w:tcPr>
            <w:tcW w:w="7105" w:type="dxa"/>
          </w:tcPr>
          <w:p w14:paraId="68F0DA13" w14:textId="58DE407E" w:rsidR="0012331E" w:rsidRPr="000B19D6" w:rsidDel="004C5194" w:rsidRDefault="0012331E">
            <w:pPr>
              <w:rPr>
                <w:del w:id="3112" w:author="Johnny Louys" w:date="2024-02-13T10:54:00Z"/>
                <w:rStyle w:val="SubtleEmphasis"/>
                <w:lang w:val="en-GB"/>
              </w:rPr>
            </w:pPr>
            <w:commentRangeStart w:id="3113"/>
            <w:del w:id="3114" w:author="Johnny Louys" w:date="2024-02-13T10:54:00Z">
              <w:r w:rsidRPr="000B19D6" w:rsidDel="004C5194">
                <w:rPr>
                  <w:lang w:val="en-GB"/>
                </w:rPr>
                <w:delText xml:space="preserve">Indicate measures in place to ensure that vessel(s) flying your flag are required to store onboard all plastics, until they can be discarded at adequate port facilities, in accordance </w:delText>
              </w:r>
              <w:r w:rsidR="009F4840" w:rsidRPr="000B19D6" w:rsidDel="004C5194">
                <w:rPr>
                  <w:lang w:val="en-GB"/>
                </w:rPr>
                <w:delText>with</w:delText>
              </w:r>
              <w:r w:rsidRPr="000B19D6" w:rsidDel="004C5194">
                <w:rPr>
                  <w:lang w:val="en-GB"/>
                </w:rPr>
                <w:delText xml:space="preserve"> </w:delText>
              </w:r>
              <w:r w:rsidR="00297008" w:rsidRPr="000B19D6" w:rsidDel="004C5194">
                <w:rPr>
                  <w:lang w:val="en-GB"/>
                </w:rPr>
                <w:delText>p</w:delText>
              </w:r>
              <w:r w:rsidRPr="000B19D6" w:rsidDel="004C5194">
                <w:rPr>
                  <w:lang w:val="en-GB"/>
                </w:rPr>
                <w:delText>ara</w:delText>
              </w:r>
              <w:r w:rsidR="00BE2ADF" w:rsidRPr="000B19D6" w:rsidDel="004C5194">
                <w:rPr>
                  <w:lang w:val="en-GB"/>
                </w:rPr>
                <w:delText>graph</w:delText>
              </w:r>
              <w:r w:rsidRPr="000B19D6" w:rsidDel="004C5194">
                <w:rPr>
                  <w:lang w:val="en-GB"/>
                </w:rPr>
                <w:delText xml:space="preserve">s 8 and 9 of this CMM: </w:delText>
              </w:r>
              <w:commentRangeEnd w:id="3113"/>
              <w:r w:rsidR="009A5A88" w:rsidDel="004C5194">
                <w:rPr>
                  <w:rStyle w:val="CommentReference"/>
                  <w:lang w:val="en-GB"/>
                </w:rPr>
                <w:commentReference w:id="3113"/>
              </w:r>
              <w:r w:rsidRPr="000B19D6" w:rsidDel="004C5194">
                <w:rPr>
                  <w:rStyle w:val="SubtleEmphasis"/>
                  <w:lang w:val="en-GB"/>
                </w:rPr>
                <w:delText>Indicate measures here</w:delText>
              </w:r>
            </w:del>
          </w:p>
          <w:p w14:paraId="7AEAE749" w14:textId="0ED113B5" w:rsidR="0012331E" w:rsidRPr="000B19D6" w:rsidDel="004C5194" w:rsidRDefault="00000000">
            <w:pPr>
              <w:spacing w:before="240"/>
              <w:rPr>
                <w:del w:id="3115" w:author="Johnny Louys" w:date="2024-02-13T10:54:00Z"/>
                <w:lang w:val="en-GB"/>
              </w:rPr>
            </w:pPr>
            <w:customXmlDelRangeStart w:id="3116" w:author="Johnny Louys" w:date="2024-02-13T10:54:00Z"/>
            <w:sdt>
              <w:sdtPr>
                <w:id w:val="1396317826"/>
                <w14:checkbox>
                  <w14:checked w14:val="0"/>
                  <w14:checkedState w14:val="2612" w14:font="MS Gothic"/>
                  <w14:uncheckedState w14:val="2610" w14:font="MS Gothic"/>
                </w14:checkbox>
              </w:sdtPr>
              <w:sdtContent>
                <w:customXmlDelRangeEnd w:id="3116"/>
                <w:del w:id="3117" w:author="Johnny Louys" w:date="2024-02-13T10:54:00Z">
                  <w:r w:rsidR="0012331E" w:rsidRPr="000B19D6" w:rsidDel="004C5194">
                    <w:rPr>
                      <w:rFonts w:ascii="MS Gothic" w:eastAsia="MS Gothic" w:hAnsi="MS Gothic" w:hint="eastAsia"/>
                      <w:lang w:val="en-GB"/>
                    </w:rPr>
                    <w:delText>☐</w:delText>
                  </w:r>
                </w:del>
                <w:customXmlDelRangeStart w:id="3118" w:author="Johnny Louys" w:date="2024-02-13T10:54:00Z"/>
              </w:sdtContent>
            </w:sdt>
            <w:customXmlDelRangeEnd w:id="3118"/>
            <w:del w:id="3119" w:author="Johnny Louys" w:date="2024-02-13T10:54:00Z">
              <w:r w:rsidR="0012331E" w:rsidRPr="000B19D6" w:rsidDel="004C5194">
                <w:rPr>
                  <w:lang w:val="en-GB"/>
                </w:rPr>
                <w:delText>No measures in place</w:delText>
              </w:r>
            </w:del>
          </w:p>
          <w:p w14:paraId="20B7DA4D" w14:textId="57C93CAB" w:rsidR="0012331E" w:rsidRPr="000B19D6" w:rsidDel="004C5194" w:rsidRDefault="00000000">
            <w:pPr>
              <w:rPr>
                <w:del w:id="3120" w:author="Johnny Louys" w:date="2024-02-13T10:54:00Z"/>
                <w:lang w:val="en-GB"/>
              </w:rPr>
            </w:pPr>
            <w:customXmlDelRangeStart w:id="3121" w:author="Johnny Louys" w:date="2024-02-13T10:54:00Z"/>
            <w:sdt>
              <w:sdtPr>
                <w:id w:val="1315531802"/>
                <w14:checkbox>
                  <w14:checked w14:val="0"/>
                  <w14:checkedState w14:val="2612" w14:font="MS Gothic"/>
                  <w14:uncheckedState w14:val="2610" w14:font="MS Gothic"/>
                </w14:checkbox>
              </w:sdtPr>
              <w:sdtContent>
                <w:customXmlDelRangeEnd w:id="3121"/>
                <w:del w:id="3122" w:author="Johnny Louys" w:date="2024-02-13T10:54:00Z">
                  <w:r w:rsidR="0012331E" w:rsidRPr="000B19D6" w:rsidDel="004C5194">
                    <w:rPr>
                      <w:rFonts w:ascii="MS Gothic" w:eastAsia="MS Gothic" w:hAnsi="MS Gothic" w:hint="eastAsia"/>
                      <w:lang w:val="en-GB"/>
                    </w:rPr>
                    <w:delText>☐</w:delText>
                  </w:r>
                </w:del>
                <w:customXmlDelRangeStart w:id="3123" w:author="Johnny Louys" w:date="2024-02-13T10:54:00Z"/>
              </w:sdtContent>
            </w:sdt>
            <w:customXmlDelRangeEnd w:id="3123"/>
            <w:del w:id="3124" w:author="Johnny Louys" w:date="2024-02-13T10:54:00Z">
              <w:r w:rsidR="0012331E" w:rsidRPr="000B19D6" w:rsidDel="004C5194">
                <w:rPr>
                  <w:lang w:val="en-GB"/>
                </w:rPr>
                <w:delText xml:space="preserve">No vessels fishing for fishery resources </w:delText>
              </w:r>
              <w:r w:rsidR="0012331E" w:rsidRPr="000B19D6" w:rsidDel="004C5194">
                <w:rPr>
                  <w:rStyle w:val="SubtleEmphasis"/>
                  <w:lang w:val="en-GB"/>
                </w:rPr>
                <w:delText>(Obligation Not Applicable)</w:delText>
              </w:r>
            </w:del>
          </w:p>
        </w:tc>
        <w:tc>
          <w:tcPr>
            <w:tcW w:w="1911" w:type="dxa"/>
          </w:tcPr>
          <w:p w14:paraId="483E7C56" w14:textId="69E1360D" w:rsidR="0012331E" w:rsidRPr="000B19D6" w:rsidDel="004C5194" w:rsidRDefault="00000000">
            <w:pPr>
              <w:rPr>
                <w:del w:id="3125" w:author="Johnny Louys" w:date="2024-02-13T10:54:00Z"/>
                <w:lang w:val="en-GB"/>
              </w:rPr>
            </w:pPr>
            <w:customXmlDelRangeStart w:id="3126" w:author="Johnny Louys" w:date="2024-02-13T10:54:00Z"/>
            <w:sdt>
              <w:sdtPr>
                <w:rPr>
                  <w:rStyle w:val="Style2"/>
                </w:rPr>
                <w:alias w:val="Compliance Status"/>
                <w:tag w:val="Compliance Status"/>
                <w:id w:val="-2120291672"/>
                <w:placeholder>
                  <w:docPart w:val="EE9A946CDD434BC0B1395DDD49C612DD"/>
                </w:placeholde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customXmlDelRangeEnd w:id="3126"/>
                <w:customXmlDelRangeStart w:id="3127" w:author="Johnny Louys" w:date="2024-02-13T10:54:00Z"/>
              </w:sdtContent>
            </w:sdt>
            <w:customXmlDelRangeEnd w:id="3127"/>
          </w:p>
        </w:tc>
      </w:tr>
    </w:tbl>
    <w:p w14:paraId="35EE5058" w14:textId="7C2E4D79" w:rsidR="002D56AA" w:rsidRPr="000B19D6" w:rsidDel="00967A09" w:rsidRDefault="002D56AA" w:rsidP="002D56AA">
      <w:pPr>
        <w:rPr>
          <w:del w:id="3128" w:author="Johnny Louys" w:date="2024-02-13T11:01:00Z"/>
        </w:rPr>
      </w:pPr>
    </w:p>
    <w:tbl>
      <w:tblPr>
        <w:tblStyle w:val="TableGrid"/>
        <w:tblW w:w="0" w:type="auto"/>
        <w:tblLook w:val="04A0" w:firstRow="1" w:lastRow="0" w:firstColumn="1" w:lastColumn="0" w:noHBand="0" w:noVBand="1"/>
      </w:tblPr>
      <w:tblGrid>
        <w:gridCol w:w="7105"/>
        <w:gridCol w:w="1911"/>
      </w:tblGrid>
      <w:tr w:rsidR="002D56AA" w:rsidRPr="000B19D6" w14:paraId="581DFB07" w14:textId="77777777" w:rsidTr="00667541">
        <w:tc>
          <w:tcPr>
            <w:tcW w:w="7105" w:type="dxa"/>
            <w:shd w:val="clear" w:color="auto" w:fill="00B050"/>
          </w:tcPr>
          <w:p w14:paraId="4F6F1C36" w14:textId="77777777" w:rsidR="002D56AA" w:rsidRPr="000B19D6" w:rsidRDefault="002D56AA">
            <w:pPr>
              <w:rPr>
                <w:highlight w:val="yellow"/>
                <w:lang w:val="en-GB"/>
              </w:rPr>
            </w:pPr>
            <w:commentRangeStart w:id="3129"/>
            <w:r w:rsidRPr="000B19D6">
              <w:rPr>
                <w:b/>
                <w:bCs/>
                <w:highlight w:val="yellow"/>
                <w:lang w:val="en-GB"/>
              </w:rPr>
              <w:t>Para 8 &amp; 9</w:t>
            </w:r>
            <w:r w:rsidRPr="000B19D6">
              <w:rPr>
                <w:highlight w:val="yellow"/>
                <w:lang w:val="en-GB"/>
              </w:rPr>
              <w:t>: Discard of plastics</w:t>
            </w:r>
            <w:commentRangeEnd w:id="3129"/>
            <w:r w:rsidR="005F0353">
              <w:rPr>
                <w:rStyle w:val="CommentReference"/>
                <w:lang w:val="en-GB"/>
              </w:rPr>
              <w:commentReference w:id="3129"/>
            </w:r>
          </w:p>
        </w:tc>
        <w:tc>
          <w:tcPr>
            <w:tcW w:w="1911" w:type="dxa"/>
            <w:shd w:val="clear" w:color="auto" w:fill="00B050"/>
          </w:tcPr>
          <w:p w14:paraId="749A222C" w14:textId="77777777" w:rsidR="002D56AA" w:rsidRPr="000B19D6" w:rsidRDefault="002D56AA">
            <w:pPr>
              <w:rPr>
                <w:highlight w:val="yellow"/>
                <w:lang w:val="en-GB"/>
              </w:rPr>
            </w:pPr>
            <w:r w:rsidRPr="000B19D6">
              <w:rPr>
                <w:highlight w:val="yellow"/>
                <w:lang w:val="en-GB"/>
              </w:rPr>
              <w:t>Preliminary Self-Assessment</w:t>
            </w:r>
          </w:p>
        </w:tc>
      </w:tr>
      <w:tr w:rsidR="002D56AA" w:rsidRPr="000B19D6" w14:paraId="215419C6" w14:textId="77777777" w:rsidTr="00CC7FC2">
        <w:trPr>
          <w:trHeight w:val="1502"/>
        </w:trPr>
        <w:tc>
          <w:tcPr>
            <w:tcW w:w="7105" w:type="dxa"/>
          </w:tcPr>
          <w:p w14:paraId="11341DED" w14:textId="6A62B793" w:rsidR="002D56AA" w:rsidRPr="000B19D6" w:rsidRDefault="002D56AA">
            <w:pPr>
              <w:rPr>
                <w:lang w:val="en-GB"/>
              </w:rPr>
            </w:pPr>
            <w:r w:rsidRPr="000B19D6">
              <w:rPr>
                <w:lang w:val="en-GB"/>
              </w:rPr>
              <w:t xml:space="preserve">Did vessel(s) flying your flag </w:t>
            </w:r>
            <w:r w:rsidR="009F4840" w:rsidRPr="000B19D6">
              <w:rPr>
                <w:lang w:val="en-GB"/>
              </w:rPr>
              <w:t>store</w:t>
            </w:r>
            <w:r w:rsidRPr="000B19D6">
              <w:rPr>
                <w:lang w:val="en-GB"/>
              </w:rPr>
              <w:t xml:space="preserve"> onboard all plastics, until they can be discarded at adequate port facilities, in accordance </w:t>
            </w:r>
            <w:r w:rsidR="009F4840" w:rsidRPr="000B19D6">
              <w:rPr>
                <w:lang w:val="en-GB"/>
              </w:rPr>
              <w:t>with</w:t>
            </w:r>
            <w:r w:rsidRPr="000B19D6">
              <w:rPr>
                <w:lang w:val="en-GB"/>
              </w:rPr>
              <w:t xml:space="preserve"> </w:t>
            </w:r>
            <w:r w:rsidR="00297008" w:rsidRPr="000B19D6">
              <w:rPr>
                <w:lang w:val="en-GB"/>
              </w:rPr>
              <w:t>p</w:t>
            </w:r>
            <w:r w:rsidRPr="000B19D6">
              <w:rPr>
                <w:lang w:val="en-GB"/>
              </w:rPr>
              <w:t>ara</w:t>
            </w:r>
            <w:r w:rsidR="00BE2ADF" w:rsidRPr="000B19D6">
              <w:rPr>
                <w:lang w:val="en-GB"/>
              </w:rPr>
              <w:t>graph</w:t>
            </w:r>
            <w:r w:rsidRPr="000B19D6">
              <w:rPr>
                <w:lang w:val="en-GB"/>
              </w:rPr>
              <w:t>s 8 and 9 of this CMM</w:t>
            </w:r>
          </w:p>
          <w:p w14:paraId="176CD388" w14:textId="77777777" w:rsidR="002D56AA" w:rsidRPr="000B19D6" w:rsidRDefault="00000000">
            <w:pPr>
              <w:rPr>
                <w:lang w:val="en-GB"/>
              </w:rPr>
            </w:pPr>
            <w:sdt>
              <w:sdtPr>
                <w:id w:val="240923548"/>
                <w14:checkbox>
                  <w14:checked w14:val="0"/>
                  <w14:checkedState w14:val="2612" w14:font="MS Gothic"/>
                  <w14:uncheckedState w14:val="2610" w14:font="MS Gothic"/>
                </w14:checkbox>
              </w:sdtPr>
              <w:sdtContent>
                <w:r w:rsidR="002D56AA" w:rsidRPr="000B19D6">
                  <w:rPr>
                    <w:rFonts w:ascii="MS Gothic" w:eastAsia="MS Gothic" w:hAnsi="MS Gothic" w:hint="eastAsia"/>
                    <w:lang w:val="en-GB"/>
                  </w:rPr>
                  <w:t>☐</w:t>
                </w:r>
              </w:sdtContent>
            </w:sdt>
            <w:r w:rsidR="002D56AA" w:rsidRPr="000B19D6">
              <w:rPr>
                <w:lang w:val="en-GB"/>
              </w:rPr>
              <w:t>Yes</w:t>
            </w:r>
          </w:p>
          <w:p w14:paraId="44FBD85B" w14:textId="77777777" w:rsidR="002D56AA" w:rsidRPr="000B19D6" w:rsidRDefault="00000000">
            <w:pPr>
              <w:rPr>
                <w:lang w:val="en-GB"/>
              </w:rPr>
            </w:pPr>
            <w:sdt>
              <w:sdtPr>
                <w:id w:val="-784577272"/>
                <w14:checkbox>
                  <w14:checked w14:val="0"/>
                  <w14:checkedState w14:val="2612" w14:font="MS Gothic"/>
                  <w14:uncheckedState w14:val="2610" w14:font="MS Gothic"/>
                </w14:checkbox>
              </w:sdtPr>
              <w:sdtContent>
                <w:r w:rsidR="002D56AA" w:rsidRPr="000B19D6">
                  <w:rPr>
                    <w:rFonts w:ascii="MS Gothic" w:eastAsia="MS Gothic" w:hAnsi="MS Gothic" w:hint="eastAsia"/>
                    <w:lang w:val="en-GB"/>
                  </w:rPr>
                  <w:t>☐</w:t>
                </w:r>
              </w:sdtContent>
            </w:sdt>
            <w:r w:rsidR="002D56AA" w:rsidRPr="000B19D6">
              <w:rPr>
                <w:lang w:val="en-GB"/>
              </w:rPr>
              <w:t xml:space="preserve"> No</w:t>
            </w:r>
          </w:p>
        </w:tc>
        <w:tc>
          <w:tcPr>
            <w:tcW w:w="1911" w:type="dxa"/>
          </w:tcPr>
          <w:p w14:paraId="0CA7EDA2" w14:textId="77777777" w:rsidR="002D56AA" w:rsidRPr="000B19D6" w:rsidRDefault="00000000">
            <w:pPr>
              <w:rPr>
                <w:lang w:val="en-GB"/>
              </w:rPr>
            </w:pPr>
            <w:sdt>
              <w:sdtPr>
                <w:rPr>
                  <w:rStyle w:val="Style2"/>
                </w:rPr>
                <w:alias w:val="Compliance Status"/>
                <w:tag w:val="Compliance Status"/>
                <w:id w:val="1197895684"/>
                <w:placeholder>
                  <w:docPart w:val="E882F1A2ACF94D5AA2FF627E797D15DD"/>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2D56AA" w:rsidRPr="000B19D6">
                  <w:rPr>
                    <w:rStyle w:val="PlaceholderText"/>
                    <w:lang w:val="en-GB"/>
                  </w:rPr>
                  <w:t>Choose an item.</w:t>
                </w:r>
              </w:sdtContent>
            </w:sdt>
          </w:p>
        </w:tc>
      </w:tr>
    </w:tbl>
    <w:p w14:paraId="243E1A5D" w14:textId="56026BCC" w:rsidR="0012331E" w:rsidRPr="000B19D6" w:rsidRDefault="0012331E">
      <w:pPr>
        <w:pStyle w:val="Heading2"/>
      </w:pPr>
      <w:r w:rsidRPr="000B19D6">
        <w:t>Labelling of frozen products of fishery resources</w:t>
      </w:r>
    </w:p>
    <w:tbl>
      <w:tblPr>
        <w:tblStyle w:val="TableGrid"/>
        <w:tblW w:w="0" w:type="auto"/>
        <w:tblLook w:val="04A0" w:firstRow="1" w:lastRow="0" w:firstColumn="1" w:lastColumn="0" w:noHBand="0" w:noVBand="1"/>
      </w:tblPr>
      <w:tblGrid>
        <w:gridCol w:w="7105"/>
        <w:gridCol w:w="1911"/>
      </w:tblGrid>
      <w:tr w:rsidR="0012331E" w:rsidRPr="000B19D6" w:rsidDel="004C5194" w14:paraId="30E08A74" w14:textId="779B4CD7">
        <w:trPr>
          <w:del w:id="3130" w:author="Johnny Louys" w:date="2024-02-13T10:55:00Z"/>
        </w:trPr>
        <w:tc>
          <w:tcPr>
            <w:tcW w:w="7105" w:type="dxa"/>
            <w:shd w:val="clear" w:color="auto" w:fill="B4C6E7" w:themeFill="accent1" w:themeFillTint="66"/>
          </w:tcPr>
          <w:p w14:paraId="7D8623B8" w14:textId="5A68D5D8" w:rsidR="0012331E" w:rsidRPr="000B19D6" w:rsidDel="004C5194" w:rsidRDefault="0012331E">
            <w:pPr>
              <w:rPr>
                <w:del w:id="3131" w:author="Johnny Louys" w:date="2024-02-13T10:55:00Z"/>
                <w:lang w:val="en-GB"/>
              </w:rPr>
            </w:pPr>
            <w:commentRangeStart w:id="3132"/>
            <w:del w:id="3133" w:author="Johnny Louys" w:date="2024-02-13T10:55:00Z">
              <w:r w:rsidRPr="000B19D6" w:rsidDel="004C5194">
                <w:rPr>
                  <w:b/>
                  <w:bCs/>
                  <w:highlight w:val="yellow"/>
                  <w:lang w:val="en-GB"/>
                </w:rPr>
                <w:delText>Para 10:</w:delText>
              </w:r>
              <w:r w:rsidRPr="000B19D6" w:rsidDel="004C5194">
                <w:rPr>
                  <w:highlight w:val="yellow"/>
                  <w:lang w:val="en-GB"/>
                </w:rPr>
                <w:delText xml:space="preserve"> Labelling of frozen products of Fishery resources</w:delText>
              </w:r>
              <w:commentRangeEnd w:id="3132"/>
              <w:r w:rsidR="00DA4447" w:rsidDel="004C5194">
                <w:rPr>
                  <w:rStyle w:val="CommentReference"/>
                  <w:lang w:val="en-GB"/>
                </w:rPr>
                <w:commentReference w:id="3132"/>
              </w:r>
            </w:del>
          </w:p>
        </w:tc>
        <w:tc>
          <w:tcPr>
            <w:tcW w:w="1911" w:type="dxa"/>
            <w:shd w:val="clear" w:color="auto" w:fill="B4C6E7" w:themeFill="accent1" w:themeFillTint="66"/>
          </w:tcPr>
          <w:p w14:paraId="1E15440E" w14:textId="7E6EB178" w:rsidR="0012331E" w:rsidRPr="000B19D6" w:rsidDel="004C5194" w:rsidRDefault="0012331E">
            <w:pPr>
              <w:rPr>
                <w:del w:id="3134" w:author="Johnny Louys" w:date="2024-02-13T10:55:00Z"/>
                <w:lang w:val="en-GB"/>
              </w:rPr>
            </w:pPr>
            <w:del w:id="3135" w:author="Johnny Louys" w:date="2024-02-13T10:55:00Z">
              <w:r w:rsidRPr="000B19D6" w:rsidDel="004C5194">
                <w:rPr>
                  <w:lang w:val="en-GB"/>
                </w:rPr>
                <w:delText>Preliminary Self-Assessment</w:delText>
              </w:r>
            </w:del>
          </w:p>
        </w:tc>
      </w:tr>
      <w:tr w:rsidR="0012331E" w:rsidRPr="000B19D6" w:rsidDel="004C5194" w14:paraId="423739F8" w14:textId="75E6BAFC" w:rsidTr="00CC7FC2">
        <w:trPr>
          <w:trHeight w:val="1718"/>
          <w:del w:id="3136" w:author="Johnny Louys" w:date="2024-02-13T10:55:00Z"/>
        </w:trPr>
        <w:tc>
          <w:tcPr>
            <w:tcW w:w="7105" w:type="dxa"/>
          </w:tcPr>
          <w:p w14:paraId="312C54EA" w14:textId="539A509C" w:rsidR="0012331E" w:rsidRPr="000B19D6" w:rsidDel="004C5194" w:rsidRDefault="0012331E">
            <w:pPr>
              <w:rPr>
                <w:del w:id="3137" w:author="Johnny Louys" w:date="2024-02-13T10:55:00Z"/>
                <w:lang w:val="en-GB"/>
              </w:rPr>
            </w:pPr>
            <w:del w:id="3138" w:author="Johnny Louys" w:date="2024-02-13T10:55:00Z">
              <w:r w:rsidRPr="000B19D6" w:rsidDel="004C5194">
                <w:rPr>
                  <w:lang w:val="en-GB"/>
                </w:rPr>
                <w:delText xml:space="preserve">Indicate measures in place to ensure that vessel(s) fishing for fishery resources </w:delText>
              </w:r>
              <w:r w:rsidR="00DF445E" w:rsidRPr="000B19D6" w:rsidDel="004C5194">
                <w:rPr>
                  <w:lang w:val="en-GB"/>
                </w:rPr>
                <w:delText>comply</w:delText>
              </w:r>
              <w:r w:rsidRPr="000B19D6" w:rsidDel="004C5194">
                <w:rPr>
                  <w:lang w:val="en-GB"/>
                </w:rPr>
                <w:delText xml:space="preserve"> with the requirements of para</w:delText>
              </w:r>
              <w:r w:rsidR="00BE2ADF" w:rsidRPr="000B19D6" w:rsidDel="004C5194">
                <w:rPr>
                  <w:lang w:val="en-GB"/>
                </w:rPr>
                <w:delText>graph</w:delText>
              </w:r>
              <w:r w:rsidRPr="000B19D6" w:rsidDel="004C5194">
                <w:rPr>
                  <w:lang w:val="en-GB"/>
                </w:rPr>
                <w:delText xml:space="preserve"> 10 of this CMM: </w:delText>
              </w:r>
              <w:r w:rsidRPr="000B19D6" w:rsidDel="004C5194">
                <w:rPr>
                  <w:rStyle w:val="SubtleEmphasis"/>
                  <w:lang w:val="en-GB"/>
                </w:rPr>
                <w:delText>Indicate measures here</w:delText>
              </w:r>
            </w:del>
          </w:p>
          <w:p w14:paraId="0CC26782" w14:textId="28C90519" w:rsidR="0012331E" w:rsidRPr="000B19D6" w:rsidDel="004C5194" w:rsidRDefault="00000000">
            <w:pPr>
              <w:spacing w:before="240"/>
              <w:rPr>
                <w:del w:id="3139" w:author="Johnny Louys" w:date="2024-02-13T10:55:00Z"/>
                <w:lang w:val="en-GB"/>
              </w:rPr>
            </w:pPr>
            <w:customXmlDelRangeStart w:id="3140" w:author="Johnny Louys" w:date="2024-02-13T10:55:00Z"/>
            <w:sdt>
              <w:sdtPr>
                <w:id w:val="-1241247095"/>
                <w14:checkbox>
                  <w14:checked w14:val="0"/>
                  <w14:checkedState w14:val="2612" w14:font="MS Gothic"/>
                  <w14:uncheckedState w14:val="2610" w14:font="MS Gothic"/>
                </w14:checkbox>
              </w:sdtPr>
              <w:sdtContent>
                <w:customXmlDelRangeEnd w:id="3140"/>
                <w:del w:id="3141" w:author="Johnny Louys" w:date="2024-02-13T10:55:00Z">
                  <w:r w:rsidR="0012331E" w:rsidRPr="000B19D6" w:rsidDel="004C5194">
                    <w:rPr>
                      <w:rFonts w:ascii="MS Gothic" w:eastAsia="MS Gothic" w:hAnsi="MS Gothic" w:hint="eastAsia"/>
                      <w:lang w:val="en-GB"/>
                    </w:rPr>
                    <w:delText>☐</w:delText>
                  </w:r>
                </w:del>
                <w:customXmlDelRangeStart w:id="3142" w:author="Johnny Louys" w:date="2024-02-13T10:55:00Z"/>
              </w:sdtContent>
            </w:sdt>
            <w:customXmlDelRangeEnd w:id="3142"/>
            <w:del w:id="3143" w:author="Johnny Louys" w:date="2024-02-13T10:55:00Z">
              <w:r w:rsidR="0012331E" w:rsidRPr="000B19D6" w:rsidDel="004C5194">
                <w:rPr>
                  <w:lang w:val="en-GB"/>
                </w:rPr>
                <w:delText>No measures in place</w:delText>
              </w:r>
            </w:del>
          </w:p>
          <w:p w14:paraId="1909992E" w14:textId="0E7E1837" w:rsidR="0012331E" w:rsidRPr="000B19D6" w:rsidDel="004C5194" w:rsidRDefault="00000000">
            <w:pPr>
              <w:rPr>
                <w:del w:id="3144" w:author="Johnny Louys" w:date="2024-02-13T10:55:00Z"/>
                <w:lang w:val="en-GB"/>
              </w:rPr>
            </w:pPr>
            <w:customXmlDelRangeStart w:id="3145" w:author="Johnny Louys" w:date="2024-02-13T10:55:00Z"/>
            <w:sdt>
              <w:sdtPr>
                <w:id w:val="1538164451"/>
                <w14:checkbox>
                  <w14:checked w14:val="0"/>
                  <w14:checkedState w14:val="2612" w14:font="MS Gothic"/>
                  <w14:uncheckedState w14:val="2610" w14:font="MS Gothic"/>
                </w14:checkbox>
              </w:sdtPr>
              <w:sdtContent>
                <w:customXmlDelRangeEnd w:id="3145"/>
                <w:del w:id="3146" w:author="Johnny Louys" w:date="2024-02-13T10:55:00Z">
                  <w:r w:rsidR="0012331E" w:rsidRPr="000B19D6" w:rsidDel="004C5194">
                    <w:rPr>
                      <w:rFonts w:ascii="MS Gothic" w:eastAsia="MS Gothic" w:hAnsi="MS Gothic" w:hint="eastAsia"/>
                      <w:lang w:val="en-GB"/>
                    </w:rPr>
                    <w:delText>☐</w:delText>
                  </w:r>
                </w:del>
                <w:customXmlDelRangeStart w:id="3147" w:author="Johnny Louys" w:date="2024-02-13T10:55:00Z"/>
              </w:sdtContent>
            </w:sdt>
            <w:customXmlDelRangeEnd w:id="3147"/>
            <w:del w:id="3148" w:author="Johnny Louys" w:date="2024-02-13T10:55:00Z">
              <w:r w:rsidR="0012331E" w:rsidRPr="000B19D6" w:rsidDel="004C5194">
                <w:rPr>
                  <w:lang w:val="en-GB"/>
                </w:rPr>
                <w:delText xml:space="preserve">No vessels fishing for fishery resources </w:delText>
              </w:r>
              <w:r w:rsidR="0012331E" w:rsidRPr="000B19D6" w:rsidDel="004C5194">
                <w:rPr>
                  <w:rStyle w:val="SubtleEmphasis"/>
                  <w:lang w:val="en-GB"/>
                </w:rPr>
                <w:delText>(Obligation Not Applicable)</w:delText>
              </w:r>
            </w:del>
          </w:p>
        </w:tc>
        <w:tc>
          <w:tcPr>
            <w:tcW w:w="1911" w:type="dxa"/>
          </w:tcPr>
          <w:p w14:paraId="204640F8" w14:textId="1411473D" w:rsidR="0012331E" w:rsidRPr="000B19D6" w:rsidDel="004C5194" w:rsidRDefault="00000000">
            <w:pPr>
              <w:rPr>
                <w:del w:id="3149" w:author="Johnny Louys" w:date="2024-02-13T10:55:00Z"/>
                <w:lang w:val="en-GB"/>
              </w:rPr>
            </w:pPr>
            <w:customXmlDelRangeStart w:id="3150" w:author="Johnny Louys" w:date="2024-02-13T10:55:00Z"/>
            <w:sdt>
              <w:sdtPr>
                <w:rPr>
                  <w:rStyle w:val="Style2"/>
                </w:rPr>
                <w:alias w:val="Compliance Status"/>
                <w:tag w:val="Compliance Status"/>
                <w:id w:val="-1986155566"/>
                <w:placeholder>
                  <w:docPart w:val="7D02B1BAE82648F49E82C986A563514B"/>
                </w:placeholde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customXmlDelRangeEnd w:id="3150"/>
                <w:customXmlDelRangeStart w:id="3151" w:author="Johnny Louys" w:date="2024-02-13T10:55:00Z"/>
              </w:sdtContent>
            </w:sdt>
            <w:customXmlDelRangeEnd w:id="3151"/>
          </w:p>
        </w:tc>
      </w:tr>
    </w:tbl>
    <w:p w14:paraId="18563CCB" w14:textId="4B4D6296" w:rsidR="00BA1ED5" w:rsidRPr="000B19D6" w:rsidDel="00967A09" w:rsidRDefault="00BA1ED5" w:rsidP="00BA1ED5">
      <w:pPr>
        <w:rPr>
          <w:del w:id="3152" w:author="Johnny Louys" w:date="2024-02-13T11:00:00Z"/>
        </w:rPr>
      </w:pPr>
      <w:commentRangeStart w:id="3153"/>
    </w:p>
    <w:tbl>
      <w:tblPr>
        <w:tblStyle w:val="TableGrid"/>
        <w:tblW w:w="0" w:type="auto"/>
        <w:tblLook w:val="04A0" w:firstRow="1" w:lastRow="0" w:firstColumn="1" w:lastColumn="0" w:noHBand="0" w:noVBand="1"/>
      </w:tblPr>
      <w:tblGrid>
        <w:gridCol w:w="7105"/>
        <w:gridCol w:w="1911"/>
      </w:tblGrid>
      <w:tr w:rsidR="00BA1ED5" w:rsidRPr="000B19D6" w14:paraId="19D8F5FB" w14:textId="77777777" w:rsidTr="00667541">
        <w:trPr>
          <w:trHeight w:val="539"/>
        </w:trPr>
        <w:tc>
          <w:tcPr>
            <w:tcW w:w="7105" w:type="dxa"/>
            <w:shd w:val="clear" w:color="auto" w:fill="00B050"/>
          </w:tcPr>
          <w:p w14:paraId="588079FB" w14:textId="6E8BD995" w:rsidR="00BA1ED5" w:rsidRPr="000B19D6" w:rsidRDefault="00BA1ED5" w:rsidP="00667541">
            <w:pPr>
              <w:spacing w:line="259" w:lineRule="auto"/>
              <w:rPr>
                <w:highlight w:val="yellow"/>
                <w:lang w:val="en-GB"/>
              </w:rPr>
            </w:pPr>
            <w:r w:rsidRPr="000B19D6">
              <w:rPr>
                <w:b/>
                <w:bCs/>
                <w:highlight w:val="yellow"/>
                <w:lang w:val="en-GB"/>
              </w:rPr>
              <w:lastRenderedPageBreak/>
              <w:t>Para 10:</w:t>
            </w:r>
            <w:r w:rsidRPr="000B19D6">
              <w:rPr>
                <w:highlight w:val="yellow"/>
                <w:lang w:val="en-GB"/>
              </w:rPr>
              <w:t xml:space="preserve"> Labelling of frozen products of </w:t>
            </w:r>
            <w:r w:rsidR="001924B8" w:rsidRPr="000B19D6">
              <w:rPr>
                <w:highlight w:val="yellow"/>
                <w:lang w:val="en-GB"/>
              </w:rPr>
              <w:t>f</w:t>
            </w:r>
            <w:r w:rsidRPr="000B19D6">
              <w:rPr>
                <w:highlight w:val="yellow"/>
                <w:lang w:val="en-GB"/>
              </w:rPr>
              <w:t>ishery resources</w:t>
            </w:r>
          </w:p>
        </w:tc>
        <w:tc>
          <w:tcPr>
            <w:tcW w:w="1911" w:type="dxa"/>
            <w:shd w:val="clear" w:color="auto" w:fill="00B050"/>
          </w:tcPr>
          <w:p w14:paraId="53D47D55" w14:textId="77777777" w:rsidR="00BA1ED5" w:rsidRPr="000B19D6" w:rsidRDefault="00BA1ED5" w:rsidP="00667541">
            <w:pPr>
              <w:spacing w:line="259" w:lineRule="auto"/>
              <w:rPr>
                <w:highlight w:val="yellow"/>
                <w:lang w:val="en-GB"/>
              </w:rPr>
            </w:pPr>
            <w:r w:rsidRPr="000B19D6">
              <w:rPr>
                <w:highlight w:val="yellow"/>
                <w:lang w:val="en-GB"/>
              </w:rPr>
              <w:t>Preliminary Self-Assessment</w:t>
            </w:r>
          </w:p>
        </w:tc>
      </w:tr>
      <w:commentRangeEnd w:id="3153"/>
      <w:tr w:rsidR="00BA1ED5" w:rsidRPr="000B19D6" w14:paraId="7BD7ED22" w14:textId="77777777">
        <w:tc>
          <w:tcPr>
            <w:tcW w:w="7105" w:type="dxa"/>
          </w:tcPr>
          <w:p w14:paraId="33615854" w14:textId="27F6F84C" w:rsidR="00BA1ED5" w:rsidRPr="000B19D6" w:rsidRDefault="002C32A8" w:rsidP="00BA1ED5">
            <w:pPr>
              <w:spacing w:after="160" w:line="259" w:lineRule="auto"/>
              <w:rPr>
                <w:lang w:val="en-GB"/>
              </w:rPr>
            </w:pPr>
            <w:r>
              <w:rPr>
                <w:rStyle w:val="CommentReference"/>
                <w:lang w:val="en-GB"/>
              </w:rPr>
              <w:commentReference w:id="3153"/>
            </w:r>
            <w:r w:rsidR="00BA1ED5" w:rsidRPr="000B19D6">
              <w:rPr>
                <w:lang w:val="en-GB"/>
              </w:rPr>
              <w:t>Did vessel</w:t>
            </w:r>
            <w:r w:rsidR="001D3D9B" w:rsidRPr="000B19D6">
              <w:rPr>
                <w:lang w:val="en-GB"/>
              </w:rPr>
              <w:t>s</w:t>
            </w:r>
            <w:r w:rsidR="00BA1ED5" w:rsidRPr="000B19D6">
              <w:rPr>
                <w:lang w:val="en-GB"/>
              </w:rPr>
              <w:t xml:space="preserve"> fishing for fishery resources </w:t>
            </w:r>
            <w:r w:rsidR="00836954" w:rsidRPr="000B19D6">
              <w:rPr>
                <w:lang w:val="en-GB"/>
              </w:rPr>
              <w:t>comply</w:t>
            </w:r>
            <w:r w:rsidR="00BA1ED5" w:rsidRPr="000B19D6">
              <w:rPr>
                <w:lang w:val="en-GB"/>
              </w:rPr>
              <w:t xml:space="preserve"> with the requirements of </w:t>
            </w:r>
            <w:r w:rsidR="00297008" w:rsidRPr="000B19D6">
              <w:rPr>
                <w:lang w:val="en-GB"/>
              </w:rPr>
              <w:t>paragraph</w:t>
            </w:r>
            <w:r w:rsidR="00BA1ED5" w:rsidRPr="000B19D6">
              <w:rPr>
                <w:lang w:val="en-GB"/>
              </w:rPr>
              <w:t xml:space="preserve"> 10 of this CMM, with </w:t>
            </w:r>
            <w:r w:rsidR="00CF5EA6" w:rsidRPr="000B19D6">
              <w:rPr>
                <w:lang w:val="en-GB"/>
              </w:rPr>
              <w:t>regard</w:t>
            </w:r>
            <w:r w:rsidR="00BA1ED5" w:rsidRPr="000B19D6">
              <w:rPr>
                <w:lang w:val="en-GB"/>
              </w:rPr>
              <w:t xml:space="preserve"> to the packing and labelling of frozen fishery products:</w:t>
            </w:r>
          </w:p>
          <w:p w14:paraId="0EC3A1F8" w14:textId="41CABCE4" w:rsidR="00BA1ED5" w:rsidRPr="000B19D6" w:rsidRDefault="00000000" w:rsidP="00BA1ED5">
            <w:pPr>
              <w:rPr>
                <w:lang w:val="en-GB"/>
              </w:rPr>
            </w:pPr>
            <w:sdt>
              <w:sdtPr>
                <w:id w:val="-773480131"/>
                <w14:checkbox>
                  <w14:checked w14:val="0"/>
                  <w14:checkedState w14:val="2612" w14:font="MS Gothic"/>
                  <w14:uncheckedState w14:val="2610" w14:font="MS Gothic"/>
                </w14:checkbox>
              </w:sdtPr>
              <w:sdtContent>
                <w:r w:rsidR="00D0445F" w:rsidRPr="000B19D6">
                  <w:rPr>
                    <w:rFonts w:ascii="MS Gothic" w:eastAsia="MS Gothic" w:hAnsi="MS Gothic" w:hint="eastAsia"/>
                    <w:lang w:val="en-GB"/>
                  </w:rPr>
                  <w:t>☐</w:t>
                </w:r>
              </w:sdtContent>
            </w:sdt>
            <w:r w:rsidR="00D0445F" w:rsidRPr="000B19D6">
              <w:rPr>
                <w:lang w:val="en-GB"/>
              </w:rPr>
              <w:t xml:space="preserve"> </w:t>
            </w:r>
            <w:r w:rsidR="00BA1ED5" w:rsidRPr="000B19D6">
              <w:rPr>
                <w:lang w:val="en-GB"/>
              </w:rPr>
              <w:t>Yes</w:t>
            </w:r>
          </w:p>
          <w:p w14:paraId="18CA92E4" w14:textId="02295FAB" w:rsidR="00BA1ED5" w:rsidRPr="000B19D6" w:rsidRDefault="00000000" w:rsidP="00667541">
            <w:pPr>
              <w:spacing w:line="259" w:lineRule="auto"/>
              <w:rPr>
                <w:lang w:val="en-GB"/>
              </w:rPr>
            </w:pPr>
            <w:sdt>
              <w:sdtPr>
                <w:id w:val="-130485428"/>
                <w14:checkbox>
                  <w14:checked w14:val="0"/>
                  <w14:checkedState w14:val="2612" w14:font="MS Gothic"/>
                  <w14:uncheckedState w14:val="2610" w14:font="MS Gothic"/>
                </w14:checkbox>
              </w:sdtPr>
              <w:sdtContent>
                <w:r w:rsidR="00BA1ED5" w:rsidRPr="000B19D6">
                  <w:rPr>
                    <w:rFonts w:ascii="MS Gothic" w:eastAsia="MS Gothic" w:hAnsi="MS Gothic" w:hint="eastAsia"/>
                    <w:lang w:val="en-GB"/>
                  </w:rPr>
                  <w:t>☐</w:t>
                </w:r>
              </w:sdtContent>
            </w:sdt>
            <w:r w:rsidR="00BA1ED5" w:rsidRPr="000B19D6">
              <w:rPr>
                <w:lang w:val="en-GB"/>
              </w:rPr>
              <w:t xml:space="preserve"> No</w:t>
            </w:r>
          </w:p>
          <w:p w14:paraId="3EB2BDF3" w14:textId="70AA6507" w:rsidR="00BA1ED5" w:rsidRPr="000B19D6" w:rsidRDefault="00000000" w:rsidP="00667541">
            <w:pPr>
              <w:spacing w:line="259" w:lineRule="auto"/>
              <w:rPr>
                <w:lang w:val="en-GB"/>
              </w:rPr>
            </w:pPr>
            <w:sdt>
              <w:sdtPr>
                <w:id w:val="-1379623216"/>
                <w14:checkbox>
                  <w14:checked w14:val="0"/>
                  <w14:checkedState w14:val="2612" w14:font="MS Gothic"/>
                  <w14:uncheckedState w14:val="2610" w14:font="MS Gothic"/>
                </w14:checkbox>
              </w:sdtPr>
              <w:sdtContent>
                <w:r w:rsidR="00BA1ED5" w:rsidRPr="000B19D6">
                  <w:rPr>
                    <w:rFonts w:ascii="Segoe UI Symbol" w:hAnsi="Segoe UI Symbol" w:cs="Segoe UI Symbol"/>
                    <w:lang w:val="en-GB"/>
                  </w:rPr>
                  <w:t>☐</w:t>
                </w:r>
              </w:sdtContent>
            </w:sdt>
            <w:r w:rsidR="00D0445F" w:rsidRPr="000B19D6">
              <w:rPr>
                <w:lang w:val="en-GB"/>
              </w:rPr>
              <w:t xml:space="preserve"> </w:t>
            </w:r>
            <w:r w:rsidR="00BA1ED5" w:rsidRPr="000B19D6">
              <w:rPr>
                <w:lang w:val="en-GB"/>
              </w:rPr>
              <w:t xml:space="preserve">No vessels fishing for fishery resources, or no fishery products </w:t>
            </w:r>
            <w:r w:rsidR="00025050" w:rsidRPr="000B19D6">
              <w:rPr>
                <w:lang w:val="en-GB"/>
              </w:rPr>
              <w:t xml:space="preserve">kept </w:t>
            </w:r>
            <w:r w:rsidR="00BA1ED5" w:rsidRPr="000B19D6">
              <w:rPr>
                <w:lang w:val="en-GB"/>
              </w:rPr>
              <w:t xml:space="preserve">frozen by fishing vessels </w:t>
            </w:r>
            <w:r w:rsidR="00BA1ED5" w:rsidRPr="000B19D6">
              <w:rPr>
                <w:i/>
                <w:iCs/>
                <w:lang w:val="en-GB"/>
              </w:rPr>
              <w:t>(Obligation Not Applicable)</w:t>
            </w:r>
          </w:p>
        </w:tc>
        <w:tc>
          <w:tcPr>
            <w:tcW w:w="1911" w:type="dxa"/>
          </w:tcPr>
          <w:p w14:paraId="6A2DD882" w14:textId="77777777" w:rsidR="00BA1ED5" w:rsidRPr="000B19D6" w:rsidRDefault="00000000" w:rsidP="00BA1ED5">
            <w:pPr>
              <w:spacing w:after="160" w:line="259" w:lineRule="auto"/>
              <w:rPr>
                <w:lang w:val="en-GB"/>
              </w:rPr>
            </w:pPr>
            <w:sdt>
              <w:sdtPr>
                <w:rPr>
                  <w:b/>
                </w:rPr>
                <w:alias w:val="Compliance Status"/>
                <w:tag w:val="Compliance Status"/>
                <w:id w:val="-317882242"/>
                <w:placeholder>
                  <w:docPart w:val="410F45757C2A47128994E131B84F561D"/>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b w:val="0"/>
                </w:rPr>
              </w:sdtEndPr>
              <w:sdtContent>
                <w:r w:rsidR="00BA1ED5" w:rsidRPr="000B19D6">
                  <w:rPr>
                    <w:lang w:val="en-GB"/>
                  </w:rPr>
                  <w:t>Choose an item.</w:t>
                </w:r>
              </w:sdtContent>
            </w:sdt>
          </w:p>
        </w:tc>
      </w:tr>
    </w:tbl>
    <w:p w14:paraId="5BB7AAB2" w14:textId="68BC3BFD" w:rsidR="0012331E" w:rsidRPr="000B19D6" w:rsidRDefault="0012331E">
      <w:pPr>
        <w:pStyle w:val="Heading2"/>
      </w:pPr>
      <w:r w:rsidRPr="000B19D6">
        <w:t>Scientific Observer Programme</w:t>
      </w:r>
    </w:p>
    <w:tbl>
      <w:tblPr>
        <w:tblStyle w:val="TableGrid"/>
        <w:tblW w:w="0" w:type="auto"/>
        <w:tblLook w:val="04A0" w:firstRow="1" w:lastRow="0" w:firstColumn="1" w:lastColumn="0" w:noHBand="0" w:noVBand="1"/>
      </w:tblPr>
      <w:tblGrid>
        <w:gridCol w:w="7105"/>
        <w:gridCol w:w="1911"/>
      </w:tblGrid>
      <w:tr w:rsidR="0012331E" w:rsidRPr="000B19D6" w:rsidDel="004C5194" w14:paraId="579809BE" w14:textId="23B8EBD6">
        <w:trPr>
          <w:del w:id="3154" w:author="Johnny Louys" w:date="2024-02-13T10:55:00Z"/>
        </w:trPr>
        <w:tc>
          <w:tcPr>
            <w:tcW w:w="7105" w:type="dxa"/>
            <w:shd w:val="clear" w:color="auto" w:fill="B4C6E7" w:themeFill="accent1" w:themeFillTint="66"/>
          </w:tcPr>
          <w:p w14:paraId="301C5312" w14:textId="4C88F63C" w:rsidR="0012331E" w:rsidRPr="000B19D6" w:rsidDel="004C5194" w:rsidRDefault="0012331E">
            <w:pPr>
              <w:rPr>
                <w:del w:id="3155" w:author="Johnny Louys" w:date="2024-02-13T10:55:00Z"/>
                <w:highlight w:val="yellow"/>
                <w:lang w:val="en-GB"/>
              </w:rPr>
            </w:pPr>
            <w:commentRangeStart w:id="3156"/>
            <w:del w:id="3157" w:author="Johnny Louys" w:date="2024-02-13T10:55:00Z">
              <w:r w:rsidRPr="000B19D6" w:rsidDel="004C5194">
                <w:rPr>
                  <w:b/>
                  <w:bCs/>
                  <w:highlight w:val="yellow"/>
                  <w:lang w:val="en-GB"/>
                </w:rPr>
                <w:delText xml:space="preserve">Para 11: </w:delText>
              </w:r>
              <w:r w:rsidRPr="000B19D6" w:rsidDel="004C5194">
                <w:rPr>
                  <w:highlight w:val="yellow"/>
                  <w:lang w:val="en-GB"/>
                </w:rPr>
                <w:delText>Qualification and Authorization of Scientific Observers</w:delText>
              </w:r>
              <w:commentRangeEnd w:id="3156"/>
              <w:r w:rsidR="003D5420" w:rsidDel="004C5194">
                <w:rPr>
                  <w:rStyle w:val="CommentReference"/>
                  <w:lang w:val="en-GB"/>
                </w:rPr>
                <w:commentReference w:id="3156"/>
              </w:r>
            </w:del>
          </w:p>
        </w:tc>
        <w:tc>
          <w:tcPr>
            <w:tcW w:w="1911" w:type="dxa"/>
            <w:shd w:val="clear" w:color="auto" w:fill="B4C6E7" w:themeFill="accent1" w:themeFillTint="66"/>
          </w:tcPr>
          <w:p w14:paraId="49AB9C4D" w14:textId="728998D4" w:rsidR="0012331E" w:rsidRPr="000B19D6" w:rsidDel="004C5194" w:rsidRDefault="0012331E">
            <w:pPr>
              <w:rPr>
                <w:del w:id="3158" w:author="Johnny Louys" w:date="2024-02-13T10:55:00Z"/>
                <w:lang w:val="en-GB"/>
              </w:rPr>
            </w:pPr>
            <w:del w:id="3159" w:author="Johnny Louys" w:date="2024-02-13T10:55:00Z">
              <w:r w:rsidRPr="000B19D6" w:rsidDel="004C5194">
                <w:rPr>
                  <w:lang w:val="en-GB"/>
                </w:rPr>
                <w:delText>Preliminary Self-Assessment</w:delText>
              </w:r>
            </w:del>
          </w:p>
        </w:tc>
      </w:tr>
      <w:tr w:rsidR="0012331E" w:rsidRPr="000B19D6" w:rsidDel="004C5194" w14:paraId="6E54F2B2" w14:textId="6BA4FEAF">
        <w:trPr>
          <w:trHeight w:val="1583"/>
          <w:del w:id="3160" w:author="Johnny Louys" w:date="2024-02-13T10:55:00Z"/>
        </w:trPr>
        <w:tc>
          <w:tcPr>
            <w:tcW w:w="7105" w:type="dxa"/>
          </w:tcPr>
          <w:p w14:paraId="7EBA9AB5" w14:textId="0797B6ED" w:rsidR="0012331E" w:rsidRPr="000B19D6" w:rsidDel="004C5194" w:rsidRDefault="0012331E">
            <w:pPr>
              <w:rPr>
                <w:del w:id="3161" w:author="Johnny Louys" w:date="2024-02-13T10:55:00Z"/>
                <w:lang w:val="en-GB"/>
              </w:rPr>
            </w:pPr>
            <w:del w:id="3162" w:author="Johnny Louys" w:date="2024-02-13T10:55:00Z">
              <w:r w:rsidRPr="000B19D6" w:rsidDel="004C5194">
                <w:rPr>
                  <w:lang w:val="en-GB"/>
                </w:rPr>
                <w:delText xml:space="preserve">Indicate if </w:delText>
              </w:r>
              <w:r w:rsidR="00025050" w:rsidRPr="000B19D6" w:rsidDel="004C5194">
                <w:rPr>
                  <w:lang w:val="en-GB"/>
                </w:rPr>
                <w:delText>s</w:delText>
              </w:r>
              <w:r w:rsidRPr="000B19D6" w:rsidDel="004C5194">
                <w:rPr>
                  <w:lang w:val="en-GB"/>
                </w:rPr>
                <w:delText>cientific observers are qualified and authorized to perform their tasks and record any requested data</w:delText>
              </w:r>
            </w:del>
          </w:p>
          <w:p w14:paraId="57CE060B" w14:textId="1A7271DC" w:rsidR="0012331E" w:rsidRPr="000B19D6" w:rsidDel="004C5194" w:rsidRDefault="00000000">
            <w:pPr>
              <w:rPr>
                <w:del w:id="3163" w:author="Johnny Louys" w:date="2024-02-13T10:55:00Z"/>
                <w:lang w:val="en-GB"/>
              </w:rPr>
            </w:pPr>
            <w:customXmlDelRangeStart w:id="3164" w:author="Johnny Louys" w:date="2024-02-13T10:55:00Z"/>
            <w:sdt>
              <w:sdtPr>
                <w:rPr>
                  <w:rFonts w:asciiTheme="majorHAnsi" w:hAnsiTheme="majorHAnsi"/>
                  <w:i/>
                  <w:color w:val="595959" w:themeColor="text1" w:themeTint="A6"/>
                </w:rPr>
                <w:id w:val="700902649"/>
                <w14:checkbox>
                  <w14:checked w14:val="0"/>
                  <w14:checkedState w14:val="2612" w14:font="MS Gothic"/>
                  <w14:uncheckedState w14:val="2610" w14:font="MS Gothic"/>
                </w14:checkbox>
              </w:sdtPr>
              <w:sdtEndPr>
                <w:rPr>
                  <w:rFonts w:asciiTheme="minorHAnsi" w:hAnsiTheme="minorHAnsi"/>
                  <w:i w:val="0"/>
                  <w:color w:val="auto"/>
                </w:rPr>
              </w:sdtEndPr>
              <w:sdtContent>
                <w:customXmlDelRangeEnd w:id="3164"/>
                <w:del w:id="3165" w:author="Johnny Louys" w:date="2024-02-13T10:55:00Z">
                  <w:r w:rsidR="0012331E" w:rsidRPr="000B19D6" w:rsidDel="004C5194">
                    <w:rPr>
                      <w:rFonts w:ascii="MS Gothic" w:eastAsia="MS Gothic" w:hAnsi="MS Gothic" w:hint="eastAsia"/>
                      <w:lang w:val="en-GB"/>
                    </w:rPr>
                    <w:delText>☐</w:delText>
                  </w:r>
                </w:del>
                <w:customXmlDelRangeStart w:id="3166" w:author="Johnny Louys" w:date="2024-02-13T10:55:00Z"/>
              </w:sdtContent>
            </w:sdt>
            <w:customXmlDelRangeEnd w:id="3166"/>
            <w:del w:id="3167" w:author="Johnny Louys" w:date="2024-02-13T10:55:00Z">
              <w:r w:rsidR="0012331E" w:rsidRPr="000B19D6" w:rsidDel="004C5194">
                <w:rPr>
                  <w:lang w:val="en-GB"/>
                </w:rPr>
                <w:delText xml:space="preserve">Yes </w:delText>
              </w:r>
            </w:del>
          </w:p>
          <w:p w14:paraId="15CAAA3E" w14:textId="5653A513" w:rsidR="0012331E" w:rsidRPr="000B19D6" w:rsidDel="004C5194" w:rsidRDefault="0012331E">
            <w:pPr>
              <w:rPr>
                <w:del w:id="3168" w:author="Johnny Louys" w:date="2024-02-13T10:55:00Z"/>
                <w:rStyle w:val="SubtleEmphasis"/>
                <w:lang w:val="en-GB"/>
              </w:rPr>
            </w:pPr>
            <w:del w:id="3169" w:author="Johnny Louys" w:date="2024-02-13T10:55:00Z">
              <w:r w:rsidRPr="000B19D6" w:rsidDel="004C5194">
                <w:rPr>
                  <w:rStyle w:val="SubtleEmphasis"/>
                  <w:lang w:val="en-GB"/>
                </w:rPr>
                <w:delText xml:space="preserve">If yes please elaborate on how this is implemented: </w:delText>
              </w:r>
            </w:del>
          </w:p>
          <w:p w14:paraId="1AF1C2A0" w14:textId="7668E0BA" w:rsidR="0012331E" w:rsidRPr="000B19D6" w:rsidDel="004C5194" w:rsidRDefault="00000000">
            <w:pPr>
              <w:spacing w:before="240"/>
              <w:rPr>
                <w:del w:id="3170" w:author="Johnny Louys" w:date="2024-02-13T10:55:00Z"/>
                <w:lang w:val="en-GB"/>
              </w:rPr>
            </w:pPr>
            <w:customXmlDelRangeStart w:id="3171" w:author="Johnny Louys" w:date="2024-02-13T10:55:00Z"/>
            <w:sdt>
              <w:sdtPr>
                <w:id w:val="12043425"/>
                <w14:checkbox>
                  <w14:checked w14:val="0"/>
                  <w14:checkedState w14:val="2612" w14:font="MS Gothic"/>
                  <w14:uncheckedState w14:val="2610" w14:font="MS Gothic"/>
                </w14:checkbox>
              </w:sdtPr>
              <w:sdtContent>
                <w:customXmlDelRangeEnd w:id="3171"/>
                <w:del w:id="3172" w:author="Johnny Louys" w:date="2024-02-13T10:55:00Z">
                  <w:r w:rsidR="0012331E" w:rsidRPr="000B19D6" w:rsidDel="004C5194">
                    <w:rPr>
                      <w:rFonts w:ascii="MS Gothic" w:eastAsia="MS Gothic" w:hAnsi="MS Gothic" w:hint="eastAsia"/>
                      <w:lang w:val="en-GB"/>
                    </w:rPr>
                    <w:delText>☐</w:delText>
                  </w:r>
                </w:del>
                <w:customXmlDelRangeStart w:id="3173" w:author="Johnny Louys" w:date="2024-02-13T10:55:00Z"/>
              </w:sdtContent>
            </w:sdt>
            <w:customXmlDelRangeEnd w:id="3173"/>
            <w:del w:id="3174" w:author="Johnny Louys" w:date="2024-02-13T10:55:00Z">
              <w:r w:rsidR="0012331E" w:rsidRPr="000B19D6" w:rsidDel="004C5194">
                <w:rPr>
                  <w:lang w:val="en-GB"/>
                </w:rPr>
                <w:delText xml:space="preserve"> No</w:delText>
              </w:r>
            </w:del>
          </w:p>
          <w:p w14:paraId="47C42D25" w14:textId="6139D059" w:rsidR="0012331E" w:rsidRPr="000B19D6" w:rsidDel="004C5194" w:rsidRDefault="00000000">
            <w:pPr>
              <w:rPr>
                <w:del w:id="3175" w:author="Johnny Louys" w:date="2024-02-13T10:55:00Z"/>
                <w:lang w:val="en-GB"/>
              </w:rPr>
            </w:pPr>
            <w:customXmlDelRangeStart w:id="3176" w:author="Johnny Louys" w:date="2024-02-13T10:55:00Z"/>
            <w:sdt>
              <w:sdtPr>
                <w:id w:val="-876310423"/>
                <w14:checkbox>
                  <w14:checked w14:val="0"/>
                  <w14:checkedState w14:val="2612" w14:font="MS Gothic"/>
                  <w14:uncheckedState w14:val="2610" w14:font="MS Gothic"/>
                </w14:checkbox>
              </w:sdtPr>
              <w:sdtContent>
                <w:customXmlDelRangeEnd w:id="3176"/>
                <w:del w:id="3177" w:author="Johnny Louys" w:date="2024-02-13T10:55:00Z">
                  <w:r w:rsidR="0012331E" w:rsidRPr="000B19D6" w:rsidDel="004C5194">
                    <w:rPr>
                      <w:rFonts w:ascii="MS Gothic" w:eastAsia="MS Gothic" w:hAnsi="MS Gothic" w:hint="eastAsia"/>
                      <w:lang w:val="en-GB"/>
                    </w:rPr>
                    <w:delText>☐</w:delText>
                  </w:r>
                </w:del>
                <w:customXmlDelRangeStart w:id="3178" w:author="Johnny Louys" w:date="2024-02-13T10:55:00Z"/>
              </w:sdtContent>
            </w:sdt>
            <w:customXmlDelRangeEnd w:id="3178"/>
            <w:del w:id="3179" w:author="Johnny Louys" w:date="2024-02-13T10:55:00Z">
              <w:r w:rsidR="0012331E" w:rsidRPr="000B19D6" w:rsidDel="004C5194">
                <w:rPr>
                  <w:lang w:val="en-GB"/>
                </w:rPr>
                <w:delText xml:space="preserve"> No Scientific Observer programs </w:delText>
              </w:r>
              <w:r w:rsidR="0012331E" w:rsidRPr="000B19D6" w:rsidDel="004C5194">
                <w:rPr>
                  <w:rStyle w:val="SubtleEmphasis"/>
                  <w:lang w:val="en-GB"/>
                </w:rPr>
                <w:delText>(Obligation Not Applicable)</w:delText>
              </w:r>
            </w:del>
          </w:p>
        </w:tc>
        <w:tc>
          <w:tcPr>
            <w:tcW w:w="1911" w:type="dxa"/>
          </w:tcPr>
          <w:p w14:paraId="4C04C70C" w14:textId="7AD8D65F" w:rsidR="0012331E" w:rsidRPr="000B19D6" w:rsidDel="004C5194" w:rsidRDefault="00000000">
            <w:pPr>
              <w:rPr>
                <w:del w:id="3180" w:author="Johnny Louys" w:date="2024-02-13T10:55:00Z"/>
                <w:lang w:val="en-GB"/>
              </w:rPr>
            </w:pPr>
            <w:customXmlDelRangeStart w:id="3181" w:author="Johnny Louys" w:date="2024-02-13T10:55:00Z"/>
            <w:sdt>
              <w:sdtPr>
                <w:rPr>
                  <w:rStyle w:val="Style2"/>
                </w:rPr>
                <w:alias w:val="Compliance Status"/>
                <w:tag w:val="Compliance Status"/>
                <w:id w:val="-1746487402"/>
                <w:placeholder>
                  <w:docPart w:val="39F7964BBFD142C986B219E57A84E3DA"/>
                </w:placeholde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customXmlDelRangeEnd w:id="3181"/>
                <w:customXmlDelRangeStart w:id="3182" w:author="Johnny Louys" w:date="2024-02-13T10:55:00Z"/>
              </w:sdtContent>
            </w:sdt>
            <w:customXmlDelRangeEnd w:id="3182"/>
          </w:p>
        </w:tc>
      </w:tr>
    </w:tbl>
    <w:p w14:paraId="128BC7FF" w14:textId="4F92A942" w:rsidR="00C84294" w:rsidRPr="000B19D6" w:rsidDel="004C5194" w:rsidRDefault="00C84294" w:rsidP="00C84294">
      <w:pPr>
        <w:rPr>
          <w:del w:id="3183" w:author="Johnny Louys" w:date="2024-02-13T10:55:00Z"/>
        </w:rPr>
      </w:pPr>
      <w:bookmarkStart w:id="3184" w:name="bookmark11"/>
    </w:p>
    <w:tbl>
      <w:tblPr>
        <w:tblStyle w:val="TableGrid"/>
        <w:tblW w:w="0" w:type="auto"/>
        <w:tblLook w:val="04A0" w:firstRow="1" w:lastRow="0" w:firstColumn="1" w:lastColumn="0" w:noHBand="0" w:noVBand="1"/>
      </w:tblPr>
      <w:tblGrid>
        <w:gridCol w:w="7105"/>
        <w:gridCol w:w="1911"/>
      </w:tblGrid>
      <w:tr w:rsidR="000A33E7" w:rsidRPr="000B19D6" w14:paraId="70F29E8C" w14:textId="77777777" w:rsidTr="00667541">
        <w:tc>
          <w:tcPr>
            <w:tcW w:w="7105" w:type="dxa"/>
            <w:shd w:val="clear" w:color="auto" w:fill="00B050"/>
          </w:tcPr>
          <w:p w14:paraId="2FCD66ED" w14:textId="77777777" w:rsidR="000A33E7" w:rsidRPr="000B19D6" w:rsidRDefault="000A33E7">
            <w:pPr>
              <w:rPr>
                <w:highlight w:val="yellow"/>
                <w:lang w:val="en-GB"/>
              </w:rPr>
            </w:pPr>
            <w:commentRangeStart w:id="3185"/>
            <w:r w:rsidRPr="000B19D6">
              <w:rPr>
                <w:b/>
                <w:bCs/>
                <w:highlight w:val="yellow"/>
                <w:lang w:val="en-GB"/>
              </w:rPr>
              <w:t xml:space="preserve">Para 11: </w:t>
            </w:r>
            <w:r w:rsidRPr="000B19D6">
              <w:rPr>
                <w:highlight w:val="yellow"/>
                <w:lang w:val="en-GB"/>
              </w:rPr>
              <w:t>Qualification and Authorization of Scientific Observers</w:t>
            </w:r>
            <w:commentRangeEnd w:id="3185"/>
            <w:r w:rsidR="00340B4E">
              <w:rPr>
                <w:rStyle w:val="CommentReference"/>
                <w:lang w:val="en-GB"/>
              </w:rPr>
              <w:commentReference w:id="3185"/>
            </w:r>
          </w:p>
        </w:tc>
        <w:tc>
          <w:tcPr>
            <w:tcW w:w="1911" w:type="dxa"/>
            <w:shd w:val="clear" w:color="auto" w:fill="00B050"/>
          </w:tcPr>
          <w:p w14:paraId="75F27154" w14:textId="77777777" w:rsidR="000A33E7" w:rsidRPr="000B19D6" w:rsidRDefault="000A33E7">
            <w:pPr>
              <w:rPr>
                <w:highlight w:val="yellow"/>
                <w:lang w:val="en-GB"/>
              </w:rPr>
            </w:pPr>
            <w:r w:rsidRPr="000B19D6">
              <w:rPr>
                <w:highlight w:val="yellow"/>
                <w:lang w:val="en-GB"/>
              </w:rPr>
              <w:t>Preliminary Self-Assessment</w:t>
            </w:r>
          </w:p>
        </w:tc>
      </w:tr>
      <w:tr w:rsidR="000A33E7" w:rsidRPr="000B19D6" w14:paraId="71F817BC" w14:textId="77777777" w:rsidTr="00667541">
        <w:trPr>
          <w:trHeight w:val="1340"/>
        </w:trPr>
        <w:tc>
          <w:tcPr>
            <w:tcW w:w="7105" w:type="dxa"/>
          </w:tcPr>
          <w:p w14:paraId="26B94497" w14:textId="40FB60E8" w:rsidR="000A33E7" w:rsidRPr="000B19D6" w:rsidRDefault="000A33E7">
            <w:pPr>
              <w:rPr>
                <w:lang w:val="en-GB"/>
              </w:rPr>
            </w:pPr>
            <w:r w:rsidRPr="000B19D6">
              <w:rPr>
                <w:lang w:val="en-GB"/>
              </w:rPr>
              <w:t>Were all Scientific observers deployed during the assessment period, qualified and authorized to perform their tasks and record any requested data</w:t>
            </w:r>
          </w:p>
          <w:p w14:paraId="2C8925B4" w14:textId="77777777" w:rsidR="000A33E7" w:rsidRPr="000B19D6" w:rsidRDefault="00000000">
            <w:pPr>
              <w:rPr>
                <w:lang w:val="en-GB"/>
              </w:rPr>
            </w:pPr>
            <w:sdt>
              <w:sdtPr>
                <w:rPr>
                  <w:rFonts w:asciiTheme="majorHAnsi" w:hAnsiTheme="majorHAnsi"/>
                  <w:i/>
                  <w:color w:val="595959" w:themeColor="text1" w:themeTint="A6"/>
                </w:rPr>
                <w:id w:val="-1932962275"/>
                <w14:checkbox>
                  <w14:checked w14:val="0"/>
                  <w14:checkedState w14:val="2612" w14:font="MS Gothic"/>
                  <w14:uncheckedState w14:val="2610" w14:font="MS Gothic"/>
                </w14:checkbox>
              </w:sdtPr>
              <w:sdtEndPr>
                <w:rPr>
                  <w:rFonts w:asciiTheme="minorHAnsi" w:hAnsiTheme="minorHAnsi"/>
                  <w:i w:val="0"/>
                  <w:color w:val="auto"/>
                </w:rPr>
              </w:sdtEndPr>
              <w:sdtContent>
                <w:r w:rsidR="000A33E7" w:rsidRPr="000B19D6">
                  <w:rPr>
                    <w:rFonts w:ascii="MS Gothic" w:eastAsia="MS Gothic" w:hAnsi="MS Gothic" w:hint="eastAsia"/>
                    <w:lang w:val="en-GB"/>
                  </w:rPr>
                  <w:t>☐</w:t>
                </w:r>
              </w:sdtContent>
            </w:sdt>
            <w:r w:rsidR="000A33E7" w:rsidRPr="000B19D6">
              <w:rPr>
                <w:lang w:val="en-GB"/>
              </w:rPr>
              <w:t xml:space="preserve">Yes </w:t>
            </w:r>
          </w:p>
          <w:p w14:paraId="247843DB" w14:textId="77777777" w:rsidR="000A33E7" w:rsidRPr="000B19D6" w:rsidRDefault="00000000">
            <w:pPr>
              <w:rPr>
                <w:lang w:val="en-GB"/>
              </w:rPr>
            </w:pPr>
            <w:sdt>
              <w:sdtPr>
                <w:id w:val="-573517295"/>
                <w14:checkbox>
                  <w14:checked w14:val="0"/>
                  <w14:checkedState w14:val="2612" w14:font="MS Gothic"/>
                  <w14:uncheckedState w14:val="2610" w14:font="MS Gothic"/>
                </w14:checkbox>
              </w:sdtPr>
              <w:sdtContent>
                <w:r w:rsidR="000A33E7" w:rsidRPr="000B19D6">
                  <w:rPr>
                    <w:rFonts w:ascii="MS Gothic" w:eastAsia="MS Gothic" w:hAnsi="MS Gothic" w:hint="eastAsia"/>
                    <w:lang w:val="en-GB"/>
                  </w:rPr>
                  <w:t>☐</w:t>
                </w:r>
              </w:sdtContent>
            </w:sdt>
            <w:r w:rsidR="000A33E7" w:rsidRPr="000B19D6">
              <w:rPr>
                <w:lang w:val="en-GB"/>
              </w:rPr>
              <w:t xml:space="preserve"> No</w:t>
            </w:r>
          </w:p>
          <w:p w14:paraId="34CFFDC1" w14:textId="77777777" w:rsidR="000A33E7" w:rsidRPr="000B19D6" w:rsidRDefault="00000000">
            <w:pPr>
              <w:rPr>
                <w:lang w:val="en-GB"/>
              </w:rPr>
            </w:pPr>
            <w:sdt>
              <w:sdtPr>
                <w:id w:val="1011415648"/>
                <w14:checkbox>
                  <w14:checked w14:val="0"/>
                  <w14:checkedState w14:val="2612" w14:font="MS Gothic"/>
                  <w14:uncheckedState w14:val="2610" w14:font="MS Gothic"/>
                </w14:checkbox>
              </w:sdtPr>
              <w:sdtContent>
                <w:r w:rsidR="000A33E7" w:rsidRPr="000B19D6">
                  <w:rPr>
                    <w:rFonts w:ascii="MS Gothic" w:eastAsia="MS Gothic" w:hAnsi="MS Gothic" w:hint="eastAsia"/>
                    <w:lang w:val="en-GB"/>
                  </w:rPr>
                  <w:t>☐</w:t>
                </w:r>
              </w:sdtContent>
            </w:sdt>
            <w:r w:rsidR="000A33E7" w:rsidRPr="000B19D6">
              <w:rPr>
                <w:lang w:val="en-GB"/>
              </w:rPr>
              <w:t xml:space="preserve"> No Scientific Observer programs </w:t>
            </w:r>
            <w:r w:rsidR="000A33E7" w:rsidRPr="000B19D6">
              <w:rPr>
                <w:rStyle w:val="SubtleEmphasis"/>
                <w:lang w:val="en-GB"/>
              </w:rPr>
              <w:t>(Obligation Not Applicable)</w:t>
            </w:r>
          </w:p>
        </w:tc>
        <w:tc>
          <w:tcPr>
            <w:tcW w:w="1911" w:type="dxa"/>
          </w:tcPr>
          <w:p w14:paraId="2A469CBF" w14:textId="77777777" w:rsidR="000A33E7" w:rsidRPr="000B19D6" w:rsidRDefault="00000000">
            <w:pPr>
              <w:rPr>
                <w:lang w:val="en-GB"/>
              </w:rPr>
            </w:pPr>
            <w:sdt>
              <w:sdtPr>
                <w:rPr>
                  <w:rStyle w:val="Style2"/>
                </w:rPr>
                <w:alias w:val="Compliance Status"/>
                <w:tag w:val="Compliance Status"/>
                <w:id w:val="-1602868704"/>
                <w:placeholder>
                  <w:docPart w:val="7BDB2236AAF24BE7B83BD9E71F7CDB66"/>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0A33E7" w:rsidRPr="000B19D6">
                  <w:rPr>
                    <w:rStyle w:val="PlaceholderText"/>
                    <w:lang w:val="en-GB"/>
                  </w:rPr>
                  <w:t>Choose an item.</w:t>
                </w:r>
              </w:sdtContent>
            </w:sdt>
          </w:p>
        </w:tc>
      </w:tr>
    </w:tbl>
    <w:p w14:paraId="4BEF809D" w14:textId="1BF1490A" w:rsidR="0012331E" w:rsidRPr="000B19D6" w:rsidRDefault="0012331E">
      <w:pPr>
        <w:pStyle w:val="Heading2"/>
      </w:pPr>
      <w:r w:rsidRPr="000B19D6">
        <w:t xml:space="preserve">Sightings and identifications of non-Contracting Party, non-CNCP and non-PFE </w:t>
      </w:r>
      <w:bookmarkEnd w:id="3184"/>
      <w:r w:rsidRPr="000B19D6">
        <w:t>vessel(s)</w:t>
      </w:r>
    </w:p>
    <w:tbl>
      <w:tblPr>
        <w:tblStyle w:val="TableGrid"/>
        <w:tblW w:w="0" w:type="auto"/>
        <w:tblLook w:val="04A0" w:firstRow="1" w:lastRow="0" w:firstColumn="1" w:lastColumn="0" w:noHBand="0" w:noVBand="1"/>
      </w:tblPr>
      <w:tblGrid>
        <w:gridCol w:w="7105"/>
        <w:gridCol w:w="1911"/>
      </w:tblGrid>
      <w:tr w:rsidR="0012331E" w:rsidRPr="000B19D6" w:rsidDel="00967A09" w14:paraId="49B6657F" w14:textId="5EF1CD91">
        <w:trPr>
          <w:del w:id="3186" w:author="Johnny Louys" w:date="2024-02-13T11:01:00Z"/>
        </w:trPr>
        <w:tc>
          <w:tcPr>
            <w:tcW w:w="7105" w:type="dxa"/>
            <w:shd w:val="clear" w:color="auto" w:fill="B4C6E7" w:themeFill="accent1" w:themeFillTint="66"/>
          </w:tcPr>
          <w:p w14:paraId="3E25DAE1" w14:textId="7BE22EC1" w:rsidR="0012331E" w:rsidRPr="000B19D6" w:rsidDel="00967A09" w:rsidRDefault="0012331E">
            <w:pPr>
              <w:rPr>
                <w:del w:id="3187" w:author="Johnny Louys" w:date="2024-02-13T11:01:00Z"/>
                <w:highlight w:val="yellow"/>
                <w:lang w:val="en-GB"/>
              </w:rPr>
            </w:pPr>
            <w:commentRangeStart w:id="3188"/>
            <w:del w:id="3189" w:author="Johnny Louys" w:date="2024-02-13T11:01:00Z">
              <w:r w:rsidRPr="000B19D6" w:rsidDel="00967A09">
                <w:rPr>
                  <w:b/>
                  <w:bCs/>
                  <w:highlight w:val="yellow"/>
                  <w:lang w:val="en-GB"/>
                </w:rPr>
                <w:delText>Para 12:</w:delText>
              </w:r>
              <w:r w:rsidRPr="000B19D6" w:rsidDel="00967A09">
                <w:rPr>
                  <w:highlight w:val="yellow"/>
                  <w:lang w:val="en-GB"/>
                </w:rPr>
                <w:delText xml:space="preserve"> Vessel Sightings</w:delText>
              </w:r>
              <w:commentRangeEnd w:id="3188"/>
              <w:r w:rsidR="003D5420" w:rsidDel="00967A09">
                <w:rPr>
                  <w:rStyle w:val="CommentReference"/>
                  <w:lang w:val="en-GB"/>
                </w:rPr>
                <w:commentReference w:id="3188"/>
              </w:r>
            </w:del>
          </w:p>
        </w:tc>
        <w:tc>
          <w:tcPr>
            <w:tcW w:w="1911" w:type="dxa"/>
            <w:shd w:val="clear" w:color="auto" w:fill="B4C6E7" w:themeFill="accent1" w:themeFillTint="66"/>
          </w:tcPr>
          <w:p w14:paraId="4D4ACD64" w14:textId="43A2FDDD" w:rsidR="0012331E" w:rsidRPr="000B19D6" w:rsidDel="00967A09" w:rsidRDefault="0012331E">
            <w:pPr>
              <w:rPr>
                <w:del w:id="3190" w:author="Johnny Louys" w:date="2024-02-13T11:01:00Z"/>
                <w:lang w:val="en-GB"/>
              </w:rPr>
            </w:pPr>
            <w:del w:id="3191" w:author="Johnny Louys" w:date="2024-02-13T11:01:00Z">
              <w:r w:rsidRPr="000B19D6" w:rsidDel="00967A09">
                <w:rPr>
                  <w:lang w:val="en-GB"/>
                </w:rPr>
                <w:delText>Preliminary Self-Assessment</w:delText>
              </w:r>
            </w:del>
          </w:p>
        </w:tc>
      </w:tr>
      <w:tr w:rsidR="0012331E" w:rsidRPr="000B19D6" w:rsidDel="00967A09" w14:paraId="2DBEB1AD" w14:textId="4C6A6788">
        <w:trPr>
          <w:trHeight w:val="1565"/>
          <w:del w:id="3192" w:author="Johnny Louys" w:date="2024-02-13T11:01:00Z"/>
        </w:trPr>
        <w:tc>
          <w:tcPr>
            <w:tcW w:w="7105" w:type="dxa"/>
          </w:tcPr>
          <w:p w14:paraId="75608FC0" w14:textId="67656683" w:rsidR="0012331E" w:rsidRPr="000B19D6" w:rsidDel="00967A09" w:rsidRDefault="0012331E">
            <w:pPr>
              <w:rPr>
                <w:del w:id="3193" w:author="Johnny Louys" w:date="2024-02-13T11:01:00Z"/>
                <w:lang w:val="en-GB"/>
              </w:rPr>
            </w:pPr>
            <w:del w:id="3194" w:author="Johnny Louys" w:date="2024-02-13T11:01:00Z">
              <w:r w:rsidRPr="000B19D6" w:rsidDel="00967A09">
                <w:rPr>
                  <w:lang w:val="en-GB"/>
                </w:rPr>
                <w:delText>Are vessel(s) required to report any presumed fishing as defined in the Agreement, including transhipment, by vessel(s) flying the flag of a State or fishing entity which is not a Party to or otherwise cooperating with the Agreement in the Agreement Area</w:delText>
              </w:r>
              <w:r w:rsidR="002018BC" w:rsidRPr="000B19D6" w:rsidDel="00967A09">
                <w:rPr>
                  <w:lang w:val="en-GB"/>
                </w:rPr>
                <w:delText>:</w:delText>
              </w:r>
            </w:del>
          </w:p>
          <w:p w14:paraId="1477B80E" w14:textId="3D2FA92A" w:rsidR="0012331E" w:rsidRPr="000B19D6" w:rsidDel="00967A09" w:rsidRDefault="00000000">
            <w:pPr>
              <w:rPr>
                <w:del w:id="3195" w:author="Johnny Louys" w:date="2024-02-13T11:01:00Z"/>
                <w:lang w:val="en-GB"/>
              </w:rPr>
            </w:pPr>
            <w:customXmlDelRangeStart w:id="3196" w:author="Johnny Louys" w:date="2024-02-13T11:01:00Z"/>
            <w:sdt>
              <w:sdtPr>
                <w:rPr>
                  <w:rFonts w:asciiTheme="majorHAnsi" w:hAnsiTheme="majorHAnsi"/>
                  <w:i/>
                  <w:color w:val="595959" w:themeColor="text1" w:themeTint="A6"/>
                </w:rPr>
                <w:id w:val="1575853918"/>
                <w14:checkbox>
                  <w14:checked w14:val="0"/>
                  <w14:checkedState w14:val="2612" w14:font="MS Gothic"/>
                  <w14:uncheckedState w14:val="2610" w14:font="MS Gothic"/>
                </w14:checkbox>
              </w:sdtPr>
              <w:sdtEndPr>
                <w:rPr>
                  <w:rFonts w:asciiTheme="minorHAnsi" w:hAnsiTheme="minorHAnsi"/>
                  <w:i w:val="0"/>
                  <w:color w:val="auto"/>
                </w:rPr>
              </w:sdtEndPr>
              <w:sdtContent>
                <w:customXmlDelRangeEnd w:id="3196"/>
                <w:del w:id="3197" w:author="Johnny Louys" w:date="2024-02-13T11:01:00Z">
                  <w:r w:rsidR="0012331E" w:rsidRPr="000B19D6" w:rsidDel="00967A09">
                    <w:rPr>
                      <w:rFonts w:ascii="MS Gothic" w:eastAsia="MS Gothic" w:hAnsi="MS Gothic" w:hint="eastAsia"/>
                      <w:lang w:val="en-GB"/>
                    </w:rPr>
                    <w:delText>☐</w:delText>
                  </w:r>
                </w:del>
                <w:customXmlDelRangeStart w:id="3198" w:author="Johnny Louys" w:date="2024-02-13T11:01:00Z"/>
              </w:sdtContent>
            </w:sdt>
            <w:customXmlDelRangeEnd w:id="3198"/>
            <w:del w:id="3199" w:author="Johnny Louys" w:date="2024-02-13T11:01:00Z">
              <w:r w:rsidR="0012331E" w:rsidRPr="000B19D6" w:rsidDel="00967A09">
                <w:rPr>
                  <w:lang w:val="en-GB"/>
                </w:rPr>
                <w:delText xml:space="preserve"> Yes </w:delText>
              </w:r>
              <w:r w:rsidR="0012331E" w:rsidRPr="000B19D6" w:rsidDel="00967A09">
                <w:rPr>
                  <w:lang w:val="en-GB"/>
                </w:rPr>
                <w:tab/>
              </w:r>
            </w:del>
          </w:p>
          <w:p w14:paraId="4FDCBBF0" w14:textId="1A014F44" w:rsidR="0012331E" w:rsidRPr="000B19D6" w:rsidDel="00967A09" w:rsidRDefault="0012331E">
            <w:pPr>
              <w:rPr>
                <w:del w:id="3200" w:author="Johnny Louys" w:date="2024-02-13T11:01:00Z"/>
                <w:rFonts w:asciiTheme="majorHAnsi" w:hAnsiTheme="majorHAnsi"/>
                <w:i/>
                <w:iCs/>
                <w:color w:val="595959" w:themeColor="text1" w:themeTint="A6"/>
                <w:lang w:val="en-GB"/>
              </w:rPr>
            </w:pPr>
            <w:del w:id="3201" w:author="Johnny Louys" w:date="2024-02-13T11:01:00Z">
              <w:r w:rsidRPr="000B19D6" w:rsidDel="00967A09">
                <w:rPr>
                  <w:rStyle w:val="SubtleEmphasis"/>
                  <w:lang w:val="en-GB"/>
                </w:rPr>
                <w:delText xml:space="preserve">If yes, please indicate measures established to this end: </w:delText>
              </w:r>
            </w:del>
          </w:p>
          <w:p w14:paraId="6222D1A2" w14:textId="461318DB" w:rsidR="0012331E" w:rsidRPr="000B19D6" w:rsidDel="00967A09" w:rsidRDefault="00000000">
            <w:pPr>
              <w:spacing w:before="240"/>
              <w:rPr>
                <w:del w:id="3202" w:author="Johnny Louys" w:date="2024-02-13T11:01:00Z"/>
                <w:lang w:val="en-GB"/>
              </w:rPr>
            </w:pPr>
            <w:customXmlDelRangeStart w:id="3203" w:author="Johnny Louys" w:date="2024-02-13T11:01:00Z"/>
            <w:sdt>
              <w:sdtPr>
                <w:id w:val="1656254933"/>
                <w14:checkbox>
                  <w14:checked w14:val="0"/>
                  <w14:checkedState w14:val="2612" w14:font="MS Gothic"/>
                  <w14:uncheckedState w14:val="2610" w14:font="MS Gothic"/>
                </w14:checkbox>
              </w:sdtPr>
              <w:sdtContent>
                <w:customXmlDelRangeEnd w:id="3203"/>
                <w:del w:id="3204" w:author="Johnny Louys" w:date="2024-02-13T11:01:00Z">
                  <w:r w:rsidR="0012331E" w:rsidRPr="000B19D6" w:rsidDel="00967A09">
                    <w:rPr>
                      <w:rFonts w:ascii="MS Gothic" w:eastAsia="MS Gothic" w:hAnsi="MS Gothic" w:hint="eastAsia"/>
                      <w:lang w:val="en-GB"/>
                    </w:rPr>
                    <w:delText>☐</w:delText>
                  </w:r>
                </w:del>
                <w:customXmlDelRangeStart w:id="3205" w:author="Johnny Louys" w:date="2024-02-13T11:01:00Z"/>
              </w:sdtContent>
            </w:sdt>
            <w:customXmlDelRangeEnd w:id="3205"/>
            <w:del w:id="3206" w:author="Johnny Louys" w:date="2024-02-13T11:01:00Z">
              <w:r w:rsidR="0012331E" w:rsidRPr="000B19D6" w:rsidDel="00967A09">
                <w:rPr>
                  <w:lang w:val="en-GB"/>
                </w:rPr>
                <w:delText xml:space="preserve"> No</w:delText>
              </w:r>
            </w:del>
          </w:p>
        </w:tc>
        <w:tc>
          <w:tcPr>
            <w:tcW w:w="1911" w:type="dxa"/>
          </w:tcPr>
          <w:p w14:paraId="6CD11FD2" w14:textId="14D50D42" w:rsidR="0012331E" w:rsidRPr="000B19D6" w:rsidDel="00967A09" w:rsidRDefault="00000000">
            <w:pPr>
              <w:rPr>
                <w:del w:id="3207" w:author="Johnny Louys" w:date="2024-02-13T11:01:00Z"/>
                <w:lang w:val="en-GB"/>
              </w:rPr>
            </w:pPr>
            <w:customXmlDelRangeStart w:id="3208" w:author="Johnny Louys" w:date="2024-02-13T11:01:00Z"/>
            <w:sdt>
              <w:sdtPr>
                <w:rPr>
                  <w:rStyle w:val="Style2"/>
                </w:rPr>
                <w:alias w:val="Compliance Status"/>
                <w:tag w:val="Compliance Status"/>
                <w:id w:val="982577442"/>
                <w:placeholder>
                  <w:docPart w:val="4EEEA591A4914164AD069970169D0835"/>
                </w:placeholde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customXmlDelRangeEnd w:id="3208"/>
                <w:customXmlDelRangeStart w:id="3209" w:author="Johnny Louys" w:date="2024-02-13T11:01:00Z"/>
              </w:sdtContent>
            </w:sdt>
            <w:customXmlDelRangeEnd w:id="3209"/>
          </w:p>
        </w:tc>
      </w:tr>
    </w:tbl>
    <w:p w14:paraId="2FF3520D" w14:textId="175F20EE" w:rsidR="0055351B" w:rsidRPr="000B19D6" w:rsidDel="00967A09" w:rsidRDefault="0055351B">
      <w:pPr>
        <w:rPr>
          <w:del w:id="3210" w:author="Johnny Louys" w:date="2024-02-13T11:01:00Z"/>
        </w:rPr>
      </w:pPr>
    </w:p>
    <w:tbl>
      <w:tblPr>
        <w:tblStyle w:val="TableGrid"/>
        <w:tblW w:w="0" w:type="auto"/>
        <w:tblLook w:val="04A0" w:firstRow="1" w:lastRow="0" w:firstColumn="1" w:lastColumn="0" w:noHBand="0" w:noVBand="1"/>
      </w:tblPr>
      <w:tblGrid>
        <w:gridCol w:w="7105"/>
        <w:gridCol w:w="1911"/>
      </w:tblGrid>
      <w:tr w:rsidR="00524531" w:rsidRPr="000B19D6" w14:paraId="591ABC61" w14:textId="77777777" w:rsidTr="00667541">
        <w:tc>
          <w:tcPr>
            <w:tcW w:w="7105" w:type="dxa"/>
            <w:shd w:val="clear" w:color="auto" w:fill="00B050"/>
          </w:tcPr>
          <w:p w14:paraId="7F2DD6B8" w14:textId="77777777" w:rsidR="00524531" w:rsidRPr="000B19D6" w:rsidRDefault="00524531">
            <w:pPr>
              <w:rPr>
                <w:highlight w:val="yellow"/>
                <w:lang w:val="en-GB"/>
              </w:rPr>
            </w:pPr>
            <w:commentRangeStart w:id="3211"/>
            <w:r w:rsidRPr="000B19D6">
              <w:rPr>
                <w:b/>
                <w:bCs/>
                <w:highlight w:val="yellow"/>
                <w:lang w:val="en-GB"/>
              </w:rPr>
              <w:t>Para 12:</w:t>
            </w:r>
            <w:r w:rsidRPr="000B19D6">
              <w:rPr>
                <w:highlight w:val="yellow"/>
                <w:lang w:val="en-GB"/>
              </w:rPr>
              <w:t xml:space="preserve"> Vessel Sightings</w:t>
            </w:r>
            <w:commentRangeEnd w:id="3211"/>
            <w:r w:rsidR="008B092C">
              <w:rPr>
                <w:rStyle w:val="CommentReference"/>
                <w:lang w:val="en-GB"/>
              </w:rPr>
              <w:commentReference w:id="3211"/>
            </w:r>
          </w:p>
        </w:tc>
        <w:tc>
          <w:tcPr>
            <w:tcW w:w="1911" w:type="dxa"/>
            <w:shd w:val="clear" w:color="auto" w:fill="00B050"/>
          </w:tcPr>
          <w:p w14:paraId="1C934715" w14:textId="77777777" w:rsidR="00524531" w:rsidRPr="000B19D6" w:rsidRDefault="00524531">
            <w:pPr>
              <w:rPr>
                <w:lang w:val="en-GB"/>
              </w:rPr>
            </w:pPr>
            <w:r w:rsidRPr="000B19D6">
              <w:rPr>
                <w:lang w:val="en-GB"/>
              </w:rPr>
              <w:t>Preliminary Self-Assessment</w:t>
            </w:r>
          </w:p>
        </w:tc>
      </w:tr>
      <w:tr w:rsidR="00524531" w:rsidRPr="000B19D6" w14:paraId="029FEB06" w14:textId="77777777" w:rsidTr="00F92087">
        <w:trPr>
          <w:trHeight w:val="890"/>
        </w:trPr>
        <w:tc>
          <w:tcPr>
            <w:tcW w:w="7105" w:type="dxa"/>
          </w:tcPr>
          <w:p w14:paraId="71B9C793" w14:textId="77777777" w:rsidR="00524531" w:rsidRPr="000B19D6" w:rsidRDefault="00524531">
            <w:pPr>
              <w:rPr>
                <w:lang w:val="en-GB"/>
              </w:rPr>
            </w:pPr>
            <w:r w:rsidRPr="000B19D6">
              <w:rPr>
                <w:lang w:val="en-GB"/>
              </w:rPr>
              <w:t xml:space="preserve">Are vessel(s) required to report any presumed fishing as defined in the Agreement, including transhipment, by vessel(s) flying the flag of a State or fishing entity which is not a Party to or otherwise cooperating with the Agreement in the Agreement Area, </w:t>
            </w:r>
          </w:p>
          <w:p w14:paraId="7F2A59A5" w14:textId="299AEDC1" w:rsidR="00524531" w:rsidRPr="000B19D6" w:rsidRDefault="00000000">
            <w:pPr>
              <w:rPr>
                <w:lang w:val="en-GB"/>
              </w:rPr>
            </w:pPr>
            <w:sdt>
              <w:sdtPr>
                <w:rPr>
                  <w:rFonts w:asciiTheme="majorHAnsi" w:hAnsiTheme="majorHAnsi"/>
                  <w:i/>
                  <w:color w:val="595959" w:themeColor="text1" w:themeTint="A6"/>
                </w:rPr>
                <w:id w:val="-372465499"/>
                <w14:checkbox>
                  <w14:checked w14:val="0"/>
                  <w14:checkedState w14:val="2612" w14:font="MS Gothic"/>
                  <w14:uncheckedState w14:val="2610" w14:font="MS Gothic"/>
                </w14:checkbox>
              </w:sdtPr>
              <w:sdtEndPr>
                <w:rPr>
                  <w:rFonts w:asciiTheme="minorHAnsi" w:hAnsiTheme="minorHAnsi"/>
                  <w:i w:val="0"/>
                  <w:color w:val="auto"/>
                </w:rPr>
              </w:sdtEndPr>
              <w:sdtContent>
                <w:r w:rsidR="00524531" w:rsidRPr="000B19D6">
                  <w:rPr>
                    <w:rFonts w:ascii="MS Gothic" w:eastAsia="MS Gothic" w:hAnsi="MS Gothic" w:hint="eastAsia"/>
                    <w:lang w:val="en-GB"/>
                  </w:rPr>
                  <w:t>☐</w:t>
                </w:r>
              </w:sdtContent>
            </w:sdt>
            <w:r w:rsidR="00524531" w:rsidRPr="000B19D6">
              <w:rPr>
                <w:lang w:val="en-GB"/>
              </w:rPr>
              <w:t xml:space="preserve"> Yes</w:t>
            </w:r>
          </w:p>
          <w:p w14:paraId="138E993E" w14:textId="77777777" w:rsidR="00524531" w:rsidRPr="000B19D6" w:rsidRDefault="00000000">
            <w:pPr>
              <w:spacing w:before="240"/>
              <w:rPr>
                <w:lang w:val="en-GB"/>
              </w:rPr>
            </w:pPr>
            <w:sdt>
              <w:sdtPr>
                <w:id w:val="1202897551"/>
                <w14:checkbox>
                  <w14:checked w14:val="0"/>
                  <w14:checkedState w14:val="2612" w14:font="MS Gothic"/>
                  <w14:uncheckedState w14:val="2610" w14:font="MS Gothic"/>
                </w14:checkbox>
              </w:sdtPr>
              <w:sdtContent>
                <w:r w:rsidR="00524531" w:rsidRPr="000B19D6">
                  <w:rPr>
                    <w:rFonts w:ascii="MS Gothic" w:eastAsia="MS Gothic" w:hAnsi="MS Gothic" w:hint="eastAsia"/>
                    <w:lang w:val="en-GB"/>
                  </w:rPr>
                  <w:t>☐</w:t>
                </w:r>
              </w:sdtContent>
            </w:sdt>
            <w:r w:rsidR="00524531" w:rsidRPr="000B19D6">
              <w:rPr>
                <w:lang w:val="en-GB"/>
              </w:rPr>
              <w:t xml:space="preserve"> No</w:t>
            </w:r>
          </w:p>
        </w:tc>
        <w:tc>
          <w:tcPr>
            <w:tcW w:w="1911" w:type="dxa"/>
          </w:tcPr>
          <w:p w14:paraId="6099AD72" w14:textId="77777777" w:rsidR="00524531" w:rsidRPr="000B19D6" w:rsidRDefault="00000000">
            <w:pPr>
              <w:rPr>
                <w:lang w:val="en-GB"/>
              </w:rPr>
            </w:pPr>
            <w:sdt>
              <w:sdtPr>
                <w:rPr>
                  <w:rStyle w:val="Style2"/>
                </w:rPr>
                <w:alias w:val="Compliance Status"/>
                <w:tag w:val="Compliance Status"/>
                <w:id w:val="1170150696"/>
                <w:placeholder>
                  <w:docPart w:val="16A6914D03964F73B1D0326C9C2EB056"/>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524531" w:rsidRPr="000B19D6">
                  <w:rPr>
                    <w:rStyle w:val="PlaceholderText"/>
                    <w:lang w:val="en-GB"/>
                  </w:rPr>
                  <w:t>Choose an item.</w:t>
                </w:r>
              </w:sdtContent>
            </w:sdt>
          </w:p>
        </w:tc>
      </w:tr>
    </w:tbl>
    <w:p w14:paraId="6F6ADE64" w14:textId="77777777" w:rsidR="00146CFE" w:rsidRPr="000B19D6" w:rsidRDefault="00146CFE"/>
    <w:tbl>
      <w:tblPr>
        <w:tblStyle w:val="TableGrid"/>
        <w:tblW w:w="0" w:type="auto"/>
        <w:tblLook w:val="04A0" w:firstRow="1" w:lastRow="0" w:firstColumn="1" w:lastColumn="0" w:noHBand="0" w:noVBand="1"/>
      </w:tblPr>
      <w:tblGrid>
        <w:gridCol w:w="7105"/>
        <w:gridCol w:w="1911"/>
      </w:tblGrid>
      <w:tr w:rsidR="0012331E" w:rsidRPr="000B19D6" w14:paraId="50ECDD4D" w14:textId="77777777">
        <w:tc>
          <w:tcPr>
            <w:tcW w:w="7105" w:type="dxa"/>
            <w:shd w:val="clear" w:color="auto" w:fill="B4C6E7" w:themeFill="accent1" w:themeFillTint="66"/>
          </w:tcPr>
          <w:p w14:paraId="7BFB9920" w14:textId="77777777" w:rsidR="0012331E" w:rsidRPr="000B19D6" w:rsidRDefault="0012331E">
            <w:pPr>
              <w:rPr>
                <w:lang w:val="en-GB"/>
              </w:rPr>
            </w:pPr>
            <w:bookmarkStart w:id="3212" w:name="_Hlk158729580"/>
            <w:r w:rsidRPr="000B19D6">
              <w:rPr>
                <w:b/>
                <w:bCs/>
                <w:lang w:val="en-GB"/>
              </w:rPr>
              <w:t>Para 13:</w:t>
            </w:r>
            <w:r w:rsidRPr="000B19D6">
              <w:rPr>
                <w:lang w:val="en-GB"/>
              </w:rPr>
              <w:t xml:space="preserve"> Reports of fishing, including transhipments by vessel not flying the flag of a CCP</w:t>
            </w:r>
          </w:p>
        </w:tc>
        <w:tc>
          <w:tcPr>
            <w:tcW w:w="1911" w:type="dxa"/>
            <w:shd w:val="clear" w:color="auto" w:fill="B4C6E7" w:themeFill="accent1" w:themeFillTint="66"/>
          </w:tcPr>
          <w:p w14:paraId="7E2E4A7F" w14:textId="77777777" w:rsidR="0012331E" w:rsidRPr="000B19D6" w:rsidRDefault="0012331E">
            <w:pPr>
              <w:rPr>
                <w:lang w:val="en-GB"/>
              </w:rPr>
            </w:pPr>
            <w:r w:rsidRPr="000B19D6">
              <w:rPr>
                <w:lang w:val="en-GB"/>
              </w:rPr>
              <w:t>Preliminary Self-Assessment</w:t>
            </w:r>
          </w:p>
        </w:tc>
      </w:tr>
      <w:tr w:rsidR="0012331E" w:rsidRPr="000B19D6" w14:paraId="24628EBA" w14:textId="77777777">
        <w:trPr>
          <w:trHeight w:val="863"/>
        </w:trPr>
        <w:tc>
          <w:tcPr>
            <w:tcW w:w="7105" w:type="dxa"/>
          </w:tcPr>
          <w:p w14:paraId="7602FF5E" w14:textId="44FAA4C3" w:rsidR="00BA7902" w:rsidRDefault="00233362">
            <w:pPr>
              <w:rPr>
                <w:ins w:id="3213" w:author="Johnny Louys" w:date="2024-02-19T14:23:00Z"/>
                <w:lang w:val="en-GB"/>
              </w:rPr>
            </w:pPr>
            <w:ins w:id="3214" w:author="Johnny Louys" w:date="2024-02-19T14:23:00Z">
              <w:r>
                <w:rPr>
                  <w:lang w:val="en-GB"/>
                </w:rPr>
                <w:t xml:space="preserve">Were there any reported sightings </w:t>
              </w:r>
              <w:r w:rsidR="00BA7902">
                <w:rPr>
                  <w:lang w:val="en-GB"/>
                </w:rPr>
                <w:t xml:space="preserve">of fishing, </w:t>
              </w:r>
              <w:r w:rsidR="00BA7902" w:rsidRPr="000B19D6">
                <w:rPr>
                  <w:lang w:val="en-GB"/>
                </w:rPr>
                <w:t>including transhipments by vessel not flying the flag of a CCP</w:t>
              </w:r>
            </w:ins>
          </w:p>
          <w:p w14:paraId="7B57D316" w14:textId="1431FAEC" w:rsidR="00BA7902" w:rsidRDefault="00000000">
            <w:pPr>
              <w:rPr>
                <w:ins w:id="3215" w:author="Johnny Louys" w:date="2024-02-19T14:23:00Z"/>
                <w:lang w:val="en-GB"/>
              </w:rPr>
            </w:pPr>
            <w:customXmlInsRangeStart w:id="3216" w:author="Johnny Louys" w:date="2024-02-19T14:23:00Z"/>
            <w:sdt>
              <w:sdtPr>
                <w:id w:val="557904654"/>
                <w14:checkbox>
                  <w14:checked w14:val="0"/>
                  <w14:checkedState w14:val="2612" w14:font="MS Gothic"/>
                  <w14:uncheckedState w14:val="2610" w14:font="MS Gothic"/>
                </w14:checkbox>
              </w:sdtPr>
              <w:sdtContent>
                <w:customXmlInsRangeEnd w:id="3216"/>
                <w:ins w:id="3217" w:author="Johnny Louys" w:date="2024-02-19T14:23:00Z">
                  <w:r w:rsidR="00BA7902" w:rsidRPr="00BA7902">
                    <w:rPr>
                      <w:rFonts w:ascii="MS Gothic" w:eastAsia="MS Gothic" w:hAnsi="MS Gothic" w:hint="eastAsia"/>
                      <w:lang w:val="en-GB"/>
                    </w:rPr>
                    <w:t>☐</w:t>
                  </w:r>
                </w:ins>
                <w:customXmlInsRangeStart w:id="3218" w:author="Johnny Louys" w:date="2024-02-19T14:23:00Z"/>
              </w:sdtContent>
            </w:sdt>
            <w:customXmlInsRangeEnd w:id="3218"/>
            <w:ins w:id="3219" w:author="Johnny Louys" w:date="2024-02-19T14:23:00Z">
              <w:r w:rsidR="00BA7902">
                <w:rPr>
                  <w:lang w:val="en-GB"/>
                </w:rPr>
                <w:t xml:space="preserve"> Yes</w:t>
              </w:r>
            </w:ins>
          </w:p>
          <w:p w14:paraId="66A96BB9" w14:textId="7BDD7C7C" w:rsidR="00BA7902" w:rsidRDefault="00000000">
            <w:pPr>
              <w:rPr>
                <w:ins w:id="3220" w:author="Johnny Louys" w:date="2024-03-22T17:29:00Z"/>
                <w:lang w:val="en-GB"/>
              </w:rPr>
            </w:pPr>
            <w:customXmlInsRangeStart w:id="3221" w:author="Johnny Louys" w:date="2024-02-19T14:23:00Z"/>
            <w:sdt>
              <w:sdtPr>
                <w:id w:val="1615017012"/>
                <w14:checkbox>
                  <w14:checked w14:val="0"/>
                  <w14:checkedState w14:val="2612" w14:font="MS Gothic"/>
                  <w14:uncheckedState w14:val="2610" w14:font="MS Gothic"/>
                </w14:checkbox>
              </w:sdtPr>
              <w:sdtContent>
                <w:customXmlInsRangeEnd w:id="3221"/>
                <w:ins w:id="3222" w:author="Johnny Louys" w:date="2024-02-19T14:23:00Z">
                  <w:r w:rsidR="00BA7902" w:rsidRPr="00BA7902">
                    <w:rPr>
                      <w:rFonts w:ascii="MS Gothic" w:eastAsia="MS Gothic" w:hAnsi="MS Gothic" w:hint="eastAsia"/>
                      <w:lang w:val="en-GB"/>
                    </w:rPr>
                    <w:t>☐</w:t>
                  </w:r>
                </w:ins>
                <w:customXmlInsRangeStart w:id="3223" w:author="Johnny Louys" w:date="2024-02-19T14:23:00Z"/>
              </w:sdtContent>
            </w:sdt>
            <w:customXmlInsRangeEnd w:id="3223"/>
            <w:ins w:id="3224" w:author="Johnny Louys" w:date="2024-02-19T14:23:00Z">
              <w:r w:rsidR="00BA7902">
                <w:rPr>
                  <w:lang w:val="en-GB"/>
                </w:rPr>
                <w:t xml:space="preserve"> </w:t>
              </w:r>
            </w:ins>
            <w:ins w:id="3225" w:author="Johnny Louys" w:date="2024-02-19T14:24:00Z">
              <w:r w:rsidR="00BA7902">
                <w:rPr>
                  <w:lang w:val="en-GB"/>
                </w:rPr>
                <w:t>No</w:t>
              </w:r>
            </w:ins>
          </w:p>
          <w:p w14:paraId="3C4C95C3" w14:textId="77777777" w:rsidR="00233EF1" w:rsidRDefault="00233EF1">
            <w:pPr>
              <w:rPr>
                <w:ins w:id="3226" w:author="Johnny Louys" w:date="2024-03-22T17:29:00Z"/>
                <w:lang w:val="en-GB"/>
              </w:rPr>
            </w:pPr>
          </w:p>
          <w:p w14:paraId="44E17005" w14:textId="07D169DA" w:rsidR="00233EF1" w:rsidRDefault="00233EF1">
            <w:pPr>
              <w:rPr>
                <w:ins w:id="3227" w:author="Johnny Louys" w:date="2024-03-22T17:30:00Z"/>
                <w:lang w:val="en-GB"/>
              </w:rPr>
            </w:pPr>
            <w:ins w:id="3228" w:author="Johnny Louys" w:date="2024-03-22T17:29:00Z">
              <w:r>
                <w:rPr>
                  <w:lang w:val="en-GB"/>
                </w:rPr>
                <w:t>If yes, where th</w:t>
              </w:r>
            </w:ins>
            <w:ins w:id="3229" w:author="Johnny Louys" w:date="2024-03-22T17:30:00Z">
              <w:r w:rsidR="006755AF">
                <w:rPr>
                  <w:lang w:val="en-GB"/>
                </w:rPr>
                <w:t>ese reports submitted to the Secretariat as soon as practical</w:t>
              </w:r>
            </w:ins>
          </w:p>
          <w:p w14:paraId="50CCCC97" w14:textId="77777777" w:rsidR="006755AF" w:rsidRDefault="00000000" w:rsidP="006755AF">
            <w:pPr>
              <w:rPr>
                <w:ins w:id="3230" w:author="Johnny Louys" w:date="2024-03-22T17:30:00Z"/>
                <w:lang w:val="en-GB"/>
              </w:rPr>
            </w:pPr>
            <w:customXmlInsRangeStart w:id="3231" w:author="Johnny Louys" w:date="2024-03-22T17:30:00Z"/>
            <w:sdt>
              <w:sdtPr>
                <w:id w:val="1995683173"/>
                <w14:checkbox>
                  <w14:checked w14:val="0"/>
                  <w14:checkedState w14:val="2612" w14:font="MS Gothic"/>
                  <w14:uncheckedState w14:val="2610" w14:font="MS Gothic"/>
                </w14:checkbox>
              </w:sdtPr>
              <w:sdtContent>
                <w:customXmlInsRangeEnd w:id="3231"/>
                <w:ins w:id="3232" w:author="Johnny Louys" w:date="2024-03-22T17:30:00Z">
                  <w:r w:rsidR="006755AF" w:rsidRPr="00BA7902">
                    <w:rPr>
                      <w:rFonts w:ascii="MS Gothic" w:eastAsia="MS Gothic" w:hAnsi="MS Gothic" w:hint="eastAsia"/>
                      <w:lang w:val="en-GB"/>
                    </w:rPr>
                    <w:t>☐</w:t>
                  </w:r>
                </w:ins>
                <w:customXmlInsRangeStart w:id="3233" w:author="Johnny Louys" w:date="2024-03-22T17:30:00Z"/>
              </w:sdtContent>
            </w:sdt>
            <w:customXmlInsRangeEnd w:id="3233"/>
            <w:ins w:id="3234" w:author="Johnny Louys" w:date="2024-03-22T17:30:00Z">
              <w:r w:rsidR="006755AF">
                <w:rPr>
                  <w:lang w:val="en-GB"/>
                </w:rPr>
                <w:t xml:space="preserve"> Yes</w:t>
              </w:r>
            </w:ins>
          </w:p>
          <w:p w14:paraId="5BD1AB60" w14:textId="77777777" w:rsidR="006755AF" w:rsidRDefault="00000000" w:rsidP="006755AF">
            <w:pPr>
              <w:rPr>
                <w:ins w:id="3235" w:author="Johnny Louys" w:date="2024-03-22T17:30:00Z"/>
                <w:lang w:val="en-GB"/>
              </w:rPr>
            </w:pPr>
            <w:customXmlInsRangeStart w:id="3236" w:author="Johnny Louys" w:date="2024-03-22T17:30:00Z"/>
            <w:sdt>
              <w:sdtPr>
                <w:id w:val="1438711255"/>
                <w14:checkbox>
                  <w14:checked w14:val="0"/>
                  <w14:checkedState w14:val="2612" w14:font="MS Gothic"/>
                  <w14:uncheckedState w14:val="2610" w14:font="MS Gothic"/>
                </w14:checkbox>
              </w:sdtPr>
              <w:sdtContent>
                <w:customXmlInsRangeEnd w:id="3236"/>
                <w:ins w:id="3237" w:author="Johnny Louys" w:date="2024-03-22T17:30:00Z">
                  <w:r w:rsidR="006755AF" w:rsidRPr="00BA7902">
                    <w:rPr>
                      <w:rFonts w:ascii="MS Gothic" w:eastAsia="MS Gothic" w:hAnsi="MS Gothic" w:hint="eastAsia"/>
                      <w:lang w:val="en-GB"/>
                    </w:rPr>
                    <w:t>☐</w:t>
                  </w:r>
                </w:ins>
                <w:customXmlInsRangeStart w:id="3238" w:author="Johnny Louys" w:date="2024-03-22T17:30:00Z"/>
              </w:sdtContent>
            </w:sdt>
            <w:customXmlInsRangeEnd w:id="3238"/>
            <w:ins w:id="3239" w:author="Johnny Louys" w:date="2024-03-22T17:30:00Z">
              <w:r w:rsidR="006755AF">
                <w:rPr>
                  <w:lang w:val="en-GB"/>
                </w:rPr>
                <w:t xml:space="preserve"> No</w:t>
              </w:r>
            </w:ins>
          </w:p>
          <w:p w14:paraId="779D0777" w14:textId="77777777" w:rsidR="006755AF" w:rsidRDefault="006755AF">
            <w:pPr>
              <w:rPr>
                <w:ins w:id="3240" w:author="Johnny Louys" w:date="2024-02-19T14:24:00Z"/>
                <w:lang w:val="en-GB"/>
              </w:rPr>
            </w:pPr>
          </w:p>
          <w:p w14:paraId="6E807ADA" w14:textId="09A4F6B0" w:rsidR="00BA7902" w:rsidRDefault="006755AF">
            <w:pPr>
              <w:spacing w:before="240"/>
              <w:rPr>
                <w:ins w:id="3241" w:author="Johnny Louys" w:date="2024-02-19T14:23:00Z"/>
                <w:lang w:val="en-GB"/>
              </w:rPr>
              <w:pPrChange w:id="3242" w:author="Johnny Louys" w:date="2024-02-19T14:24:00Z">
                <w:pPr/>
              </w:pPrChange>
            </w:pPr>
            <w:ins w:id="3243" w:author="Johnny Louys" w:date="2024-03-22T17:30:00Z">
              <w:r>
                <w:rPr>
                  <w:lang w:val="en-GB"/>
                </w:rPr>
                <w:t>P</w:t>
              </w:r>
            </w:ins>
            <w:ins w:id="3244" w:author="Johnny Louys" w:date="2024-02-19T14:24:00Z">
              <w:r w:rsidR="00BA7902">
                <w:rPr>
                  <w:lang w:val="en-GB"/>
                </w:rPr>
                <w:t>lease indicate:</w:t>
              </w:r>
            </w:ins>
          </w:p>
          <w:p w14:paraId="29F2B3DB" w14:textId="57EB4099" w:rsidR="0012331E" w:rsidRPr="000B19D6" w:rsidRDefault="0012331E">
            <w:pPr>
              <w:rPr>
                <w:lang w:val="en-GB"/>
              </w:rPr>
            </w:pPr>
            <w:r w:rsidRPr="000B19D6">
              <w:rPr>
                <w:lang w:val="en-GB"/>
              </w:rPr>
              <w:lastRenderedPageBreak/>
              <w:t>Number of sightings reported by vessel(s) flying your flag:</w:t>
            </w:r>
            <w:r w:rsidR="00CF5EA6" w:rsidRPr="000B19D6">
              <w:rPr>
                <w:lang w:val="en-GB"/>
              </w:rPr>
              <w:t xml:space="preserve"> </w:t>
            </w:r>
            <w:sdt>
              <w:sdtPr>
                <w:id w:val="679784327"/>
                <w:placeholder>
                  <w:docPart w:val="FC6318676B8B4B16886E20847193807B"/>
                </w:placeholder>
                <w:showingPlcHdr/>
              </w:sdtPr>
              <w:sdtContent>
                <w:r w:rsidRPr="000B19D6">
                  <w:rPr>
                    <w:rStyle w:val="PlaceholderText"/>
                    <w:lang w:val="en-GB"/>
                  </w:rPr>
                  <w:t>Click or tap here to enter text.</w:t>
                </w:r>
              </w:sdtContent>
            </w:sdt>
          </w:p>
          <w:p w14:paraId="5EEAAD13" w14:textId="77777777" w:rsidR="0012331E" w:rsidRPr="000B19D6" w:rsidRDefault="0012331E">
            <w:pPr>
              <w:rPr>
                <w:lang w:val="en-GB"/>
              </w:rPr>
            </w:pPr>
            <w:r w:rsidRPr="000B19D6">
              <w:rPr>
                <w:lang w:val="en-GB"/>
              </w:rPr>
              <w:t xml:space="preserve">Number of such sightings reported to the Secretariat: </w:t>
            </w:r>
            <w:sdt>
              <w:sdtPr>
                <w:id w:val="67002519"/>
                <w:placeholder>
                  <w:docPart w:val="518EC179F2FD464588CDE18328668782"/>
                </w:placeholder>
                <w:showingPlcHdr/>
              </w:sdtPr>
              <w:sdtContent>
                <w:r w:rsidRPr="000B19D6">
                  <w:rPr>
                    <w:rStyle w:val="PlaceholderText"/>
                    <w:lang w:val="en-GB"/>
                  </w:rPr>
                  <w:t>Click or tap here to enter text.</w:t>
                </w:r>
              </w:sdtContent>
            </w:sdt>
          </w:p>
        </w:tc>
        <w:tc>
          <w:tcPr>
            <w:tcW w:w="1911" w:type="dxa"/>
          </w:tcPr>
          <w:p w14:paraId="6BFEADE8" w14:textId="77777777" w:rsidR="0012331E" w:rsidRPr="000B19D6" w:rsidRDefault="00000000">
            <w:pPr>
              <w:rPr>
                <w:lang w:val="en-GB"/>
              </w:rPr>
            </w:pPr>
            <w:sdt>
              <w:sdtPr>
                <w:rPr>
                  <w:rStyle w:val="Style2"/>
                </w:rPr>
                <w:alias w:val="Compliance Status"/>
                <w:tag w:val="Compliance Status"/>
                <w:id w:val="1991835722"/>
                <w:placeholder>
                  <w:docPart w:val="C94BB7229B434F1E8BC863B0B4D2333C"/>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12331E" w:rsidRPr="000B19D6">
                  <w:rPr>
                    <w:rStyle w:val="PlaceholderText"/>
                    <w:lang w:val="en-GB"/>
                  </w:rPr>
                  <w:t>Choose an item.</w:t>
                </w:r>
              </w:sdtContent>
            </w:sdt>
          </w:p>
        </w:tc>
      </w:tr>
      <w:bookmarkEnd w:id="3212"/>
    </w:tbl>
    <w:p w14:paraId="748B55D7" w14:textId="1D1E3BCD" w:rsidR="00C77237" w:rsidRPr="000B19D6" w:rsidRDefault="00C77237">
      <w:del w:id="3245" w:author="Johnny Louys" w:date="2024-02-13T09:17:00Z">
        <w:r w:rsidRPr="000B19D6" w:rsidDel="00FE2EE2">
          <w:br w:type="page"/>
        </w:r>
      </w:del>
    </w:p>
    <w:p w14:paraId="44E10284" w14:textId="011AABF9" w:rsidR="0012331E" w:rsidRPr="000B19D6" w:rsidRDefault="0012331E">
      <w:pPr>
        <w:pStyle w:val="Heading1"/>
      </w:pPr>
      <w:r w:rsidRPr="000B19D6">
        <w:t>Implementation of CMM 10</w:t>
      </w:r>
      <w:r w:rsidR="00566AF7" w:rsidRPr="000B19D6">
        <w:t xml:space="preserve"> (20</w:t>
      </w:r>
      <w:ins w:id="3246" w:author="Johnny Louys" w:date="2024-02-13T11:02:00Z">
        <w:r w:rsidR="00A927E1">
          <w:t>23</w:t>
        </w:r>
      </w:ins>
      <w:del w:id="3247" w:author="Johnny Louys" w:date="2024-02-13T11:02:00Z">
        <w:r w:rsidR="00D2260C" w:rsidRPr="000B19D6" w:rsidDel="00A927E1">
          <w:delText>19</w:delText>
        </w:r>
      </w:del>
      <w:r w:rsidR="00566AF7" w:rsidRPr="000B19D6">
        <w:t>)</w:t>
      </w:r>
      <w:r w:rsidRPr="000B19D6">
        <w:t xml:space="preserve"> (Monitoring)</w:t>
      </w:r>
    </w:p>
    <w:p w14:paraId="072A4B03" w14:textId="3909A830" w:rsidR="0012331E" w:rsidRPr="000B19D6" w:rsidRDefault="00000000">
      <w:pPr>
        <w:rPr>
          <w:rStyle w:val="SubtleEmphasis"/>
        </w:rPr>
      </w:pPr>
      <w:sdt>
        <w:sdtPr>
          <w:rPr>
            <w:rFonts w:asciiTheme="majorHAnsi" w:hAnsiTheme="majorHAnsi"/>
            <w:i/>
            <w:iCs/>
            <w:color w:val="595959" w:themeColor="text1" w:themeTint="A6"/>
            <w:sz w:val="20"/>
          </w:rPr>
          <w:id w:val="1911649920"/>
          <w14:checkbox>
            <w14:checked w14:val="0"/>
            <w14:checkedState w14:val="2612" w14:font="MS Gothic"/>
            <w14:uncheckedState w14:val="2610" w14:font="MS Gothic"/>
          </w14:checkbox>
        </w:sdtPr>
        <w:sdtEndPr>
          <w:rPr>
            <w:rFonts w:asciiTheme="minorHAnsi" w:hAnsiTheme="minorHAnsi"/>
            <w:i w:val="0"/>
            <w:iCs w:val="0"/>
            <w:color w:val="auto"/>
          </w:rPr>
        </w:sdtEndPr>
        <w:sdtContent>
          <w:r w:rsidR="0012331E" w:rsidRPr="000B19D6">
            <w:rPr>
              <w:rFonts w:ascii="Segoe UI Symbol" w:hAnsi="Segoe UI Symbol" w:cs="Segoe UI Symbol"/>
            </w:rPr>
            <w:t>☐</w:t>
          </w:r>
        </w:sdtContent>
      </w:sdt>
      <w:r w:rsidR="0012331E" w:rsidRPr="000B19D6">
        <w:rPr>
          <w:rStyle w:val="SubtleEmphasis"/>
        </w:rPr>
        <w:t>Please select and</w:t>
      </w:r>
      <w:r w:rsidR="00B6521B" w:rsidRPr="000B19D6">
        <w:rPr>
          <w:rStyle w:val="SubtleEmphasis"/>
        </w:rPr>
        <w:t xml:space="preserve"> proceed</w:t>
      </w:r>
      <w:r w:rsidR="0012331E" w:rsidRPr="000B19D6">
        <w:rPr>
          <w:rStyle w:val="SubtleEmphasis"/>
        </w:rPr>
        <w:t xml:space="preserve"> to </w:t>
      </w:r>
      <w:r w:rsidR="00297008" w:rsidRPr="000B19D6">
        <w:rPr>
          <w:rStyle w:val="SubtleEmphasis"/>
        </w:rPr>
        <w:t>paragraph</w:t>
      </w:r>
      <w:r w:rsidR="0012331E" w:rsidRPr="000B19D6">
        <w:rPr>
          <w:rStyle w:val="SubtleEmphasis"/>
          <w:highlight w:val="yellow"/>
        </w:rPr>
        <w:t xml:space="preserve"> 4</w:t>
      </w:r>
      <w:r w:rsidR="0012331E" w:rsidRPr="000B19D6">
        <w:rPr>
          <w:rStyle w:val="SubtleEmphasis"/>
        </w:rPr>
        <w:t xml:space="preserve"> if vessel(s) flying your flag does not undertake fishing in the Agreement Area</w:t>
      </w:r>
    </w:p>
    <w:p w14:paraId="7C8C6962" w14:textId="77777777" w:rsidR="0012331E" w:rsidRPr="004C5194" w:rsidRDefault="0012331E">
      <w:pPr>
        <w:pStyle w:val="Heading2"/>
      </w:pPr>
      <w:r w:rsidRPr="004C5194">
        <w:t>Information on fishing activities</w:t>
      </w:r>
    </w:p>
    <w:tbl>
      <w:tblPr>
        <w:tblStyle w:val="TableGrid"/>
        <w:tblW w:w="0" w:type="auto"/>
        <w:tblLook w:val="04A0" w:firstRow="1" w:lastRow="0" w:firstColumn="1" w:lastColumn="0" w:noHBand="0" w:noVBand="1"/>
      </w:tblPr>
      <w:tblGrid>
        <w:gridCol w:w="7105"/>
        <w:gridCol w:w="1911"/>
      </w:tblGrid>
      <w:tr w:rsidR="0012331E" w:rsidRPr="000B19D6" w:rsidDel="00A927E1" w14:paraId="1EFE59A5" w14:textId="6DB94E17">
        <w:trPr>
          <w:del w:id="3248" w:author="Johnny Louys" w:date="2024-02-13T11:02:00Z"/>
        </w:trPr>
        <w:tc>
          <w:tcPr>
            <w:tcW w:w="7105" w:type="dxa"/>
            <w:shd w:val="clear" w:color="auto" w:fill="B4C6E7" w:themeFill="accent1" w:themeFillTint="66"/>
          </w:tcPr>
          <w:p w14:paraId="31B3D6C1" w14:textId="5EEA6AAB" w:rsidR="0012331E" w:rsidRPr="000B19D6" w:rsidDel="00A927E1" w:rsidRDefault="0012331E">
            <w:pPr>
              <w:rPr>
                <w:del w:id="3249" w:author="Johnny Louys" w:date="2024-02-13T11:02:00Z"/>
                <w:lang w:val="en-GB"/>
              </w:rPr>
            </w:pPr>
            <w:commentRangeStart w:id="3250"/>
            <w:del w:id="3251" w:author="Johnny Louys" w:date="2024-02-13T11:02:00Z">
              <w:r w:rsidRPr="000B19D6" w:rsidDel="00A927E1">
                <w:rPr>
                  <w:b/>
                  <w:bCs/>
                  <w:highlight w:val="yellow"/>
                  <w:lang w:val="en-GB"/>
                </w:rPr>
                <w:delText xml:space="preserve">Para </w:delText>
              </w:r>
              <w:r w:rsidR="00E8073C" w:rsidRPr="000B19D6" w:rsidDel="00A927E1">
                <w:rPr>
                  <w:b/>
                  <w:bCs/>
                  <w:highlight w:val="yellow"/>
                  <w:lang w:val="en-GB"/>
                </w:rPr>
                <w:delText>2</w:delText>
              </w:r>
              <w:r w:rsidRPr="000B19D6" w:rsidDel="00A927E1">
                <w:rPr>
                  <w:b/>
                  <w:bCs/>
                  <w:highlight w:val="yellow"/>
                  <w:lang w:val="en-GB"/>
                </w:rPr>
                <w:delText xml:space="preserve"> &amp; </w:delText>
              </w:r>
              <w:r w:rsidR="00E8073C" w:rsidRPr="000B19D6" w:rsidDel="00A927E1">
                <w:rPr>
                  <w:b/>
                  <w:bCs/>
                  <w:highlight w:val="yellow"/>
                  <w:lang w:val="en-GB"/>
                </w:rPr>
                <w:delText>3</w:delText>
              </w:r>
              <w:r w:rsidRPr="000B19D6" w:rsidDel="00A927E1">
                <w:rPr>
                  <w:b/>
                  <w:bCs/>
                  <w:highlight w:val="yellow"/>
                  <w:lang w:val="en-GB"/>
                </w:rPr>
                <w:delText>:</w:delText>
              </w:r>
              <w:r w:rsidRPr="000B19D6" w:rsidDel="00A927E1">
                <w:rPr>
                  <w:highlight w:val="yellow"/>
                  <w:lang w:val="en-GB"/>
                </w:rPr>
                <w:delText xml:space="preserve"> Fishing logbook</w:delText>
              </w:r>
              <w:commentRangeEnd w:id="3250"/>
              <w:r w:rsidR="004E5D63" w:rsidDel="00A927E1">
                <w:rPr>
                  <w:rStyle w:val="CommentReference"/>
                  <w:lang w:val="en-GB"/>
                </w:rPr>
                <w:commentReference w:id="3250"/>
              </w:r>
            </w:del>
          </w:p>
        </w:tc>
        <w:tc>
          <w:tcPr>
            <w:tcW w:w="1911" w:type="dxa"/>
            <w:shd w:val="clear" w:color="auto" w:fill="B4C6E7" w:themeFill="accent1" w:themeFillTint="66"/>
          </w:tcPr>
          <w:p w14:paraId="5B427138" w14:textId="5D00408D" w:rsidR="0012331E" w:rsidRPr="000B19D6" w:rsidDel="00A927E1" w:rsidRDefault="0012331E">
            <w:pPr>
              <w:rPr>
                <w:del w:id="3252" w:author="Johnny Louys" w:date="2024-02-13T11:02:00Z"/>
                <w:lang w:val="en-GB"/>
              </w:rPr>
            </w:pPr>
            <w:del w:id="3253" w:author="Johnny Louys" w:date="2024-02-13T11:02:00Z">
              <w:r w:rsidRPr="000B19D6" w:rsidDel="00A927E1">
                <w:rPr>
                  <w:lang w:val="en-GB"/>
                </w:rPr>
                <w:delText>Preliminary Self-Assessment</w:delText>
              </w:r>
            </w:del>
          </w:p>
        </w:tc>
      </w:tr>
      <w:tr w:rsidR="0012331E" w:rsidRPr="000B19D6" w:rsidDel="00A927E1" w14:paraId="1DCE6DA6" w14:textId="38E85442" w:rsidTr="00CC7FC2">
        <w:trPr>
          <w:trHeight w:val="2285"/>
          <w:del w:id="3254" w:author="Johnny Louys" w:date="2024-02-13T11:02:00Z"/>
        </w:trPr>
        <w:tc>
          <w:tcPr>
            <w:tcW w:w="7105" w:type="dxa"/>
          </w:tcPr>
          <w:p w14:paraId="1EC1E2CA" w14:textId="64D7767D" w:rsidR="0012331E" w:rsidRPr="000B19D6" w:rsidDel="00A927E1" w:rsidRDefault="0012331E">
            <w:pPr>
              <w:rPr>
                <w:del w:id="3255" w:author="Johnny Louys" w:date="2024-02-13T11:02:00Z"/>
                <w:lang w:val="en-GB"/>
              </w:rPr>
            </w:pPr>
            <w:del w:id="3256" w:author="Johnny Louys" w:date="2024-02-13T11:02:00Z">
              <w:r w:rsidRPr="000B19D6" w:rsidDel="00A927E1">
                <w:rPr>
                  <w:lang w:val="en-GB"/>
                </w:rPr>
                <w:delText>Are vessel(s) required to maintain a bound fishing logbook or an electronic fishing logbook containing the information relevant for compliance with the data collection submission requirements of CMM 02 with consecutively numbered page</w:delText>
              </w:r>
            </w:del>
          </w:p>
          <w:p w14:paraId="0F261CAD" w14:textId="2680AD1E" w:rsidR="0012331E" w:rsidRPr="000B19D6" w:rsidDel="00A927E1" w:rsidRDefault="00000000">
            <w:pPr>
              <w:rPr>
                <w:del w:id="3257" w:author="Johnny Louys" w:date="2024-02-13T11:02:00Z"/>
                <w:lang w:val="en-GB"/>
              </w:rPr>
            </w:pPr>
            <w:customXmlDelRangeStart w:id="3258" w:author="Johnny Louys" w:date="2024-02-13T11:02:00Z"/>
            <w:sdt>
              <w:sdtPr>
                <w:id w:val="1076635188"/>
                <w14:checkbox>
                  <w14:checked w14:val="0"/>
                  <w14:checkedState w14:val="2612" w14:font="MS Gothic"/>
                  <w14:uncheckedState w14:val="2610" w14:font="MS Gothic"/>
                </w14:checkbox>
              </w:sdtPr>
              <w:sdtContent>
                <w:customXmlDelRangeEnd w:id="3258"/>
                <w:del w:id="3259" w:author="Johnny Louys" w:date="2024-02-13T11:02:00Z">
                  <w:r w:rsidR="0012331E" w:rsidRPr="000B19D6" w:rsidDel="00A927E1">
                    <w:rPr>
                      <w:rFonts w:ascii="MS Gothic" w:eastAsia="MS Gothic" w:hAnsi="MS Gothic" w:hint="eastAsia"/>
                      <w:lang w:val="en-GB"/>
                    </w:rPr>
                    <w:delText>☐</w:delText>
                  </w:r>
                </w:del>
                <w:customXmlDelRangeStart w:id="3260" w:author="Johnny Louys" w:date="2024-02-13T11:02:00Z"/>
              </w:sdtContent>
            </w:sdt>
            <w:customXmlDelRangeEnd w:id="3260"/>
            <w:del w:id="3261" w:author="Johnny Louys" w:date="2024-02-13T11:02:00Z">
              <w:r w:rsidR="0012331E" w:rsidRPr="000B19D6" w:rsidDel="00A927E1">
                <w:rPr>
                  <w:lang w:val="en-GB"/>
                </w:rPr>
                <w:delText xml:space="preserve"> Yes </w:delText>
              </w:r>
              <w:r w:rsidR="0012331E" w:rsidRPr="000B19D6" w:rsidDel="00A927E1">
                <w:rPr>
                  <w:lang w:val="en-GB"/>
                </w:rPr>
                <w:tab/>
              </w:r>
            </w:del>
          </w:p>
          <w:p w14:paraId="4426E2A7" w14:textId="26A0B358" w:rsidR="0012331E" w:rsidRPr="000B19D6" w:rsidDel="00A927E1" w:rsidRDefault="0012331E">
            <w:pPr>
              <w:rPr>
                <w:del w:id="3262" w:author="Johnny Louys" w:date="2024-02-13T11:02:00Z"/>
                <w:lang w:val="en-GB"/>
              </w:rPr>
            </w:pPr>
            <w:del w:id="3263" w:author="Johnny Louys" w:date="2024-02-13T11:02:00Z">
              <w:r w:rsidRPr="000B19D6" w:rsidDel="00A927E1">
                <w:rPr>
                  <w:lang w:val="en-GB"/>
                </w:rPr>
                <w:delText>If yes, please elaborate</w:delText>
              </w:r>
              <w:r w:rsidRPr="000B19D6" w:rsidDel="00A927E1">
                <w:rPr>
                  <w:rStyle w:val="SubtleEmphasis"/>
                  <w:lang w:val="en-GB"/>
                </w:rPr>
                <w:delText xml:space="preserve"> (Indicate if </w:delText>
              </w:r>
              <w:r w:rsidR="005220D8" w:rsidRPr="000B19D6" w:rsidDel="00A927E1">
                <w:rPr>
                  <w:rStyle w:val="SubtleEmphasis"/>
                  <w:lang w:val="en-GB"/>
                </w:rPr>
                <w:delText xml:space="preserve">the </w:delText>
              </w:r>
              <w:r w:rsidRPr="000B19D6" w:rsidDel="00A927E1">
                <w:rPr>
                  <w:rStyle w:val="SubtleEmphasis"/>
                  <w:lang w:val="en-GB"/>
                </w:rPr>
                <w:delText>requirement is enforced by relevant laws, fishing authorization</w:delText>
              </w:r>
              <w:r w:rsidR="00460F86" w:rsidDel="00A927E1">
                <w:rPr>
                  <w:rStyle w:val="SubtleEmphasis"/>
                  <w:lang w:val="en-GB"/>
                </w:rPr>
                <w:delText>,</w:delText>
              </w:r>
              <w:r w:rsidRPr="000B19D6" w:rsidDel="00A927E1">
                <w:rPr>
                  <w:rStyle w:val="SubtleEmphasis"/>
                  <w:lang w:val="en-GB"/>
                </w:rPr>
                <w:delText xml:space="preserve"> etc. Include relevant references)</w:delText>
              </w:r>
              <w:r w:rsidRPr="000B19D6" w:rsidDel="00A927E1">
                <w:rPr>
                  <w:lang w:val="en-GB"/>
                </w:rPr>
                <w:delText xml:space="preserve">: </w:delText>
              </w:r>
            </w:del>
            <w:customXmlDelRangeStart w:id="3264" w:author="Johnny Louys" w:date="2024-02-13T11:02:00Z"/>
            <w:sdt>
              <w:sdtPr>
                <w:id w:val="-1925636071"/>
                <w:placeholder>
                  <w:docPart w:val="394D0581E16E4FC6918319ACA4AFF909"/>
                </w:placeholder>
              </w:sdtPr>
              <w:sdtContent>
                <w:customXmlDelRangeEnd w:id="3264"/>
                <w:customXmlDelRangeStart w:id="3265" w:author="Johnny Louys" w:date="2024-02-13T11:02:00Z"/>
              </w:sdtContent>
            </w:sdt>
            <w:customXmlDelRangeEnd w:id="3265"/>
          </w:p>
          <w:p w14:paraId="22D1F74A" w14:textId="79EBA21E" w:rsidR="0012331E" w:rsidRPr="000B19D6" w:rsidDel="00A927E1" w:rsidRDefault="00000000">
            <w:pPr>
              <w:rPr>
                <w:del w:id="3266" w:author="Johnny Louys" w:date="2024-02-13T11:02:00Z"/>
                <w:lang w:val="en-GB"/>
              </w:rPr>
            </w:pPr>
            <w:customXmlDelRangeStart w:id="3267" w:author="Johnny Louys" w:date="2024-02-13T11:02:00Z"/>
            <w:sdt>
              <w:sdtPr>
                <w:id w:val="-2058309836"/>
                <w14:checkbox>
                  <w14:checked w14:val="0"/>
                  <w14:checkedState w14:val="2612" w14:font="MS Gothic"/>
                  <w14:uncheckedState w14:val="2610" w14:font="MS Gothic"/>
                </w14:checkbox>
              </w:sdtPr>
              <w:sdtContent>
                <w:customXmlDelRangeEnd w:id="3267"/>
                <w:del w:id="3268" w:author="Johnny Louys" w:date="2024-02-13T11:02:00Z">
                  <w:r w:rsidR="0012331E" w:rsidRPr="000B19D6" w:rsidDel="00A927E1">
                    <w:rPr>
                      <w:rFonts w:ascii="MS Gothic" w:eastAsia="MS Gothic" w:hAnsi="MS Gothic" w:hint="eastAsia"/>
                      <w:lang w:val="en-GB"/>
                    </w:rPr>
                    <w:delText>☐</w:delText>
                  </w:r>
                </w:del>
                <w:customXmlDelRangeStart w:id="3269" w:author="Johnny Louys" w:date="2024-02-13T11:02:00Z"/>
              </w:sdtContent>
            </w:sdt>
            <w:customXmlDelRangeEnd w:id="3269"/>
            <w:del w:id="3270" w:author="Johnny Louys" w:date="2024-02-13T11:02:00Z">
              <w:r w:rsidR="0012331E" w:rsidRPr="000B19D6" w:rsidDel="00A927E1">
                <w:rPr>
                  <w:lang w:val="en-GB"/>
                </w:rPr>
                <w:delText xml:space="preserve"> No requirements for maintaining </w:delText>
              </w:r>
              <w:r w:rsidR="005220D8" w:rsidRPr="000B19D6" w:rsidDel="00A927E1">
                <w:rPr>
                  <w:lang w:val="en-GB"/>
                </w:rPr>
                <w:delText xml:space="preserve">a </w:delText>
              </w:r>
              <w:r w:rsidR="0012331E" w:rsidRPr="000B19D6" w:rsidDel="00A927E1">
                <w:rPr>
                  <w:lang w:val="en-GB"/>
                </w:rPr>
                <w:delText>logbook (bound or electronic)</w:delText>
              </w:r>
            </w:del>
          </w:p>
        </w:tc>
        <w:tc>
          <w:tcPr>
            <w:tcW w:w="1911" w:type="dxa"/>
          </w:tcPr>
          <w:p w14:paraId="6C088475" w14:textId="1282A45E" w:rsidR="0012331E" w:rsidRPr="000B19D6" w:rsidDel="00A927E1" w:rsidRDefault="00000000">
            <w:pPr>
              <w:rPr>
                <w:del w:id="3271" w:author="Johnny Louys" w:date="2024-02-13T11:02:00Z"/>
                <w:lang w:val="en-GB"/>
              </w:rPr>
            </w:pPr>
            <w:customXmlDelRangeStart w:id="3272" w:author="Johnny Louys" w:date="2024-02-13T11:02:00Z"/>
            <w:sdt>
              <w:sdtPr>
                <w:rPr>
                  <w:rStyle w:val="Style2"/>
                </w:rPr>
                <w:alias w:val="Compliance Status"/>
                <w:tag w:val="Compliance Status"/>
                <w:id w:val="1166365428"/>
                <w:placeholder>
                  <w:docPart w:val="C7FF7ED3962947CBBD05BE0F267FA78E"/>
                </w:placeholde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customXmlDelRangeEnd w:id="3272"/>
                <w:customXmlDelRangeStart w:id="3273" w:author="Johnny Louys" w:date="2024-02-13T11:02:00Z"/>
              </w:sdtContent>
            </w:sdt>
            <w:customXmlDelRangeEnd w:id="3273"/>
          </w:p>
        </w:tc>
      </w:tr>
      <w:tr w:rsidR="0012331E" w:rsidRPr="000B19D6" w:rsidDel="00A927E1" w14:paraId="213BD6BE" w14:textId="3B473631" w:rsidTr="00CC7FC2">
        <w:trPr>
          <w:trHeight w:val="2960"/>
          <w:del w:id="3274" w:author="Johnny Louys" w:date="2024-02-13T11:02:00Z"/>
        </w:trPr>
        <w:tc>
          <w:tcPr>
            <w:tcW w:w="7105" w:type="dxa"/>
          </w:tcPr>
          <w:p w14:paraId="13513793" w14:textId="33637B2B" w:rsidR="0012331E" w:rsidRPr="000B19D6" w:rsidDel="00A927E1" w:rsidRDefault="0012331E">
            <w:pPr>
              <w:rPr>
                <w:del w:id="3275" w:author="Johnny Louys" w:date="2024-02-13T11:02:00Z"/>
                <w:lang w:val="en-GB"/>
              </w:rPr>
            </w:pPr>
            <w:del w:id="3276" w:author="Johnny Louys" w:date="2024-02-13T11:02:00Z">
              <w:r w:rsidRPr="000B19D6" w:rsidDel="00A927E1">
                <w:rPr>
                  <w:lang w:val="en-GB"/>
                </w:rPr>
                <w:delText>Indicate measures in place to ensure:</w:delText>
              </w:r>
            </w:del>
          </w:p>
          <w:p w14:paraId="2DCDB3B5" w14:textId="5B2AF532" w:rsidR="0012331E" w:rsidRPr="000B19D6" w:rsidDel="00A927E1" w:rsidRDefault="0012331E">
            <w:pPr>
              <w:rPr>
                <w:del w:id="3277" w:author="Johnny Louys" w:date="2024-02-13T11:02:00Z"/>
                <w:lang w:val="en-GB"/>
              </w:rPr>
            </w:pPr>
            <w:del w:id="3278" w:author="Johnny Louys" w:date="2024-02-13T11:02:00Z">
              <w:r w:rsidRPr="000B19D6" w:rsidDel="00A927E1">
                <w:rPr>
                  <w:lang w:val="en-GB"/>
                </w:rPr>
                <w:delText>Submission of logbook data within 30 days of the completion of fishing trip:</w:delText>
              </w:r>
            </w:del>
          </w:p>
          <w:p w14:paraId="4773EE29" w14:textId="11945991" w:rsidR="0012331E" w:rsidRPr="000B19D6" w:rsidDel="00A927E1" w:rsidRDefault="0012331E">
            <w:pPr>
              <w:rPr>
                <w:del w:id="3279" w:author="Johnny Louys" w:date="2024-02-13T11:02:00Z"/>
                <w:lang w:val="en-GB"/>
              </w:rPr>
            </w:pPr>
            <w:del w:id="3280" w:author="Johnny Louys" w:date="2024-02-13T11:02:00Z">
              <w:r w:rsidRPr="000B19D6" w:rsidDel="00A927E1">
                <w:rPr>
                  <w:rStyle w:val="SubtleEmphasis"/>
                  <w:lang w:val="en-GB"/>
                </w:rPr>
                <w:delText>Indicate measures here</w:delText>
              </w:r>
            </w:del>
          </w:p>
          <w:p w14:paraId="458478B4" w14:textId="78D307E9" w:rsidR="0012331E" w:rsidRPr="000B19D6" w:rsidDel="00A927E1" w:rsidRDefault="0012331E">
            <w:pPr>
              <w:spacing w:before="240"/>
              <w:rPr>
                <w:del w:id="3281" w:author="Johnny Louys" w:date="2024-02-13T11:02:00Z"/>
                <w:rStyle w:val="SubtleEmphasis"/>
                <w:lang w:val="en-GB"/>
              </w:rPr>
            </w:pPr>
            <w:del w:id="3282" w:author="Johnny Louys" w:date="2024-02-13T11:02:00Z">
              <w:r w:rsidRPr="000B19D6" w:rsidDel="00A927E1">
                <w:rPr>
                  <w:lang w:val="en-GB"/>
                </w:rPr>
                <w:delText>Logbook data are submitted in accordance with CMM 02</w:delText>
              </w:r>
              <w:r w:rsidR="001A7536" w:rsidRPr="000B19D6" w:rsidDel="00A927E1">
                <w:rPr>
                  <w:lang w:val="en-GB"/>
                </w:rPr>
                <w:delText xml:space="preserve"> </w:delText>
              </w:r>
              <w:r w:rsidRPr="000B19D6" w:rsidDel="00A927E1">
                <w:rPr>
                  <w:lang w:val="en-GB"/>
                </w:rPr>
                <w:delText xml:space="preserve">and </w:delText>
              </w:r>
              <w:r w:rsidR="00192B87" w:rsidDel="00A927E1">
                <w:rPr>
                  <w:lang w:val="en-GB"/>
                </w:rPr>
                <w:delText>maintained</w:delText>
              </w:r>
              <w:r w:rsidRPr="000B19D6" w:rsidDel="00A927E1">
                <w:rPr>
                  <w:lang w:val="en-GB"/>
                </w:rPr>
                <w:delText xml:space="preserve"> in accordance with CMM 03: </w:delText>
              </w:r>
              <w:r w:rsidRPr="000B19D6" w:rsidDel="00A927E1">
                <w:rPr>
                  <w:rStyle w:val="SubtleEmphasis"/>
                  <w:lang w:val="en-GB"/>
                </w:rPr>
                <w:delText>Indicate measures here</w:delText>
              </w:r>
            </w:del>
          </w:p>
          <w:p w14:paraId="06177B1E" w14:textId="08744A7C" w:rsidR="0012331E" w:rsidRPr="000B19D6" w:rsidDel="00A927E1" w:rsidRDefault="0012331E">
            <w:pPr>
              <w:spacing w:before="240"/>
              <w:rPr>
                <w:del w:id="3283" w:author="Johnny Louys" w:date="2024-02-13T11:02:00Z"/>
                <w:lang w:val="en-GB"/>
              </w:rPr>
            </w:pPr>
            <w:del w:id="3284" w:author="Johnny Louys" w:date="2024-02-13T11:02:00Z">
              <w:r w:rsidRPr="000B19D6" w:rsidDel="00A927E1">
                <w:rPr>
                  <w:lang w:val="en-GB"/>
                </w:rPr>
                <w:delText>The quantities of catch recorded on vessel(s) (flying your flag) corresponds to the quantities of catch kept onboard:</w:delText>
              </w:r>
              <w:r w:rsidRPr="000B19D6" w:rsidDel="00A927E1">
                <w:rPr>
                  <w:rStyle w:val="SubtleEmphasis"/>
                  <w:lang w:val="en-GB"/>
                </w:rPr>
                <w:delText xml:space="preserve"> Indicate measures here</w:delText>
              </w:r>
            </w:del>
          </w:p>
          <w:p w14:paraId="4DDAECB0" w14:textId="28C3460B" w:rsidR="0012331E" w:rsidRPr="000B19D6" w:rsidDel="00A927E1" w:rsidRDefault="00000000">
            <w:pPr>
              <w:spacing w:before="240"/>
              <w:rPr>
                <w:del w:id="3285" w:author="Johnny Louys" w:date="2024-02-13T11:02:00Z"/>
                <w:lang w:val="en-GB"/>
              </w:rPr>
            </w:pPr>
            <w:customXmlDelRangeStart w:id="3286" w:author="Johnny Louys" w:date="2024-02-13T11:02:00Z"/>
            <w:sdt>
              <w:sdtPr>
                <w:id w:val="-530497052"/>
                <w14:checkbox>
                  <w14:checked w14:val="0"/>
                  <w14:checkedState w14:val="2612" w14:font="MS Gothic"/>
                  <w14:uncheckedState w14:val="2610" w14:font="MS Gothic"/>
                </w14:checkbox>
              </w:sdtPr>
              <w:sdtContent>
                <w:customXmlDelRangeEnd w:id="3286"/>
                <w:del w:id="3287" w:author="Johnny Louys" w:date="2024-02-13T11:02:00Z">
                  <w:r w:rsidR="0012331E" w:rsidRPr="000B19D6" w:rsidDel="00A927E1">
                    <w:rPr>
                      <w:rFonts w:ascii="MS Gothic" w:eastAsia="MS Gothic" w:hAnsi="MS Gothic" w:hint="eastAsia"/>
                      <w:lang w:val="en-GB"/>
                    </w:rPr>
                    <w:delText>☐</w:delText>
                  </w:r>
                </w:del>
                <w:customXmlDelRangeStart w:id="3288" w:author="Johnny Louys" w:date="2024-02-13T11:02:00Z"/>
              </w:sdtContent>
            </w:sdt>
            <w:customXmlDelRangeEnd w:id="3288"/>
            <w:del w:id="3289" w:author="Johnny Louys" w:date="2024-02-13T11:02:00Z">
              <w:r w:rsidR="0012331E" w:rsidRPr="000B19D6" w:rsidDel="00A927E1">
                <w:rPr>
                  <w:lang w:val="en-GB"/>
                </w:rPr>
                <w:delText xml:space="preserve"> No measures in place</w:delText>
              </w:r>
            </w:del>
          </w:p>
        </w:tc>
        <w:tc>
          <w:tcPr>
            <w:tcW w:w="1911" w:type="dxa"/>
          </w:tcPr>
          <w:p w14:paraId="62B6FE04" w14:textId="32C499A6" w:rsidR="0012331E" w:rsidRPr="000B19D6" w:rsidDel="00A927E1" w:rsidRDefault="00000000">
            <w:pPr>
              <w:rPr>
                <w:del w:id="3290" w:author="Johnny Louys" w:date="2024-02-13T11:02:00Z"/>
                <w:rStyle w:val="Style2"/>
                <w:lang w:val="en-GB"/>
              </w:rPr>
            </w:pPr>
            <w:customXmlDelRangeStart w:id="3291" w:author="Johnny Louys" w:date="2024-02-13T11:02:00Z"/>
            <w:sdt>
              <w:sdtPr>
                <w:rPr>
                  <w:rStyle w:val="Style2"/>
                </w:rPr>
                <w:alias w:val="Compliance Status"/>
                <w:tag w:val="Compliance Status"/>
                <w:id w:val="335344338"/>
                <w:placeholder>
                  <w:docPart w:val="1A376C5F767E4C8088B7F7347AFD71E0"/>
                </w:placeholde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customXmlDelRangeEnd w:id="3291"/>
                <w:customXmlDelRangeStart w:id="3292" w:author="Johnny Louys" w:date="2024-02-13T11:02:00Z"/>
              </w:sdtContent>
            </w:sdt>
            <w:customXmlDelRangeEnd w:id="3292"/>
          </w:p>
        </w:tc>
      </w:tr>
    </w:tbl>
    <w:p w14:paraId="4C0208B3" w14:textId="35F6DB2E" w:rsidR="00A153CB" w:rsidRPr="000B19D6" w:rsidDel="00A927E1" w:rsidRDefault="00A153CB" w:rsidP="00A153CB">
      <w:pPr>
        <w:rPr>
          <w:del w:id="3293" w:author="Johnny Louys" w:date="2024-02-13T11:02:00Z"/>
        </w:rPr>
      </w:pPr>
    </w:p>
    <w:tbl>
      <w:tblPr>
        <w:tblStyle w:val="TableGrid"/>
        <w:tblW w:w="0" w:type="auto"/>
        <w:tblLook w:val="04A0" w:firstRow="1" w:lastRow="0" w:firstColumn="1" w:lastColumn="0" w:noHBand="0" w:noVBand="1"/>
      </w:tblPr>
      <w:tblGrid>
        <w:gridCol w:w="7105"/>
        <w:gridCol w:w="1911"/>
      </w:tblGrid>
      <w:tr w:rsidR="00A153CB" w:rsidRPr="000B19D6" w14:paraId="4320BC9F" w14:textId="77777777" w:rsidTr="00667541">
        <w:tc>
          <w:tcPr>
            <w:tcW w:w="7105" w:type="dxa"/>
            <w:shd w:val="clear" w:color="auto" w:fill="00B050"/>
          </w:tcPr>
          <w:p w14:paraId="067AEFA8" w14:textId="77777777" w:rsidR="00A153CB" w:rsidRPr="000B19D6" w:rsidRDefault="00A153CB">
            <w:pPr>
              <w:rPr>
                <w:lang w:val="en-GB"/>
              </w:rPr>
            </w:pPr>
            <w:commentRangeStart w:id="3294"/>
            <w:r w:rsidRPr="000B19D6">
              <w:rPr>
                <w:b/>
                <w:bCs/>
                <w:highlight w:val="yellow"/>
                <w:lang w:val="en-GB"/>
              </w:rPr>
              <w:t>Para 2 &amp; 3:</w:t>
            </w:r>
            <w:r w:rsidRPr="000B19D6">
              <w:rPr>
                <w:highlight w:val="yellow"/>
                <w:lang w:val="en-GB"/>
              </w:rPr>
              <w:t xml:space="preserve"> Fishing logbook</w:t>
            </w:r>
            <w:commentRangeEnd w:id="3294"/>
            <w:r w:rsidR="00C708F0">
              <w:rPr>
                <w:rStyle w:val="CommentReference"/>
                <w:lang w:val="en-GB"/>
              </w:rPr>
              <w:commentReference w:id="3294"/>
            </w:r>
          </w:p>
        </w:tc>
        <w:tc>
          <w:tcPr>
            <w:tcW w:w="1911" w:type="dxa"/>
            <w:shd w:val="clear" w:color="auto" w:fill="00B050"/>
          </w:tcPr>
          <w:p w14:paraId="3548C0FF" w14:textId="77777777" w:rsidR="00A153CB" w:rsidRPr="000B19D6" w:rsidRDefault="00A153CB">
            <w:pPr>
              <w:rPr>
                <w:lang w:val="en-GB"/>
              </w:rPr>
            </w:pPr>
            <w:r w:rsidRPr="000B19D6">
              <w:rPr>
                <w:lang w:val="en-GB"/>
              </w:rPr>
              <w:t>Preliminary Self-Assessment</w:t>
            </w:r>
          </w:p>
        </w:tc>
      </w:tr>
      <w:tr w:rsidR="00A153CB" w:rsidRPr="000B19D6" w14:paraId="02575AFA" w14:textId="77777777" w:rsidTr="00667541">
        <w:trPr>
          <w:trHeight w:val="1691"/>
        </w:trPr>
        <w:tc>
          <w:tcPr>
            <w:tcW w:w="7105" w:type="dxa"/>
          </w:tcPr>
          <w:p w14:paraId="59F0EC43" w14:textId="3B0510CC" w:rsidR="00A153CB" w:rsidRPr="000B19D6" w:rsidRDefault="00AD1C0B">
            <w:pPr>
              <w:rPr>
                <w:lang w:val="en-GB"/>
              </w:rPr>
            </w:pPr>
            <w:r w:rsidRPr="000B19D6">
              <w:rPr>
                <w:lang w:val="en-GB"/>
              </w:rPr>
              <w:t>D</w:t>
            </w:r>
            <w:r w:rsidR="0093256D" w:rsidRPr="000B19D6">
              <w:rPr>
                <w:lang w:val="en-GB"/>
              </w:rPr>
              <w:t>i</w:t>
            </w:r>
            <w:r w:rsidR="00143000" w:rsidRPr="000B19D6">
              <w:rPr>
                <w:lang w:val="en-GB"/>
              </w:rPr>
              <w:t>d</w:t>
            </w:r>
            <w:r w:rsidR="0093256D" w:rsidRPr="000B19D6">
              <w:rPr>
                <w:lang w:val="en-GB"/>
              </w:rPr>
              <w:t xml:space="preserve"> vessel</w:t>
            </w:r>
            <w:del w:id="3295" w:author="Johnny Louys" w:date="2024-02-19T14:25:00Z">
              <w:r w:rsidR="0093256D" w:rsidRPr="000B19D6" w:rsidDel="0046053D">
                <w:rPr>
                  <w:lang w:val="en-GB"/>
                </w:rPr>
                <w:delText xml:space="preserve"> </w:delText>
              </w:r>
            </w:del>
            <w:r w:rsidR="0093256D" w:rsidRPr="000B19D6">
              <w:rPr>
                <w:lang w:val="en-GB"/>
              </w:rPr>
              <w:t>(s) flying your fla</w:t>
            </w:r>
            <w:r w:rsidR="00822580" w:rsidRPr="000B19D6">
              <w:rPr>
                <w:lang w:val="en-GB"/>
              </w:rPr>
              <w:t>g</w:t>
            </w:r>
            <w:r w:rsidR="00A153CB" w:rsidRPr="000B19D6">
              <w:rPr>
                <w:lang w:val="en-GB"/>
              </w:rPr>
              <w:t xml:space="preserve"> </w:t>
            </w:r>
            <w:r w:rsidR="00C63E76" w:rsidRPr="000B19D6">
              <w:rPr>
                <w:lang w:val="en-GB"/>
              </w:rPr>
              <w:t>maintain</w:t>
            </w:r>
            <w:r w:rsidR="00A153CB" w:rsidRPr="000B19D6">
              <w:rPr>
                <w:lang w:val="en-GB"/>
              </w:rPr>
              <w:t xml:space="preserve"> a bound fishing logbook or an electronic fishing logbook</w:t>
            </w:r>
            <w:r w:rsidR="005E7FC2" w:rsidRPr="000B19D6">
              <w:rPr>
                <w:lang w:val="en-GB"/>
              </w:rPr>
              <w:t>,</w:t>
            </w:r>
            <w:r w:rsidR="00A153CB" w:rsidRPr="000B19D6">
              <w:rPr>
                <w:lang w:val="en-GB"/>
              </w:rPr>
              <w:t xml:space="preserve"> containing the information relevant for compliance with the data collection </w:t>
            </w:r>
            <w:r w:rsidR="00DE7BA7" w:rsidRPr="000B19D6">
              <w:rPr>
                <w:lang w:val="en-GB"/>
              </w:rPr>
              <w:t xml:space="preserve">and </w:t>
            </w:r>
            <w:r w:rsidR="00A153CB" w:rsidRPr="000B19D6">
              <w:rPr>
                <w:lang w:val="en-GB"/>
              </w:rPr>
              <w:t>submission requirements of CMM 02</w:t>
            </w:r>
            <w:r w:rsidR="00DE7BA7" w:rsidRPr="000B19D6">
              <w:rPr>
                <w:lang w:val="en-GB"/>
              </w:rPr>
              <w:t>,</w:t>
            </w:r>
            <w:r w:rsidR="00A153CB" w:rsidRPr="000B19D6">
              <w:rPr>
                <w:lang w:val="en-GB"/>
              </w:rPr>
              <w:t xml:space="preserve"> with consecutively numbered page</w:t>
            </w:r>
            <w:r w:rsidR="005E7FC2" w:rsidRPr="000B19D6">
              <w:rPr>
                <w:lang w:val="en-GB"/>
              </w:rPr>
              <w:t>s</w:t>
            </w:r>
          </w:p>
          <w:p w14:paraId="0B9D0665" w14:textId="77777777" w:rsidR="005E7FC2" w:rsidRPr="000B19D6" w:rsidRDefault="00000000" w:rsidP="005E7FC2">
            <w:pPr>
              <w:rPr>
                <w:lang w:val="en-GB"/>
              </w:rPr>
            </w:pPr>
            <w:sdt>
              <w:sdtPr>
                <w:id w:val="-7525091"/>
                <w14:checkbox>
                  <w14:checked w14:val="0"/>
                  <w14:checkedState w14:val="2612" w14:font="MS Gothic"/>
                  <w14:uncheckedState w14:val="2610" w14:font="MS Gothic"/>
                </w14:checkbox>
              </w:sdtPr>
              <w:sdtContent>
                <w:r w:rsidR="00A153CB" w:rsidRPr="000B19D6">
                  <w:rPr>
                    <w:rFonts w:ascii="MS Gothic" w:eastAsia="MS Gothic" w:hAnsi="MS Gothic" w:hint="eastAsia"/>
                    <w:lang w:val="en-GB"/>
                  </w:rPr>
                  <w:t>☐</w:t>
                </w:r>
              </w:sdtContent>
            </w:sdt>
            <w:r w:rsidR="00A153CB" w:rsidRPr="000B19D6">
              <w:rPr>
                <w:lang w:val="en-GB"/>
              </w:rPr>
              <w:t xml:space="preserve"> Yes</w:t>
            </w:r>
          </w:p>
          <w:p w14:paraId="01C0A785" w14:textId="73291F27" w:rsidR="00A153CB" w:rsidRPr="000B19D6" w:rsidRDefault="00000000" w:rsidP="005E7FC2">
            <w:pPr>
              <w:rPr>
                <w:lang w:val="en-GB"/>
              </w:rPr>
            </w:pPr>
            <w:sdt>
              <w:sdtPr>
                <w:id w:val="362027200"/>
                <w14:checkbox>
                  <w14:checked w14:val="0"/>
                  <w14:checkedState w14:val="2612" w14:font="MS Gothic"/>
                  <w14:uncheckedState w14:val="2610" w14:font="MS Gothic"/>
                </w14:checkbox>
              </w:sdtPr>
              <w:sdtContent>
                <w:r w:rsidR="00A153CB" w:rsidRPr="000B19D6">
                  <w:rPr>
                    <w:rFonts w:ascii="MS Gothic" w:eastAsia="MS Gothic" w:hAnsi="MS Gothic" w:hint="eastAsia"/>
                    <w:lang w:val="en-GB"/>
                  </w:rPr>
                  <w:t>☐</w:t>
                </w:r>
              </w:sdtContent>
            </w:sdt>
            <w:r w:rsidR="00A153CB" w:rsidRPr="000B19D6">
              <w:rPr>
                <w:lang w:val="en-GB"/>
              </w:rPr>
              <w:t xml:space="preserve"> No</w:t>
            </w:r>
          </w:p>
        </w:tc>
        <w:tc>
          <w:tcPr>
            <w:tcW w:w="1911" w:type="dxa"/>
          </w:tcPr>
          <w:p w14:paraId="56E74BE4" w14:textId="77777777" w:rsidR="00A153CB" w:rsidRPr="000B19D6" w:rsidRDefault="00000000">
            <w:pPr>
              <w:rPr>
                <w:lang w:val="en-GB"/>
              </w:rPr>
            </w:pPr>
            <w:sdt>
              <w:sdtPr>
                <w:rPr>
                  <w:rStyle w:val="Style2"/>
                </w:rPr>
                <w:alias w:val="Compliance Status"/>
                <w:tag w:val="Compliance Status"/>
                <w:id w:val="-735547268"/>
                <w:placeholder>
                  <w:docPart w:val="A18CE385E76F42F1A87C22832F3C2E32"/>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A153CB" w:rsidRPr="000B19D6">
                  <w:rPr>
                    <w:rStyle w:val="PlaceholderText"/>
                    <w:lang w:val="en-GB"/>
                  </w:rPr>
                  <w:t>Choose an item.</w:t>
                </w:r>
              </w:sdtContent>
            </w:sdt>
          </w:p>
        </w:tc>
      </w:tr>
      <w:tr w:rsidR="00A153CB" w:rsidRPr="000B19D6" w14:paraId="2107CBA8" w14:textId="77777777" w:rsidTr="00CC7FC2">
        <w:trPr>
          <w:trHeight w:val="431"/>
        </w:trPr>
        <w:tc>
          <w:tcPr>
            <w:tcW w:w="7105" w:type="dxa"/>
          </w:tcPr>
          <w:p w14:paraId="6C49D793" w14:textId="098DFE5B" w:rsidR="00A153CB" w:rsidRPr="000B19D6" w:rsidRDefault="00B5564A">
            <w:pPr>
              <w:rPr>
                <w:lang w:val="en-GB"/>
              </w:rPr>
            </w:pPr>
            <w:r w:rsidRPr="000B19D6">
              <w:rPr>
                <w:lang w:val="en-GB"/>
              </w:rPr>
              <w:t>Did vessel(s) flying your flag:</w:t>
            </w:r>
          </w:p>
          <w:p w14:paraId="67E0096E" w14:textId="1515CFCB" w:rsidR="00A153CB" w:rsidRPr="000B19D6" w:rsidRDefault="00B5564A">
            <w:pPr>
              <w:rPr>
                <w:lang w:val="en-GB"/>
              </w:rPr>
            </w:pPr>
            <w:r w:rsidRPr="000B19D6">
              <w:rPr>
                <w:lang w:val="en-GB"/>
              </w:rPr>
              <w:t>Submit</w:t>
            </w:r>
            <w:r w:rsidR="00A153CB" w:rsidRPr="000B19D6">
              <w:rPr>
                <w:lang w:val="en-GB"/>
              </w:rPr>
              <w:t xml:space="preserve"> logbook data within 30 days of the completion of fishing trip:</w:t>
            </w:r>
          </w:p>
          <w:p w14:paraId="06D5F4C1" w14:textId="77777777" w:rsidR="00B5564A" w:rsidRPr="000B19D6" w:rsidRDefault="00000000" w:rsidP="00B5564A">
            <w:pPr>
              <w:rPr>
                <w:lang w:val="en-GB"/>
              </w:rPr>
            </w:pPr>
            <w:sdt>
              <w:sdtPr>
                <w:id w:val="-1330057065"/>
                <w14:checkbox>
                  <w14:checked w14:val="0"/>
                  <w14:checkedState w14:val="2612" w14:font="MS Gothic"/>
                  <w14:uncheckedState w14:val="2610" w14:font="MS Gothic"/>
                </w14:checkbox>
              </w:sdtPr>
              <w:sdtContent>
                <w:r w:rsidR="00B5564A" w:rsidRPr="000B19D6">
                  <w:rPr>
                    <w:rFonts w:ascii="MS Gothic" w:eastAsia="MS Gothic" w:hAnsi="MS Gothic" w:hint="eastAsia"/>
                    <w:lang w:val="en-GB"/>
                  </w:rPr>
                  <w:t>☐</w:t>
                </w:r>
              </w:sdtContent>
            </w:sdt>
            <w:r w:rsidR="00B5564A" w:rsidRPr="000B19D6">
              <w:rPr>
                <w:lang w:val="en-GB"/>
              </w:rPr>
              <w:t xml:space="preserve"> Yes</w:t>
            </w:r>
          </w:p>
          <w:p w14:paraId="682F64B8" w14:textId="591B3ABF" w:rsidR="00B5564A" w:rsidRPr="000B19D6" w:rsidRDefault="00000000" w:rsidP="00B5564A">
            <w:pPr>
              <w:rPr>
                <w:lang w:val="en-GB"/>
              </w:rPr>
            </w:pPr>
            <w:sdt>
              <w:sdtPr>
                <w:id w:val="1361015298"/>
                <w14:checkbox>
                  <w14:checked w14:val="0"/>
                  <w14:checkedState w14:val="2612" w14:font="MS Gothic"/>
                  <w14:uncheckedState w14:val="2610" w14:font="MS Gothic"/>
                </w14:checkbox>
              </w:sdtPr>
              <w:sdtContent>
                <w:r w:rsidR="00B5564A" w:rsidRPr="000B19D6">
                  <w:rPr>
                    <w:rFonts w:ascii="MS Gothic" w:eastAsia="MS Gothic" w:hAnsi="MS Gothic" w:hint="eastAsia"/>
                    <w:lang w:val="en-GB"/>
                  </w:rPr>
                  <w:t>☐</w:t>
                </w:r>
              </w:sdtContent>
            </w:sdt>
            <w:r w:rsidR="00B5564A" w:rsidRPr="000B19D6">
              <w:rPr>
                <w:lang w:val="en-GB"/>
              </w:rPr>
              <w:t xml:space="preserve"> No</w:t>
            </w:r>
          </w:p>
          <w:p w14:paraId="1C1CBC48" w14:textId="7FEA26C5" w:rsidR="007054BA" w:rsidRPr="000B19D6" w:rsidRDefault="00645B67">
            <w:pPr>
              <w:spacing w:before="240"/>
              <w:rPr>
                <w:lang w:val="en-GB"/>
              </w:rPr>
            </w:pPr>
            <w:r w:rsidRPr="000B19D6">
              <w:rPr>
                <w:lang w:val="en-GB"/>
              </w:rPr>
              <w:t>S</w:t>
            </w:r>
            <w:r w:rsidR="007054BA" w:rsidRPr="000B19D6">
              <w:rPr>
                <w:lang w:val="en-GB"/>
              </w:rPr>
              <w:t>ubmit l</w:t>
            </w:r>
            <w:r w:rsidR="00A153CB" w:rsidRPr="000B19D6">
              <w:rPr>
                <w:lang w:val="en-GB"/>
              </w:rPr>
              <w:t xml:space="preserve">ogbook data in accordance with CMM 02 and </w:t>
            </w:r>
            <w:r w:rsidR="00247BC3">
              <w:rPr>
                <w:lang w:val="en-GB"/>
              </w:rPr>
              <w:t>maintain</w:t>
            </w:r>
            <w:r w:rsidR="00542456">
              <w:rPr>
                <w:lang w:val="en-GB"/>
              </w:rPr>
              <w:t xml:space="preserve"> </w:t>
            </w:r>
            <w:r w:rsidR="00A153CB" w:rsidRPr="000B19D6">
              <w:rPr>
                <w:lang w:val="en-GB"/>
              </w:rPr>
              <w:t>in accordance with CMM 03</w:t>
            </w:r>
          </w:p>
          <w:p w14:paraId="1B862B0B" w14:textId="77777777" w:rsidR="007054BA" w:rsidRPr="000B19D6" w:rsidRDefault="00000000" w:rsidP="007054BA">
            <w:pPr>
              <w:rPr>
                <w:lang w:val="en-GB"/>
              </w:rPr>
            </w:pPr>
            <w:sdt>
              <w:sdtPr>
                <w:id w:val="719257918"/>
                <w14:checkbox>
                  <w14:checked w14:val="0"/>
                  <w14:checkedState w14:val="2612" w14:font="MS Gothic"/>
                  <w14:uncheckedState w14:val="2610" w14:font="MS Gothic"/>
                </w14:checkbox>
              </w:sdtPr>
              <w:sdtContent>
                <w:r w:rsidR="007054BA" w:rsidRPr="000B19D6">
                  <w:rPr>
                    <w:rFonts w:ascii="MS Gothic" w:eastAsia="MS Gothic" w:hAnsi="MS Gothic" w:hint="eastAsia"/>
                    <w:lang w:val="en-GB"/>
                  </w:rPr>
                  <w:t>☐</w:t>
                </w:r>
              </w:sdtContent>
            </w:sdt>
            <w:r w:rsidR="007054BA" w:rsidRPr="000B19D6">
              <w:rPr>
                <w:lang w:val="en-GB"/>
              </w:rPr>
              <w:t xml:space="preserve"> Yes</w:t>
            </w:r>
          </w:p>
          <w:p w14:paraId="052DF76D" w14:textId="77777777" w:rsidR="007054BA" w:rsidRPr="000B19D6" w:rsidRDefault="00000000" w:rsidP="007054BA">
            <w:pPr>
              <w:rPr>
                <w:lang w:val="en-GB"/>
              </w:rPr>
            </w:pPr>
            <w:sdt>
              <w:sdtPr>
                <w:id w:val="-500826407"/>
                <w14:checkbox>
                  <w14:checked w14:val="0"/>
                  <w14:checkedState w14:val="2612" w14:font="MS Gothic"/>
                  <w14:uncheckedState w14:val="2610" w14:font="MS Gothic"/>
                </w14:checkbox>
              </w:sdtPr>
              <w:sdtContent>
                <w:r w:rsidR="007054BA" w:rsidRPr="000B19D6">
                  <w:rPr>
                    <w:rFonts w:ascii="MS Gothic" w:eastAsia="MS Gothic" w:hAnsi="MS Gothic" w:hint="eastAsia"/>
                    <w:lang w:val="en-GB"/>
                  </w:rPr>
                  <w:t>☐</w:t>
                </w:r>
              </w:sdtContent>
            </w:sdt>
            <w:r w:rsidR="007054BA" w:rsidRPr="000B19D6">
              <w:rPr>
                <w:lang w:val="en-GB"/>
              </w:rPr>
              <w:t xml:space="preserve"> No</w:t>
            </w:r>
          </w:p>
          <w:p w14:paraId="2C9FB8EF" w14:textId="70634248" w:rsidR="00A153CB" w:rsidRPr="000B19D6" w:rsidRDefault="007054BA">
            <w:pPr>
              <w:spacing w:before="240"/>
              <w:rPr>
                <w:lang w:val="en-GB"/>
              </w:rPr>
            </w:pPr>
            <w:r w:rsidRPr="000B19D6">
              <w:rPr>
                <w:lang w:val="en-GB"/>
              </w:rPr>
              <w:t xml:space="preserve">Did the </w:t>
            </w:r>
            <w:r w:rsidR="00A153CB" w:rsidRPr="000B19D6">
              <w:rPr>
                <w:lang w:val="en-GB"/>
              </w:rPr>
              <w:t>quantities of catch recorded on vessel(s) flying your flag</w:t>
            </w:r>
            <w:r w:rsidR="006E6366" w:rsidRPr="000B19D6">
              <w:rPr>
                <w:lang w:val="en-GB"/>
              </w:rPr>
              <w:t xml:space="preserve"> </w:t>
            </w:r>
            <w:r w:rsidR="00D84928" w:rsidRPr="000B19D6">
              <w:rPr>
                <w:lang w:val="en-GB"/>
              </w:rPr>
              <w:t>correspond</w:t>
            </w:r>
            <w:r w:rsidR="00A153CB" w:rsidRPr="000B19D6">
              <w:rPr>
                <w:lang w:val="en-GB"/>
              </w:rPr>
              <w:t xml:space="preserve"> to the quantities of catch kept onboard</w:t>
            </w:r>
          </w:p>
          <w:p w14:paraId="04E942AA" w14:textId="0F60C737" w:rsidR="007054BA" w:rsidRPr="000B19D6" w:rsidRDefault="00000000" w:rsidP="00667541">
            <w:pPr>
              <w:spacing w:before="240"/>
              <w:rPr>
                <w:lang w:val="en-GB"/>
              </w:rPr>
            </w:pPr>
            <w:sdt>
              <w:sdtPr>
                <w:id w:val="-1597166754"/>
                <w14:checkbox>
                  <w14:checked w14:val="0"/>
                  <w14:checkedState w14:val="2612" w14:font="MS Gothic"/>
                  <w14:uncheckedState w14:val="2610" w14:font="MS Gothic"/>
                </w14:checkbox>
              </w:sdtPr>
              <w:sdtContent>
                <w:r w:rsidR="00A153CB" w:rsidRPr="000563D3">
                  <w:rPr>
                    <w:rFonts w:ascii="MS Gothic" w:hAnsi="MS Gothic" w:hint="eastAsia"/>
                  </w:rPr>
                  <w:t>☐</w:t>
                </w:r>
              </w:sdtContent>
            </w:sdt>
            <w:r w:rsidR="00A153CB" w:rsidRPr="000B19D6">
              <w:rPr>
                <w:lang w:val="en-GB"/>
              </w:rPr>
              <w:t xml:space="preserve"> </w:t>
            </w:r>
            <w:r w:rsidR="007054BA" w:rsidRPr="000B19D6">
              <w:rPr>
                <w:lang w:val="en-GB"/>
              </w:rPr>
              <w:t>Yes</w:t>
            </w:r>
          </w:p>
          <w:p w14:paraId="06866E96" w14:textId="59CBF080" w:rsidR="007054BA" w:rsidRPr="000B19D6" w:rsidRDefault="00000000" w:rsidP="00667541">
            <w:pPr>
              <w:rPr>
                <w:lang w:val="en-GB"/>
              </w:rPr>
            </w:pPr>
            <w:sdt>
              <w:sdtPr>
                <w:id w:val="-1101567560"/>
                <w14:checkbox>
                  <w14:checked w14:val="0"/>
                  <w14:checkedState w14:val="2612" w14:font="MS Gothic"/>
                  <w14:uncheckedState w14:val="2610" w14:font="MS Gothic"/>
                </w14:checkbox>
              </w:sdtPr>
              <w:sdtContent>
                <w:r w:rsidR="007054BA" w:rsidRPr="000B19D6">
                  <w:rPr>
                    <w:rFonts w:ascii="MS Gothic" w:eastAsia="MS Gothic" w:hAnsi="MS Gothic" w:hint="eastAsia"/>
                    <w:lang w:val="en-GB"/>
                  </w:rPr>
                  <w:t>☐</w:t>
                </w:r>
              </w:sdtContent>
            </w:sdt>
            <w:r w:rsidR="007054BA" w:rsidRPr="000B19D6">
              <w:rPr>
                <w:lang w:val="en-GB"/>
              </w:rPr>
              <w:t xml:space="preserve"> No</w:t>
            </w:r>
          </w:p>
        </w:tc>
        <w:tc>
          <w:tcPr>
            <w:tcW w:w="1911" w:type="dxa"/>
          </w:tcPr>
          <w:p w14:paraId="6E4D2816" w14:textId="77777777" w:rsidR="00A153CB" w:rsidRPr="000B19D6" w:rsidRDefault="00000000">
            <w:pPr>
              <w:rPr>
                <w:rStyle w:val="Style2"/>
                <w:lang w:val="en-GB"/>
              </w:rPr>
            </w:pPr>
            <w:sdt>
              <w:sdtPr>
                <w:rPr>
                  <w:rStyle w:val="Style2"/>
                </w:rPr>
                <w:alias w:val="Compliance Status"/>
                <w:tag w:val="Compliance Status"/>
                <w:id w:val="174083760"/>
                <w:placeholder>
                  <w:docPart w:val="50D8C62C8E7F40D98377CE796665939F"/>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A153CB" w:rsidRPr="000B19D6">
                  <w:rPr>
                    <w:rStyle w:val="PlaceholderText"/>
                    <w:lang w:val="en-GB"/>
                  </w:rPr>
                  <w:t>Choose an item.</w:t>
                </w:r>
              </w:sdtContent>
            </w:sdt>
          </w:p>
        </w:tc>
      </w:tr>
    </w:tbl>
    <w:p w14:paraId="4BEB673A" w14:textId="77777777" w:rsidR="006528A7" w:rsidRDefault="006528A7">
      <w:pPr>
        <w:rPr>
          <w:ins w:id="3296" w:author="Johnny Louys" w:date="2024-02-19T14:24:00Z"/>
        </w:rPr>
      </w:pPr>
    </w:p>
    <w:tbl>
      <w:tblPr>
        <w:tblStyle w:val="TableGrid"/>
        <w:tblW w:w="0" w:type="auto"/>
        <w:tblLook w:val="04A0" w:firstRow="1" w:lastRow="0" w:firstColumn="1" w:lastColumn="0" w:noHBand="0" w:noVBand="1"/>
      </w:tblPr>
      <w:tblGrid>
        <w:gridCol w:w="7105"/>
        <w:gridCol w:w="1911"/>
        <w:tblGridChange w:id="3297">
          <w:tblGrid>
            <w:gridCol w:w="7105"/>
            <w:gridCol w:w="1911"/>
          </w:tblGrid>
        </w:tblGridChange>
      </w:tblGrid>
      <w:tr w:rsidR="003230EA" w:rsidRPr="000B19D6" w14:paraId="414DE672" w14:textId="77777777" w:rsidTr="00362DED">
        <w:trPr>
          <w:ins w:id="3298" w:author="Johnny Louys" w:date="2024-02-13T15:12:00Z"/>
        </w:trPr>
        <w:tc>
          <w:tcPr>
            <w:tcW w:w="7105" w:type="dxa"/>
            <w:shd w:val="clear" w:color="auto" w:fill="B4C6E7" w:themeFill="accent1" w:themeFillTint="66"/>
          </w:tcPr>
          <w:p w14:paraId="11CFD895" w14:textId="0EEA3047" w:rsidR="003230EA" w:rsidRPr="000B19D6" w:rsidRDefault="003230EA" w:rsidP="00362DED">
            <w:pPr>
              <w:rPr>
                <w:ins w:id="3299" w:author="Johnny Louys" w:date="2024-02-13T15:12:00Z"/>
                <w:lang w:val="en-GB"/>
              </w:rPr>
            </w:pPr>
            <w:ins w:id="3300" w:author="Johnny Louys" w:date="2024-02-13T15:12:00Z">
              <w:r w:rsidRPr="000B19D6">
                <w:rPr>
                  <w:b/>
                  <w:bCs/>
                  <w:lang w:val="en-GB"/>
                </w:rPr>
                <w:t xml:space="preserve">Para </w:t>
              </w:r>
              <w:r>
                <w:rPr>
                  <w:b/>
                  <w:bCs/>
                  <w:lang w:val="en-GB"/>
                </w:rPr>
                <w:t>4</w:t>
              </w:r>
              <w:r w:rsidRPr="000B19D6">
                <w:rPr>
                  <w:b/>
                  <w:bCs/>
                  <w:lang w:val="en-GB"/>
                </w:rPr>
                <w:t>:</w:t>
              </w:r>
              <w:r w:rsidRPr="000B19D6">
                <w:rPr>
                  <w:lang w:val="en-GB"/>
                </w:rPr>
                <w:t xml:space="preserve"> </w:t>
              </w:r>
            </w:ins>
            <w:ins w:id="3301" w:author="Johnny Louys" w:date="2024-02-13T15:13:00Z">
              <w:r w:rsidR="00D44718">
                <w:rPr>
                  <w:lang w:val="en-GB"/>
                </w:rPr>
                <w:t>Obligation to cooperate</w:t>
              </w:r>
            </w:ins>
          </w:p>
        </w:tc>
        <w:tc>
          <w:tcPr>
            <w:tcW w:w="1911" w:type="dxa"/>
            <w:shd w:val="clear" w:color="auto" w:fill="B4C6E7" w:themeFill="accent1" w:themeFillTint="66"/>
          </w:tcPr>
          <w:p w14:paraId="6DB4848C" w14:textId="77777777" w:rsidR="003230EA" w:rsidRPr="000B19D6" w:rsidRDefault="003230EA" w:rsidP="00362DED">
            <w:pPr>
              <w:rPr>
                <w:ins w:id="3302" w:author="Johnny Louys" w:date="2024-02-13T15:12:00Z"/>
                <w:lang w:val="en-GB"/>
              </w:rPr>
            </w:pPr>
            <w:ins w:id="3303" w:author="Johnny Louys" w:date="2024-02-13T15:12:00Z">
              <w:r w:rsidRPr="000B19D6">
                <w:rPr>
                  <w:lang w:val="en-GB"/>
                </w:rPr>
                <w:t>Preliminary Self-Assessment</w:t>
              </w:r>
            </w:ins>
          </w:p>
        </w:tc>
      </w:tr>
      <w:tr w:rsidR="003230EA" w:rsidRPr="000B19D6" w14:paraId="3BE32B54" w14:textId="77777777" w:rsidTr="0046053D">
        <w:tblPrEx>
          <w:tblW w:w="0" w:type="auto"/>
          <w:tblPrExChange w:id="3304" w:author="Johnny Louys" w:date="2024-02-19T14:26:00Z">
            <w:tblPrEx>
              <w:tblW w:w="0" w:type="auto"/>
            </w:tblPrEx>
          </w:tblPrExChange>
        </w:tblPrEx>
        <w:trPr>
          <w:trHeight w:val="2375"/>
          <w:ins w:id="3305" w:author="Johnny Louys" w:date="2024-02-13T15:12:00Z"/>
          <w:trPrChange w:id="3306" w:author="Johnny Louys" w:date="2024-02-19T14:26:00Z">
            <w:trPr>
              <w:trHeight w:val="863"/>
            </w:trPr>
          </w:trPrChange>
        </w:trPr>
        <w:tc>
          <w:tcPr>
            <w:tcW w:w="7105" w:type="dxa"/>
            <w:tcPrChange w:id="3307" w:author="Johnny Louys" w:date="2024-02-19T14:26:00Z">
              <w:tcPr>
                <w:tcW w:w="7105" w:type="dxa"/>
              </w:tcPr>
            </w:tcPrChange>
          </w:tcPr>
          <w:p w14:paraId="09103E41" w14:textId="0793C64F" w:rsidR="003230EA" w:rsidRDefault="00D44718" w:rsidP="00362DED">
            <w:pPr>
              <w:rPr>
                <w:ins w:id="3308" w:author="Johnny Louys" w:date="2024-02-13T15:14:00Z"/>
                <w:lang w:val="en-GB"/>
              </w:rPr>
            </w:pPr>
            <w:ins w:id="3309" w:author="Johnny Louys" w:date="2024-02-13T15:13:00Z">
              <w:r>
                <w:rPr>
                  <w:lang w:val="en-GB"/>
                </w:rPr>
                <w:t xml:space="preserve">Did you receive any request </w:t>
              </w:r>
            </w:ins>
            <w:ins w:id="3310" w:author="Johnny Louys" w:date="2024-02-13T15:14:00Z">
              <w:r w:rsidR="008F35DC">
                <w:rPr>
                  <w:lang w:val="en-GB"/>
                </w:rPr>
                <w:t xml:space="preserve">from a CCP </w:t>
              </w:r>
            </w:ins>
            <w:ins w:id="3311" w:author="Johnny Louys" w:date="2024-02-13T15:13:00Z">
              <w:r w:rsidR="008F35DC">
                <w:rPr>
                  <w:lang w:val="en-GB"/>
                </w:rPr>
                <w:t xml:space="preserve">for </w:t>
              </w:r>
            </w:ins>
            <w:ins w:id="3312" w:author="Johnny Louys" w:date="2024-02-13T15:14:00Z">
              <w:r w:rsidR="008F35DC">
                <w:rPr>
                  <w:lang w:val="en-GB"/>
                </w:rPr>
                <w:t>information contained in fishing logbooks from the pre</w:t>
              </w:r>
              <w:r w:rsidR="008F35DC">
                <w:t>ceding</w:t>
              </w:r>
              <w:r w:rsidR="008F35DC">
                <w:rPr>
                  <w:lang w:val="en-GB"/>
                </w:rPr>
                <w:t xml:space="preserve"> 12 months</w:t>
              </w:r>
            </w:ins>
          </w:p>
          <w:p w14:paraId="7AFF381F" w14:textId="77777777" w:rsidR="00B24EDB" w:rsidRPr="000B19D6" w:rsidRDefault="00000000" w:rsidP="00B24EDB">
            <w:pPr>
              <w:rPr>
                <w:ins w:id="3313" w:author="Johnny Louys" w:date="2024-02-13T15:14:00Z"/>
                <w:lang w:val="en-GB"/>
              </w:rPr>
            </w:pPr>
            <w:customXmlInsRangeStart w:id="3314" w:author="Johnny Louys" w:date="2024-02-13T15:14:00Z"/>
            <w:sdt>
              <w:sdtPr>
                <w:id w:val="-1623832326"/>
                <w14:checkbox>
                  <w14:checked w14:val="0"/>
                  <w14:checkedState w14:val="2612" w14:font="MS Gothic"/>
                  <w14:uncheckedState w14:val="2610" w14:font="MS Gothic"/>
                </w14:checkbox>
              </w:sdtPr>
              <w:sdtContent>
                <w:customXmlInsRangeEnd w:id="3314"/>
                <w:ins w:id="3315" w:author="Johnny Louys" w:date="2024-02-13T15:14:00Z">
                  <w:r w:rsidR="00B24EDB" w:rsidRPr="000B19D6">
                    <w:rPr>
                      <w:rFonts w:ascii="MS Gothic" w:eastAsia="MS Gothic" w:hAnsi="MS Gothic" w:hint="eastAsia"/>
                      <w:lang w:val="en-GB"/>
                    </w:rPr>
                    <w:t>☐</w:t>
                  </w:r>
                </w:ins>
                <w:customXmlInsRangeStart w:id="3316" w:author="Johnny Louys" w:date="2024-02-13T15:14:00Z"/>
              </w:sdtContent>
            </w:sdt>
            <w:customXmlInsRangeEnd w:id="3316"/>
            <w:ins w:id="3317" w:author="Johnny Louys" w:date="2024-02-13T15:14:00Z">
              <w:r w:rsidR="00B24EDB" w:rsidRPr="000B19D6">
                <w:rPr>
                  <w:lang w:val="en-GB"/>
                </w:rPr>
                <w:t xml:space="preserve"> Yes</w:t>
              </w:r>
            </w:ins>
          </w:p>
          <w:p w14:paraId="2C19027C" w14:textId="77777777" w:rsidR="00B24EDB" w:rsidRPr="000B19D6" w:rsidRDefault="00000000" w:rsidP="00B24EDB">
            <w:pPr>
              <w:rPr>
                <w:ins w:id="3318" w:author="Johnny Louys" w:date="2024-02-13T15:14:00Z"/>
                <w:lang w:val="en-GB"/>
              </w:rPr>
            </w:pPr>
            <w:customXmlInsRangeStart w:id="3319" w:author="Johnny Louys" w:date="2024-02-13T15:14:00Z"/>
            <w:sdt>
              <w:sdtPr>
                <w:id w:val="-686520145"/>
                <w14:checkbox>
                  <w14:checked w14:val="0"/>
                  <w14:checkedState w14:val="2612" w14:font="MS Gothic"/>
                  <w14:uncheckedState w14:val="2610" w14:font="MS Gothic"/>
                </w14:checkbox>
              </w:sdtPr>
              <w:sdtContent>
                <w:customXmlInsRangeEnd w:id="3319"/>
                <w:ins w:id="3320" w:author="Johnny Louys" w:date="2024-02-13T15:14:00Z">
                  <w:r w:rsidR="00B24EDB" w:rsidRPr="000B19D6">
                    <w:rPr>
                      <w:rFonts w:ascii="MS Gothic" w:eastAsia="MS Gothic" w:hAnsi="MS Gothic" w:hint="eastAsia"/>
                      <w:lang w:val="en-GB"/>
                    </w:rPr>
                    <w:t>☐</w:t>
                  </w:r>
                </w:ins>
                <w:customXmlInsRangeStart w:id="3321" w:author="Johnny Louys" w:date="2024-02-13T15:14:00Z"/>
              </w:sdtContent>
            </w:sdt>
            <w:customXmlInsRangeEnd w:id="3321"/>
            <w:ins w:id="3322" w:author="Johnny Louys" w:date="2024-02-13T15:14:00Z">
              <w:r w:rsidR="00B24EDB" w:rsidRPr="000B19D6">
                <w:rPr>
                  <w:lang w:val="en-GB"/>
                </w:rPr>
                <w:t xml:space="preserve"> No</w:t>
              </w:r>
            </w:ins>
          </w:p>
          <w:p w14:paraId="42712A91" w14:textId="77777777" w:rsidR="00B24EDB" w:rsidRDefault="00B24EDB" w:rsidP="00362DED">
            <w:pPr>
              <w:rPr>
                <w:ins w:id="3323" w:author="Johnny Louys" w:date="2024-02-13T15:14:00Z"/>
                <w:lang w:val="en-GB"/>
              </w:rPr>
            </w:pPr>
          </w:p>
          <w:p w14:paraId="0C4B60F2" w14:textId="284974C9" w:rsidR="008F35DC" w:rsidRDefault="00863190" w:rsidP="00362DED">
            <w:pPr>
              <w:rPr>
                <w:ins w:id="3324" w:author="Johnny Louys" w:date="2024-02-13T15:14:00Z"/>
                <w:lang w:val="en-GB"/>
              </w:rPr>
            </w:pPr>
            <w:ins w:id="3325" w:author="Johnny Louys" w:date="2024-02-23T10:06:00Z">
              <w:r>
                <w:rPr>
                  <w:lang w:val="en-GB"/>
                </w:rPr>
                <w:t xml:space="preserve">If </w:t>
              </w:r>
            </w:ins>
            <w:ins w:id="3326" w:author="Johnny Louys" w:date="2024-02-23T10:07:00Z">
              <w:r>
                <w:rPr>
                  <w:lang w:val="en-GB"/>
                </w:rPr>
                <w:t>y</w:t>
              </w:r>
            </w:ins>
            <w:ins w:id="3327" w:author="Johnny Louys" w:date="2024-02-23T10:06:00Z">
              <w:r>
                <w:rPr>
                  <w:lang w:val="en-GB"/>
                </w:rPr>
                <w:t xml:space="preserve">es, </w:t>
              </w:r>
            </w:ins>
            <w:ins w:id="3328" w:author="Johnny Louys" w:date="2024-02-23T10:07:00Z">
              <w:r>
                <w:rPr>
                  <w:lang w:val="en-GB"/>
                </w:rPr>
                <w:t>d</w:t>
              </w:r>
            </w:ins>
            <w:ins w:id="3329" w:author="Johnny Louys" w:date="2024-02-13T15:14:00Z">
              <w:r w:rsidR="008F35DC">
                <w:rPr>
                  <w:lang w:val="en-GB"/>
                </w:rPr>
                <w:t>id you cooperate with such requests</w:t>
              </w:r>
            </w:ins>
          </w:p>
          <w:p w14:paraId="6438DF2D" w14:textId="77777777" w:rsidR="00B24EDB" w:rsidRPr="000B19D6" w:rsidRDefault="00000000" w:rsidP="00B24EDB">
            <w:pPr>
              <w:rPr>
                <w:ins w:id="3330" w:author="Johnny Louys" w:date="2024-02-13T15:14:00Z"/>
                <w:lang w:val="en-GB"/>
              </w:rPr>
            </w:pPr>
            <w:customXmlInsRangeStart w:id="3331" w:author="Johnny Louys" w:date="2024-02-13T15:14:00Z"/>
            <w:sdt>
              <w:sdtPr>
                <w:id w:val="-531339688"/>
                <w14:checkbox>
                  <w14:checked w14:val="0"/>
                  <w14:checkedState w14:val="2612" w14:font="MS Gothic"/>
                  <w14:uncheckedState w14:val="2610" w14:font="MS Gothic"/>
                </w14:checkbox>
              </w:sdtPr>
              <w:sdtContent>
                <w:customXmlInsRangeEnd w:id="3331"/>
                <w:ins w:id="3332" w:author="Johnny Louys" w:date="2024-02-13T15:14:00Z">
                  <w:r w:rsidR="00B24EDB" w:rsidRPr="000B19D6">
                    <w:rPr>
                      <w:rFonts w:ascii="MS Gothic" w:eastAsia="MS Gothic" w:hAnsi="MS Gothic" w:hint="eastAsia"/>
                      <w:lang w:val="en-GB"/>
                    </w:rPr>
                    <w:t>☐</w:t>
                  </w:r>
                </w:ins>
                <w:customXmlInsRangeStart w:id="3333" w:author="Johnny Louys" w:date="2024-02-13T15:14:00Z"/>
              </w:sdtContent>
            </w:sdt>
            <w:customXmlInsRangeEnd w:id="3333"/>
            <w:ins w:id="3334" w:author="Johnny Louys" w:date="2024-02-13T15:14:00Z">
              <w:r w:rsidR="00B24EDB" w:rsidRPr="000B19D6">
                <w:rPr>
                  <w:lang w:val="en-GB"/>
                </w:rPr>
                <w:t xml:space="preserve"> Yes</w:t>
              </w:r>
            </w:ins>
          </w:p>
          <w:p w14:paraId="48D27F03" w14:textId="08778737" w:rsidR="00B24EDB" w:rsidRPr="000B19D6" w:rsidRDefault="00000000" w:rsidP="00362DED">
            <w:pPr>
              <w:rPr>
                <w:ins w:id="3335" w:author="Johnny Louys" w:date="2024-02-13T15:12:00Z"/>
                <w:lang w:val="en-GB"/>
              </w:rPr>
            </w:pPr>
            <w:customXmlInsRangeStart w:id="3336" w:author="Johnny Louys" w:date="2024-02-13T15:14:00Z"/>
            <w:sdt>
              <w:sdtPr>
                <w:id w:val="-1786032005"/>
                <w14:checkbox>
                  <w14:checked w14:val="0"/>
                  <w14:checkedState w14:val="2612" w14:font="MS Gothic"/>
                  <w14:uncheckedState w14:val="2610" w14:font="MS Gothic"/>
                </w14:checkbox>
              </w:sdtPr>
              <w:sdtContent>
                <w:customXmlInsRangeEnd w:id="3336"/>
                <w:ins w:id="3337" w:author="Johnny Louys" w:date="2024-02-13T15:14:00Z">
                  <w:r w:rsidR="00B24EDB" w:rsidRPr="000B19D6">
                    <w:rPr>
                      <w:rFonts w:ascii="MS Gothic" w:eastAsia="MS Gothic" w:hAnsi="MS Gothic" w:hint="eastAsia"/>
                      <w:lang w:val="en-GB"/>
                    </w:rPr>
                    <w:t>☐</w:t>
                  </w:r>
                </w:ins>
                <w:customXmlInsRangeStart w:id="3338" w:author="Johnny Louys" w:date="2024-02-13T15:14:00Z"/>
              </w:sdtContent>
            </w:sdt>
            <w:customXmlInsRangeEnd w:id="3338"/>
            <w:ins w:id="3339" w:author="Johnny Louys" w:date="2024-02-13T15:14:00Z">
              <w:r w:rsidR="00B24EDB" w:rsidRPr="000B19D6">
                <w:rPr>
                  <w:lang w:val="en-GB"/>
                </w:rPr>
                <w:t xml:space="preserve"> No</w:t>
              </w:r>
            </w:ins>
          </w:p>
        </w:tc>
        <w:tc>
          <w:tcPr>
            <w:tcW w:w="1911" w:type="dxa"/>
            <w:tcPrChange w:id="3340" w:author="Johnny Louys" w:date="2024-02-19T14:26:00Z">
              <w:tcPr>
                <w:tcW w:w="1911" w:type="dxa"/>
              </w:tcPr>
            </w:tcPrChange>
          </w:tcPr>
          <w:p w14:paraId="4E5F5F98" w14:textId="77777777" w:rsidR="003230EA" w:rsidRPr="000B19D6" w:rsidRDefault="00000000" w:rsidP="00362DED">
            <w:pPr>
              <w:rPr>
                <w:ins w:id="3341" w:author="Johnny Louys" w:date="2024-02-13T15:12:00Z"/>
                <w:lang w:val="en-GB"/>
              </w:rPr>
            </w:pPr>
            <w:customXmlInsRangeStart w:id="3342" w:author="Johnny Louys" w:date="2024-02-13T15:12:00Z"/>
            <w:sdt>
              <w:sdtPr>
                <w:rPr>
                  <w:rStyle w:val="Style2"/>
                </w:rPr>
                <w:alias w:val="Compliance Status"/>
                <w:tag w:val="Compliance Status"/>
                <w:id w:val="1536386718"/>
                <w:placeholder>
                  <w:docPart w:val="D5805C484C864815863893A9B0C084DB"/>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customXmlInsRangeEnd w:id="3342"/>
                <w:ins w:id="3343" w:author="Johnny Louys" w:date="2024-02-13T15:12:00Z">
                  <w:r w:rsidR="003230EA" w:rsidRPr="000B19D6">
                    <w:rPr>
                      <w:rStyle w:val="PlaceholderText"/>
                      <w:lang w:val="en-GB"/>
                    </w:rPr>
                    <w:t>Choose an item.</w:t>
                  </w:r>
                </w:ins>
                <w:customXmlInsRangeStart w:id="3344" w:author="Johnny Louys" w:date="2024-02-13T15:12:00Z"/>
              </w:sdtContent>
            </w:sdt>
            <w:customXmlInsRangeEnd w:id="3344"/>
          </w:p>
        </w:tc>
      </w:tr>
    </w:tbl>
    <w:p w14:paraId="0FA9F119" w14:textId="013E61A4" w:rsidR="0012331E" w:rsidRPr="000B19D6" w:rsidRDefault="0012331E">
      <w:pPr>
        <w:pStyle w:val="Heading2"/>
        <w:rPr>
          <w:rStyle w:val="SubtleEmphasis"/>
          <w:i w:val="0"/>
          <w:iCs w:val="0"/>
        </w:rPr>
      </w:pPr>
      <w:r w:rsidRPr="000B19D6">
        <w:lastRenderedPageBreak/>
        <w:t>Vessel Monitoring System</w:t>
      </w:r>
    </w:p>
    <w:tbl>
      <w:tblPr>
        <w:tblStyle w:val="TableGrid"/>
        <w:tblW w:w="0" w:type="auto"/>
        <w:tblLook w:val="04A0" w:firstRow="1" w:lastRow="0" w:firstColumn="1" w:lastColumn="0" w:noHBand="0" w:noVBand="1"/>
      </w:tblPr>
      <w:tblGrid>
        <w:gridCol w:w="7105"/>
        <w:gridCol w:w="1911"/>
      </w:tblGrid>
      <w:tr w:rsidR="0012331E" w:rsidRPr="000B19D6" w:rsidDel="00A927E1" w14:paraId="4D6E61F1" w14:textId="648F27C5">
        <w:trPr>
          <w:del w:id="3345" w:author="Johnny Louys" w:date="2024-02-13T11:03:00Z"/>
        </w:trPr>
        <w:tc>
          <w:tcPr>
            <w:tcW w:w="7105" w:type="dxa"/>
            <w:shd w:val="clear" w:color="auto" w:fill="B4C6E7" w:themeFill="accent1" w:themeFillTint="66"/>
          </w:tcPr>
          <w:p w14:paraId="0592F6CC" w14:textId="00475D13" w:rsidR="0012331E" w:rsidRPr="000B19D6" w:rsidDel="00A927E1" w:rsidRDefault="0012331E">
            <w:pPr>
              <w:rPr>
                <w:del w:id="3346" w:author="Johnny Louys" w:date="2024-02-13T11:03:00Z"/>
                <w:highlight w:val="yellow"/>
                <w:lang w:val="en-GB"/>
              </w:rPr>
            </w:pPr>
            <w:commentRangeStart w:id="3347"/>
            <w:del w:id="3348" w:author="Johnny Louys" w:date="2024-02-13T11:03:00Z">
              <w:r w:rsidRPr="000B19D6" w:rsidDel="00A927E1">
                <w:rPr>
                  <w:b/>
                  <w:bCs/>
                  <w:highlight w:val="yellow"/>
                  <w:lang w:val="en-GB"/>
                </w:rPr>
                <w:delText xml:space="preserve">Paras </w:delText>
              </w:r>
              <w:r w:rsidR="00CB6238" w:rsidRPr="000B19D6" w:rsidDel="00A927E1">
                <w:rPr>
                  <w:b/>
                  <w:bCs/>
                  <w:highlight w:val="yellow"/>
                  <w:lang w:val="en-GB"/>
                </w:rPr>
                <w:delText>4</w:delText>
              </w:r>
              <w:r w:rsidRPr="000B19D6" w:rsidDel="00A927E1">
                <w:rPr>
                  <w:b/>
                  <w:bCs/>
                  <w:highlight w:val="yellow"/>
                  <w:lang w:val="en-GB"/>
                </w:rPr>
                <w:delText>-</w:delText>
              </w:r>
              <w:r w:rsidR="00CB6238" w:rsidRPr="000B19D6" w:rsidDel="00A927E1">
                <w:rPr>
                  <w:b/>
                  <w:bCs/>
                  <w:highlight w:val="yellow"/>
                  <w:lang w:val="en-GB"/>
                </w:rPr>
                <w:delText>6</w:delText>
              </w:r>
              <w:r w:rsidRPr="000B19D6" w:rsidDel="00A927E1">
                <w:rPr>
                  <w:b/>
                  <w:bCs/>
                  <w:highlight w:val="yellow"/>
                  <w:lang w:val="en-GB"/>
                </w:rPr>
                <w:delText xml:space="preserve">, </w:delText>
              </w:r>
              <w:r w:rsidR="00CB6238" w:rsidRPr="000B19D6" w:rsidDel="00A927E1">
                <w:rPr>
                  <w:b/>
                  <w:bCs/>
                  <w:highlight w:val="yellow"/>
                  <w:lang w:val="en-GB"/>
                </w:rPr>
                <w:delText>8</w:delText>
              </w:r>
              <w:r w:rsidRPr="000B19D6" w:rsidDel="00A927E1">
                <w:rPr>
                  <w:b/>
                  <w:bCs/>
                  <w:highlight w:val="yellow"/>
                  <w:lang w:val="en-GB"/>
                </w:rPr>
                <w:delText>-1</w:delText>
              </w:r>
              <w:r w:rsidR="00BA1DBC" w:rsidRPr="000B19D6" w:rsidDel="00A927E1">
                <w:rPr>
                  <w:b/>
                  <w:bCs/>
                  <w:highlight w:val="yellow"/>
                  <w:lang w:val="en-GB"/>
                </w:rPr>
                <w:delText>0</w:delText>
              </w:r>
              <w:r w:rsidRPr="000B19D6" w:rsidDel="00A927E1">
                <w:rPr>
                  <w:b/>
                  <w:bCs/>
                  <w:highlight w:val="yellow"/>
                  <w:lang w:val="en-GB"/>
                </w:rPr>
                <w:delText>:</w:delText>
              </w:r>
              <w:r w:rsidRPr="000B19D6" w:rsidDel="00A927E1">
                <w:rPr>
                  <w:highlight w:val="yellow"/>
                  <w:lang w:val="en-GB"/>
                </w:rPr>
                <w:delText xml:space="preserve"> Requirements for vessel(s) to be fitted with an automatic location communicator  (ALC)</w:delText>
              </w:r>
              <w:commentRangeEnd w:id="3347"/>
              <w:r w:rsidR="004E5D63" w:rsidDel="00A927E1">
                <w:rPr>
                  <w:rStyle w:val="CommentReference"/>
                  <w:lang w:val="en-GB"/>
                </w:rPr>
                <w:commentReference w:id="3347"/>
              </w:r>
            </w:del>
          </w:p>
        </w:tc>
        <w:tc>
          <w:tcPr>
            <w:tcW w:w="1911" w:type="dxa"/>
            <w:shd w:val="clear" w:color="auto" w:fill="B4C6E7" w:themeFill="accent1" w:themeFillTint="66"/>
          </w:tcPr>
          <w:p w14:paraId="721291C0" w14:textId="0B73624F" w:rsidR="0012331E" w:rsidRPr="000B19D6" w:rsidDel="00A927E1" w:rsidRDefault="0012331E">
            <w:pPr>
              <w:rPr>
                <w:del w:id="3349" w:author="Johnny Louys" w:date="2024-02-13T11:03:00Z"/>
                <w:lang w:val="en-GB"/>
              </w:rPr>
            </w:pPr>
            <w:del w:id="3350" w:author="Johnny Louys" w:date="2024-02-13T11:03:00Z">
              <w:r w:rsidRPr="000B19D6" w:rsidDel="00A927E1">
                <w:rPr>
                  <w:lang w:val="en-GB"/>
                </w:rPr>
                <w:delText>Preliminary Self-Assessment</w:delText>
              </w:r>
            </w:del>
          </w:p>
        </w:tc>
      </w:tr>
      <w:tr w:rsidR="0012331E" w:rsidRPr="000B19D6" w:rsidDel="00A927E1" w14:paraId="0C351D02" w14:textId="4BC38E55">
        <w:trPr>
          <w:trHeight w:val="1152"/>
          <w:del w:id="3351" w:author="Johnny Louys" w:date="2024-02-13T11:03:00Z"/>
        </w:trPr>
        <w:tc>
          <w:tcPr>
            <w:tcW w:w="7105" w:type="dxa"/>
          </w:tcPr>
          <w:p w14:paraId="1EB049AC" w14:textId="24487469" w:rsidR="0012331E" w:rsidRPr="000B19D6" w:rsidDel="00A927E1" w:rsidRDefault="0012331E">
            <w:pPr>
              <w:rPr>
                <w:del w:id="3352" w:author="Johnny Louys" w:date="2024-02-13T11:03:00Z"/>
                <w:lang w:val="en-GB"/>
              </w:rPr>
            </w:pPr>
            <w:del w:id="3353" w:author="Johnny Louys" w:date="2024-02-13T11:03:00Z">
              <w:r w:rsidRPr="000B19D6" w:rsidDel="00A927E1">
                <w:rPr>
                  <w:lang w:val="en-GB"/>
                </w:rPr>
                <w:delText>Indicate measures to ensure that vessel(s) flying your flag that are operating in the Agreement Area are fitted with an operational ALC,</w:delText>
              </w:r>
              <w:r w:rsidR="00101F6E" w:rsidDel="00A927E1">
                <w:rPr>
                  <w:lang w:val="en-GB"/>
                </w:rPr>
                <w:delText xml:space="preserve"> and</w:delText>
              </w:r>
              <w:r w:rsidRPr="000B19D6" w:rsidDel="00A927E1">
                <w:rPr>
                  <w:lang w:val="en-GB"/>
                </w:rPr>
                <w:delText xml:space="preserve"> reporting back to its competent authority:</w:delText>
              </w:r>
              <w:r w:rsidR="00BB4242" w:rsidRPr="000B19D6" w:rsidDel="00A927E1">
                <w:rPr>
                  <w:rStyle w:val="FootnoteReference"/>
                  <w:lang w:val="en-GB"/>
                </w:rPr>
                <w:footnoteReference w:id="18"/>
              </w:r>
              <w:r w:rsidRPr="000B19D6" w:rsidDel="00A927E1">
                <w:rPr>
                  <w:lang w:val="en-GB"/>
                </w:rPr>
                <w:delText xml:space="preserve"> </w:delText>
              </w:r>
              <w:r w:rsidRPr="000B19D6" w:rsidDel="00A927E1">
                <w:rPr>
                  <w:rStyle w:val="SubtleEmphasis"/>
                  <w:lang w:val="en-GB"/>
                </w:rPr>
                <w:delText>Indicate measures here</w:delText>
              </w:r>
            </w:del>
          </w:p>
          <w:p w14:paraId="6C070D45" w14:textId="4E11118E" w:rsidR="0012331E" w:rsidRPr="000B19D6" w:rsidDel="00A927E1" w:rsidRDefault="00000000">
            <w:pPr>
              <w:spacing w:before="240"/>
              <w:rPr>
                <w:del w:id="3356" w:author="Johnny Louys" w:date="2024-02-13T11:03:00Z"/>
                <w:lang w:val="en-GB"/>
              </w:rPr>
            </w:pPr>
            <w:customXmlDelRangeStart w:id="3357" w:author="Johnny Louys" w:date="2024-02-13T11:03:00Z"/>
            <w:sdt>
              <w:sdtPr>
                <w:id w:val="64607600"/>
                <w14:checkbox>
                  <w14:checked w14:val="0"/>
                  <w14:checkedState w14:val="2612" w14:font="MS Gothic"/>
                  <w14:uncheckedState w14:val="2610" w14:font="MS Gothic"/>
                </w14:checkbox>
              </w:sdtPr>
              <w:sdtContent>
                <w:customXmlDelRangeEnd w:id="3357"/>
                <w:del w:id="3358" w:author="Johnny Louys" w:date="2024-02-13T11:03:00Z">
                  <w:r w:rsidR="0012331E" w:rsidRPr="000B19D6" w:rsidDel="00A927E1">
                    <w:rPr>
                      <w:rFonts w:ascii="MS Gothic" w:eastAsia="MS Gothic" w:hAnsi="MS Gothic" w:hint="eastAsia"/>
                      <w:lang w:val="en-GB"/>
                    </w:rPr>
                    <w:delText>☐</w:delText>
                  </w:r>
                </w:del>
                <w:customXmlDelRangeStart w:id="3359" w:author="Johnny Louys" w:date="2024-02-13T11:03:00Z"/>
              </w:sdtContent>
            </w:sdt>
            <w:customXmlDelRangeEnd w:id="3359"/>
            <w:del w:id="3360" w:author="Johnny Louys" w:date="2024-02-13T11:03:00Z">
              <w:r w:rsidR="0012331E" w:rsidRPr="000B19D6" w:rsidDel="00A927E1">
                <w:rPr>
                  <w:lang w:val="en-GB"/>
                </w:rPr>
                <w:delText xml:space="preserve"> No measures in place</w:delText>
              </w:r>
            </w:del>
          </w:p>
          <w:p w14:paraId="0D5F87BE" w14:textId="1B8E3309" w:rsidR="0012331E" w:rsidRPr="000B19D6" w:rsidDel="00A927E1" w:rsidRDefault="0012331E" w:rsidP="00667541">
            <w:pPr>
              <w:spacing w:before="240"/>
              <w:rPr>
                <w:del w:id="3361" w:author="Johnny Louys" w:date="2024-02-13T11:03:00Z"/>
                <w:lang w:val="en-GB"/>
              </w:rPr>
            </w:pPr>
            <w:del w:id="3362" w:author="Johnny Louys" w:date="2024-02-13T11:03:00Z">
              <w:r w:rsidRPr="000B19D6" w:rsidDel="00A927E1">
                <w:rPr>
                  <w:lang w:val="en-GB"/>
                </w:rPr>
                <w:delText xml:space="preserve">Please indicate </w:delText>
              </w:r>
              <w:r w:rsidR="00D84928" w:rsidRPr="000B19D6" w:rsidDel="00A927E1">
                <w:rPr>
                  <w:lang w:val="en-GB"/>
                </w:rPr>
                <w:delText xml:space="preserve">the </w:delText>
              </w:r>
              <w:r w:rsidRPr="000B19D6" w:rsidDel="00A927E1">
                <w:rPr>
                  <w:lang w:val="en-GB"/>
                </w:rPr>
                <w:delText xml:space="preserve">level of VMS Coverage (in percentage) of vessels fitted with an operational ALC: </w:delText>
              </w:r>
            </w:del>
            <w:customXmlDelRangeStart w:id="3363" w:author="Johnny Louys" w:date="2024-02-13T11:03:00Z"/>
            <w:sdt>
              <w:sdtPr>
                <w:id w:val="581411697"/>
                <w:placeholder>
                  <w:docPart w:val="06DE60912C5A474C9EA805F92779AE52"/>
                </w:placeholder>
              </w:sdtPr>
              <w:sdtContent>
                <w:customXmlDelRangeEnd w:id="3363"/>
                <w:customXmlDelRangeStart w:id="3364" w:author="Johnny Louys" w:date="2024-02-13T11:03:00Z"/>
              </w:sdtContent>
            </w:sdt>
            <w:customXmlDelRangeEnd w:id="3364"/>
          </w:p>
          <w:p w14:paraId="6594FC56" w14:textId="47F8233D" w:rsidR="00BB4242" w:rsidRPr="000B19D6" w:rsidDel="00A927E1" w:rsidRDefault="00000000" w:rsidP="00667541">
            <w:pPr>
              <w:spacing w:before="240"/>
              <w:rPr>
                <w:del w:id="3365" w:author="Johnny Louys" w:date="2024-02-13T11:03:00Z"/>
                <w:lang w:val="en-GB"/>
              </w:rPr>
            </w:pPr>
            <w:customXmlDelRangeStart w:id="3366" w:author="Johnny Louys" w:date="2024-02-13T11:03:00Z"/>
            <w:sdt>
              <w:sdtPr>
                <w:id w:val="-1878692557"/>
                <w14:checkbox>
                  <w14:checked w14:val="0"/>
                  <w14:checkedState w14:val="2612" w14:font="MS Gothic"/>
                  <w14:uncheckedState w14:val="2610" w14:font="MS Gothic"/>
                </w14:checkbox>
              </w:sdtPr>
              <w:sdtContent>
                <w:customXmlDelRangeEnd w:id="3366"/>
                <w:del w:id="3367" w:author="Johnny Louys" w:date="2024-02-13T11:03:00Z">
                  <w:r w:rsidR="00BB4242" w:rsidRPr="000B19D6" w:rsidDel="00A927E1">
                    <w:rPr>
                      <w:rFonts w:ascii="MS Gothic" w:eastAsia="MS Gothic" w:hAnsi="MS Gothic" w:hint="eastAsia"/>
                      <w:lang w:val="en-GB"/>
                    </w:rPr>
                    <w:delText>☐</w:delText>
                  </w:r>
                </w:del>
                <w:customXmlDelRangeStart w:id="3368" w:author="Johnny Louys" w:date="2024-02-13T11:03:00Z"/>
              </w:sdtContent>
            </w:sdt>
            <w:customXmlDelRangeEnd w:id="3368"/>
            <w:del w:id="3369" w:author="Johnny Louys" w:date="2024-02-13T11:03:00Z">
              <w:r w:rsidR="00BB4242" w:rsidRPr="000B19D6" w:rsidDel="00A927E1">
                <w:rPr>
                  <w:lang w:val="en-GB"/>
                </w:rPr>
                <w:delText xml:space="preserve"> No vessel on the SIOFA RAV </w:delText>
              </w:r>
              <w:r w:rsidR="00BB4242" w:rsidRPr="000B19D6" w:rsidDel="00A927E1">
                <w:rPr>
                  <w:rStyle w:val="SubtleEmphasis"/>
                  <w:lang w:val="en-GB"/>
                </w:rPr>
                <w:delText>(Obligation not applicable)</w:delText>
              </w:r>
            </w:del>
          </w:p>
        </w:tc>
        <w:tc>
          <w:tcPr>
            <w:tcW w:w="1911" w:type="dxa"/>
          </w:tcPr>
          <w:p w14:paraId="1FA15B37" w14:textId="43270A51" w:rsidR="0012331E" w:rsidRPr="000B19D6" w:rsidDel="00A927E1" w:rsidRDefault="00000000">
            <w:pPr>
              <w:rPr>
                <w:del w:id="3370" w:author="Johnny Louys" w:date="2024-02-13T11:03:00Z"/>
                <w:lang w:val="en-GB"/>
              </w:rPr>
            </w:pPr>
            <w:customXmlDelRangeStart w:id="3371" w:author="Johnny Louys" w:date="2024-02-13T11:03:00Z"/>
            <w:sdt>
              <w:sdtPr>
                <w:rPr>
                  <w:rStyle w:val="Style2"/>
                </w:rPr>
                <w:alias w:val="Compliance Status"/>
                <w:tag w:val="Compliance Status"/>
                <w:id w:val="-1829354042"/>
                <w:placeholder>
                  <w:docPart w:val="5E659271131E4B8FB3F21742C86FC1B1"/>
                </w:placeholde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customXmlDelRangeEnd w:id="3371"/>
                <w:customXmlDelRangeStart w:id="3372" w:author="Johnny Louys" w:date="2024-02-13T11:03:00Z"/>
              </w:sdtContent>
            </w:sdt>
            <w:customXmlDelRangeEnd w:id="3372"/>
          </w:p>
        </w:tc>
      </w:tr>
      <w:tr w:rsidR="0012331E" w:rsidRPr="000B19D6" w:rsidDel="00A927E1" w14:paraId="094F088D" w14:textId="184BA8D7">
        <w:trPr>
          <w:trHeight w:val="829"/>
          <w:del w:id="3373" w:author="Johnny Louys" w:date="2024-02-13T11:03:00Z"/>
        </w:trPr>
        <w:tc>
          <w:tcPr>
            <w:tcW w:w="7105" w:type="dxa"/>
          </w:tcPr>
          <w:p w14:paraId="6CA688E6" w14:textId="445D461A" w:rsidR="0012331E" w:rsidRPr="000B19D6" w:rsidDel="00A927E1" w:rsidRDefault="0012331E">
            <w:pPr>
              <w:rPr>
                <w:del w:id="3374" w:author="Johnny Louys" w:date="2024-02-13T11:03:00Z"/>
                <w:lang w:val="en-GB"/>
              </w:rPr>
            </w:pPr>
            <w:del w:id="3375" w:author="Johnny Louys" w:date="2024-02-13T11:03:00Z">
              <w:r w:rsidRPr="000B19D6" w:rsidDel="00A927E1">
                <w:rPr>
                  <w:lang w:val="en-GB"/>
                </w:rPr>
                <w:delText xml:space="preserve">Indicate measures in place to ensure that ALC units on vessel(s) flying your flag </w:delText>
              </w:r>
              <w:r w:rsidR="00D84928" w:rsidRPr="000B19D6" w:rsidDel="00A927E1">
                <w:rPr>
                  <w:lang w:val="en-GB"/>
                </w:rPr>
                <w:delText>remain</w:delText>
              </w:r>
              <w:r w:rsidRPr="000B19D6" w:rsidDel="00A927E1">
                <w:rPr>
                  <w:lang w:val="en-GB"/>
                </w:rPr>
                <w:delText xml:space="preserve"> operational at all times while in the agreement area: </w:delText>
              </w:r>
              <w:r w:rsidRPr="000B19D6" w:rsidDel="00A927E1">
                <w:rPr>
                  <w:rStyle w:val="SubtleEmphasis"/>
                  <w:lang w:val="en-GB"/>
                </w:rPr>
                <w:delText>Indicate measures here</w:delText>
              </w:r>
            </w:del>
          </w:p>
          <w:p w14:paraId="4332C6EF" w14:textId="31189657" w:rsidR="0012331E" w:rsidRPr="000B19D6" w:rsidDel="00A927E1" w:rsidRDefault="00000000" w:rsidP="00B173B0">
            <w:pPr>
              <w:spacing w:before="240"/>
              <w:rPr>
                <w:del w:id="3376" w:author="Johnny Louys" w:date="2024-02-13T11:03:00Z"/>
                <w:lang w:val="en-GB"/>
              </w:rPr>
            </w:pPr>
            <w:customXmlDelRangeStart w:id="3377" w:author="Johnny Louys" w:date="2024-02-13T11:03:00Z"/>
            <w:sdt>
              <w:sdtPr>
                <w:id w:val="-744339791"/>
                <w14:checkbox>
                  <w14:checked w14:val="0"/>
                  <w14:checkedState w14:val="2612" w14:font="MS Gothic"/>
                  <w14:uncheckedState w14:val="2610" w14:font="MS Gothic"/>
                </w14:checkbox>
              </w:sdtPr>
              <w:sdtContent>
                <w:customXmlDelRangeEnd w:id="3377"/>
                <w:del w:id="3378" w:author="Johnny Louys" w:date="2024-02-13T11:03:00Z">
                  <w:r w:rsidR="0012331E" w:rsidRPr="000B19D6" w:rsidDel="00A927E1">
                    <w:rPr>
                      <w:rFonts w:ascii="MS Gothic" w:eastAsia="MS Gothic" w:hAnsi="MS Gothic" w:hint="eastAsia"/>
                      <w:lang w:val="en-GB"/>
                    </w:rPr>
                    <w:delText>☐</w:delText>
                  </w:r>
                </w:del>
                <w:customXmlDelRangeStart w:id="3379" w:author="Johnny Louys" w:date="2024-02-13T11:03:00Z"/>
              </w:sdtContent>
            </w:sdt>
            <w:customXmlDelRangeEnd w:id="3379"/>
            <w:del w:id="3380" w:author="Johnny Louys" w:date="2024-02-13T11:03:00Z">
              <w:r w:rsidR="0012331E" w:rsidRPr="000B19D6" w:rsidDel="00A927E1">
                <w:rPr>
                  <w:lang w:val="en-GB"/>
                </w:rPr>
                <w:delText xml:space="preserve"> No measures in place</w:delText>
              </w:r>
            </w:del>
          </w:p>
          <w:p w14:paraId="4BDEE214" w14:textId="66F79564" w:rsidR="00BB4242" w:rsidRPr="000B19D6" w:rsidDel="00A927E1" w:rsidRDefault="00000000" w:rsidP="00667541">
            <w:pPr>
              <w:rPr>
                <w:del w:id="3381" w:author="Johnny Louys" w:date="2024-02-13T11:03:00Z"/>
                <w:lang w:val="en-GB"/>
              </w:rPr>
            </w:pPr>
            <w:customXmlDelRangeStart w:id="3382" w:author="Johnny Louys" w:date="2024-02-13T11:03:00Z"/>
            <w:sdt>
              <w:sdtPr>
                <w:id w:val="-71126323"/>
                <w14:checkbox>
                  <w14:checked w14:val="0"/>
                  <w14:checkedState w14:val="2612" w14:font="MS Gothic"/>
                  <w14:uncheckedState w14:val="2610" w14:font="MS Gothic"/>
                </w14:checkbox>
              </w:sdtPr>
              <w:sdtContent>
                <w:customXmlDelRangeEnd w:id="3382"/>
                <w:del w:id="3383" w:author="Johnny Louys" w:date="2024-02-13T11:03:00Z">
                  <w:r w:rsidR="00BB4242" w:rsidRPr="000B19D6" w:rsidDel="00A927E1">
                    <w:rPr>
                      <w:rFonts w:ascii="MS Gothic" w:eastAsia="MS Gothic" w:hAnsi="MS Gothic" w:hint="eastAsia"/>
                      <w:lang w:val="en-GB"/>
                    </w:rPr>
                    <w:delText>☐</w:delText>
                  </w:r>
                </w:del>
                <w:customXmlDelRangeStart w:id="3384" w:author="Johnny Louys" w:date="2024-02-13T11:03:00Z"/>
              </w:sdtContent>
            </w:sdt>
            <w:customXmlDelRangeEnd w:id="3384"/>
            <w:del w:id="3385" w:author="Johnny Louys" w:date="2024-02-13T11:03:00Z">
              <w:r w:rsidR="00BB4242" w:rsidRPr="000B19D6" w:rsidDel="00A927E1">
                <w:rPr>
                  <w:lang w:val="en-GB"/>
                </w:rPr>
                <w:delText xml:space="preserve"> No vessel on the SIOFA RAV </w:delText>
              </w:r>
              <w:r w:rsidR="00BB4242" w:rsidRPr="000B19D6" w:rsidDel="00A927E1">
                <w:rPr>
                  <w:rStyle w:val="SubtleEmphasis"/>
                  <w:lang w:val="en-GB"/>
                </w:rPr>
                <w:delText>(Obligation not applicable)</w:delText>
              </w:r>
            </w:del>
          </w:p>
        </w:tc>
        <w:tc>
          <w:tcPr>
            <w:tcW w:w="1911" w:type="dxa"/>
          </w:tcPr>
          <w:p w14:paraId="4094034A" w14:textId="1613FFDE" w:rsidR="0012331E" w:rsidRPr="000B19D6" w:rsidDel="00A927E1" w:rsidRDefault="00000000">
            <w:pPr>
              <w:rPr>
                <w:del w:id="3386" w:author="Johnny Louys" w:date="2024-02-13T11:03:00Z"/>
                <w:rStyle w:val="Style2"/>
                <w:lang w:val="en-GB"/>
              </w:rPr>
            </w:pPr>
            <w:customXmlDelRangeStart w:id="3387" w:author="Johnny Louys" w:date="2024-02-13T11:03:00Z"/>
            <w:sdt>
              <w:sdtPr>
                <w:rPr>
                  <w:rStyle w:val="Style2"/>
                </w:rPr>
                <w:alias w:val="Compliance Status"/>
                <w:tag w:val="Compliance Status"/>
                <w:id w:val="-1812316288"/>
                <w:placeholder>
                  <w:docPart w:val="FE385A8B862D420B9D3D235B753847E8"/>
                </w:placeholde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customXmlDelRangeEnd w:id="3387"/>
                <w:customXmlDelRangeStart w:id="3388" w:author="Johnny Louys" w:date="2024-02-13T11:03:00Z"/>
              </w:sdtContent>
            </w:sdt>
            <w:customXmlDelRangeEnd w:id="3388"/>
          </w:p>
        </w:tc>
      </w:tr>
      <w:tr w:rsidR="0012331E" w:rsidRPr="000B19D6" w:rsidDel="00A927E1" w14:paraId="03D81AD5" w14:textId="1222819F">
        <w:trPr>
          <w:trHeight w:val="1340"/>
          <w:del w:id="3389" w:author="Johnny Louys" w:date="2024-02-13T11:03:00Z"/>
        </w:trPr>
        <w:tc>
          <w:tcPr>
            <w:tcW w:w="7105" w:type="dxa"/>
          </w:tcPr>
          <w:p w14:paraId="3807B475" w14:textId="3FA36FEC" w:rsidR="0012331E" w:rsidRPr="000B19D6" w:rsidDel="00A927E1" w:rsidRDefault="0012331E">
            <w:pPr>
              <w:rPr>
                <w:del w:id="3390" w:author="Johnny Louys" w:date="2024-02-13T11:03:00Z"/>
                <w:lang w:val="en-GB"/>
              </w:rPr>
            </w:pPr>
            <w:del w:id="3391" w:author="Johnny Louys" w:date="2024-02-13T11:03:00Z">
              <w:r w:rsidRPr="000B19D6" w:rsidDel="00A927E1">
                <w:rPr>
                  <w:lang w:val="en-GB"/>
                </w:rPr>
                <w:delText>Have systems been developed</w:delText>
              </w:r>
              <w:r w:rsidR="005249D4" w:rsidDel="00A927E1">
                <w:rPr>
                  <w:lang w:val="en-GB"/>
                </w:rPr>
                <w:delText>,</w:delText>
              </w:r>
              <w:r w:rsidRPr="000B19D6" w:rsidDel="00A927E1">
                <w:rPr>
                  <w:lang w:val="en-GB"/>
                </w:rPr>
                <w:delText xml:space="preserve"> implemented</w:delText>
              </w:r>
              <w:r w:rsidR="005249D4" w:rsidDel="00A927E1">
                <w:rPr>
                  <w:lang w:val="en-GB"/>
                </w:rPr>
                <w:delText>,</w:delText>
              </w:r>
              <w:r w:rsidRPr="000B19D6" w:rsidDel="00A927E1">
                <w:rPr>
                  <w:lang w:val="en-GB"/>
                </w:rPr>
                <w:delText xml:space="preserve"> and improved to maintain a record of all vessel </w:delText>
              </w:r>
              <w:r w:rsidR="000A6C4E" w:rsidRPr="000B19D6" w:rsidDel="00A927E1">
                <w:rPr>
                  <w:lang w:val="en-GB"/>
                </w:rPr>
                <w:delText>positions</w:delText>
              </w:r>
              <w:r w:rsidRPr="000B19D6" w:rsidDel="00A927E1">
                <w:rPr>
                  <w:lang w:val="en-GB"/>
                </w:rPr>
                <w:delText xml:space="preserve"> reported through VMS and logbooks?</w:delText>
              </w:r>
            </w:del>
          </w:p>
          <w:p w14:paraId="1AA2BEED" w14:textId="507CD67A" w:rsidR="0012331E" w:rsidRPr="000B19D6" w:rsidDel="00A927E1" w:rsidRDefault="00000000">
            <w:pPr>
              <w:rPr>
                <w:del w:id="3392" w:author="Johnny Louys" w:date="2024-02-13T11:03:00Z"/>
                <w:lang w:val="en-GB"/>
              </w:rPr>
            </w:pPr>
            <w:customXmlDelRangeStart w:id="3393" w:author="Johnny Louys" w:date="2024-02-13T11:03:00Z"/>
            <w:sdt>
              <w:sdtPr>
                <w:id w:val="-2438375"/>
                <w14:checkbox>
                  <w14:checked w14:val="0"/>
                  <w14:checkedState w14:val="2612" w14:font="MS Gothic"/>
                  <w14:uncheckedState w14:val="2610" w14:font="MS Gothic"/>
                </w14:checkbox>
              </w:sdtPr>
              <w:sdtContent>
                <w:customXmlDelRangeEnd w:id="3393"/>
                <w:del w:id="3394" w:author="Johnny Louys" w:date="2024-02-13T11:03:00Z">
                  <w:r w:rsidR="0012331E" w:rsidRPr="000B19D6" w:rsidDel="00A927E1">
                    <w:rPr>
                      <w:rFonts w:ascii="MS Gothic" w:eastAsia="MS Gothic" w:hAnsi="MS Gothic" w:hint="eastAsia"/>
                      <w:lang w:val="en-GB"/>
                    </w:rPr>
                    <w:delText>☐</w:delText>
                  </w:r>
                </w:del>
                <w:customXmlDelRangeStart w:id="3395" w:author="Johnny Louys" w:date="2024-02-13T11:03:00Z"/>
              </w:sdtContent>
            </w:sdt>
            <w:customXmlDelRangeEnd w:id="3395"/>
            <w:del w:id="3396" w:author="Johnny Louys" w:date="2024-02-13T11:03:00Z">
              <w:r w:rsidR="0012331E" w:rsidRPr="000B19D6" w:rsidDel="00A927E1">
                <w:rPr>
                  <w:lang w:val="en-GB"/>
                </w:rPr>
                <w:delText>Yes</w:delText>
              </w:r>
            </w:del>
          </w:p>
          <w:p w14:paraId="70835C71" w14:textId="193704AA" w:rsidR="0012331E" w:rsidRPr="000B19D6" w:rsidDel="00A927E1" w:rsidRDefault="0012331E">
            <w:pPr>
              <w:rPr>
                <w:del w:id="3397" w:author="Johnny Louys" w:date="2024-02-13T11:03:00Z"/>
                <w:lang w:val="en-GB"/>
              </w:rPr>
            </w:pPr>
            <w:del w:id="3398" w:author="Johnny Louys" w:date="2024-02-13T11:03:00Z">
              <w:r w:rsidRPr="000B19D6" w:rsidDel="00A927E1">
                <w:rPr>
                  <w:rStyle w:val="SubtleEmphasis"/>
                  <w:lang w:val="en-GB"/>
                </w:rPr>
                <w:delText>If yes, please elaborate:</w:delText>
              </w:r>
            </w:del>
          </w:p>
          <w:p w14:paraId="7A7E4CCA" w14:textId="2FA3D54E" w:rsidR="0012331E" w:rsidRPr="000B19D6" w:rsidDel="00A927E1" w:rsidRDefault="00000000">
            <w:pPr>
              <w:spacing w:before="240"/>
              <w:rPr>
                <w:del w:id="3399" w:author="Johnny Louys" w:date="2024-02-13T11:03:00Z"/>
                <w:lang w:val="en-GB"/>
              </w:rPr>
            </w:pPr>
            <w:customXmlDelRangeStart w:id="3400" w:author="Johnny Louys" w:date="2024-02-13T11:03:00Z"/>
            <w:sdt>
              <w:sdtPr>
                <w:id w:val="-1963023804"/>
                <w14:checkbox>
                  <w14:checked w14:val="0"/>
                  <w14:checkedState w14:val="2612" w14:font="MS Gothic"/>
                  <w14:uncheckedState w14:val="2610" w14:font="MS Gothic"/>
                </w14:checkbox>
              </w:sdtPr>
              <w:sdtContent>
                <w:customXmlDelRangeEnd w:id="3400"/>
                <w:del w:id="3401" w:author="Johnny Louys" w:date="2024-02-13T11:03:00Z">
                  <w:r w:rsidR="0012331E" w:rsidRPr="000B19D6" w:rsidDel="00A927E1">
                    <w:rPr>
                      <w:rFonts w:ascii="MS Gothic" w:eastAsia="MS Gothic" w:hAnsi="MS Gothic" w:hint="eastAsia"/>
                      <w:lang w:val="en-GB"/>
                    </w:rPr>
                    <w:delText>☐</w:delText>
                  </w:r>
                </w:del>
                <w:customXmlDelRangeStart w:id="3402" w:author="Johnny Louys" w:date="2024-02-13T11:03:00Z"/>
              </w:sdtContent>
            </w:sdt>
            <w:customXmlDelRangeEnd w:id="3402"/>
            <w:del w:id="3403" w:author="Johnny Louys" w:date="2024-02-13T11:03:00Z">
              <w:r w:rsidR="0012331E" w:rsidRPr="000B19D6" w:rsidDel="00A927E1">
                <w:rPr>
                  <w:lang w:val="en-GB"/>
                </w:rPr>
                <w:delText>No</w:delText>
              </w:r>
            </w:del>
          </w:p>
        </w:tc>
        <w:tc>
          <w:tcPr>
            <w:tcW w:w="1911" w:type="dxa"/>
          </w:tcPr>
          <w:p w14:paraId="5A54D765" w14:textId="4FF20123" w:rsidR="0012331E" w:rsidRPr="000B19D6" w:rsidDel="00A927E1" w:rsidRDefault="00000000">
            <w:pPr>
              <w:rPr>
                <w:del w:id="3404" w:author="Johnny Louys" w:date="2024-02-13T11:03:00Z"/>
                <w:rStyle w:val="Style2"/>
                <w:lang w:val="en-GB"/>
              </w:rPr>
            </w:pPr>
            <w:customXmlDelRangeStart w:id="3405" w:author="Johnny Louys" w:date="2024-02-13T11:03:00Z"/>
            <w:sdt>
              <w:sdtPr>
                <w:rPr>
                  <w:rStyle w:val="Style2"/>
                </w:rPr>
                <w:alias w:val="Compliance Status"/>
                <w:tag w:val="Compliance Status"/>
                <w:id w:val="-1207260687"/>
                <w:placeholder>
                  <w:docPart w:val="69616A3271D642B6959FE08CD017B8F1"/>
                </w:placeholde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customXmlDelRangeEnd w:id="3405"/>
                <w:customXmlDelRangeStart w:id="3406" w:author="Johnny Louys" w:date="2024-02-13T11:03:00Z"/>
              </w:sdtContent>
            </w:sdt>
            <w:customXmlDelRangeEnd w:id="3406"/>
          </w:p>
        </w:tc>
      </w:tr>
      <w:tr w:rsidR="0012331E" w:rsidRPr="000B19D6" w:rsidDel="00A927E1" w14:paraId="7C2E55E3" w14:textId="6EBEC799">
        <w:trPr>
          <w:trHeight w:val="3536"/>
          <w:del w:id="3407" w:author="Johnny Louys" w:date="2024-02-13T11:03:00Z"/>
        </w:trPr>
        <w:tc>
          <w:tcPr>
            <w:tcW w:w="7105" w:type="dxa"/>
          </w:tcPr>
          <w:p w14:paraId="148A0864" w14:textId="3E207756" w:rsidR="0012331E" w:rsidRPr="000B19D6" w:rsidDel="00A927E1" w:rsidRDefault="0012331E">
            <w:pPr>
              <w:rPr>
                <w:del w:id="3408" w:author="Johnny Louys" w:date="2024-02-13T11:03:00Z"/>
                <w:lang w:val="en-GB"/>
              </w:rPr>
            </w:pPr>
            <w:del w:id="3409" w:author="Johnny Louys" w:date="2024-02-13T11:03:00Z">
              <w:r w:rsidRPr="000B19D6" w:rsidDel="00A927E1">
                <w:rPr>
                  <w:lang w:val="en-GB"/>
                </w:rPr>
                <w:delText>Are VMS position reports transmitted at least once every</w:delText>
              </w:r>
              <w:r w:rsidR="009056F6" w:rsidRPr="000B19D6" w:rsidDel="00A927E1">
                <w:rPr>
                  <w:lang w:val="en-GB"/>
                </w:rPr>
                <w:delText xml:space="preserve"> two</w:delText>
              </w:r>
              <w:r w:rsidRPr="000B19D6" w:rsidDel="00A927E1">
                <w:rPr>
                  <w:lang w:val="en-GB"/>
                </w:rPr>
                <w:delText xml:space="preserve"> </w:delText>
              </w:r>
              <w:r w:rsidR="009056F6" w:rsidRPr="000B19D6" w:rsidDel="00A927E1">
                <w:rPr>
                  <w:lang w:val="en-GB"/>
                </w:rPr>
                <w:delText>(</w:delText>
              </w:r>
              <w:r w:rsidRPr="000B19D6" w:rsidDel="00A927E1">
                <w:rPr>
                  <w:lang w:val="en-GB"/>
                </w:rPr>
                <w:delText>2</w:delText>
              </w:r>
              <w:r w:rsidR="009056F6" w:rsidRPr="000B19D6" w:rsidDel="00A927E1">
                <w:rPr>
                  <w:lang w:val="en-GB"/>
                </w:rPr>
                <w:delText>)</w:delText>
              </w:r>
              <w:r w:rsidRPr="000B19D6" w:rsidDel="00A927E1">
                <w:rPr>
                  <w:lang w:val="en-GB"/>
                </w:rPr>
                <w:delText xml:space="preserve"> hours from each fishing vessel flying your flag and included in the SIOFA RAV while operating in the Agreement Area</w:delText>
              </w:r>
            </w:del>
          </w:p>
          <w:p w14:paraId="0E70A1D9" w14:textId="569E0105" w:rsidR="0012331E" w:rsidRPr="000B19D6" w:rsidDel="00A927E1" w:rsidRDefault="00000000">
            <w:pPr>
              <w:rPr>
                <w:del w:id="3410" w:author="Johnny Louys" w:date="2024-02-13T11:03:00Z"/>
                <w:lang w:val="en-GB"/>
              </w:rPr>
            </w:pPr>
            <w:customXmlDelRangeStart w:id="3411" w:author="Johnny Louys" w:date="2024-02-13T11:03:00Z"/>
            <w:sdt>
              <w:sdtPr>
                <w:id w:val="151715292"/>
                <w14:checkbox>
                  <w14:checked w14:val="0"/>
                  <w14:checkedState w14:val="2612" w14:font="MS Gothic"/>
                  <w14:uncheckedState w14:val="2610" w14:font="MS Gothic"/>
                </w14:checkbox>
              </w:sdtPr>
              <w:sdtContent>
                <w:customXmlDelRangeEnd w:id="3411"/>
                <w:del w:id="3412" w:author="Johnny Louys" w:date="2024-02-13T11:03:00Z">
                  <w:r w:rsidR="0012331E" w:rsidRPr="000B19D6" w:rsidDel="00A927E1">
                    <w:rPr>
                      <w:rFonts w:ascii="MS Gothic" w:eastAsia="MS Gothic" w:hAnsi="MS Gothic" w:hint="eastAsia"/>
                      <w:lang w:val="en-GB"/>
                    </w:rPr>
                    <w:delText>☐</w:delText>
                  </w:r>
                </w:del>
                <w:customXmlDelRangeStart w:id="3413" w:author="Johnny Louys" w:date="2024-02-13T11:03:00Z"/>
              </w:sdtContent>
            </w:sdt>
            <w:customXmlDelRangeEnd w:id="3413"/>
            <w:del w:id="3414" w:author="Johnny Louys" w:date="2024-02-13T11:03:00Z">
              <w:r w:rsidR="0012331E" w:rsidRPr="000B19D6" w:rsidDel="00A927E1">
                <w:rPr>
                  <w:lang w:val="en-GB"/>
                </w:rPr>
                <w:delText xml:space="preserve"> Yes</w:delText>
              </w:r>
            </w:del>
          </w:p>
          <w:p w14:paraId="11FDBA2E" w14:textId="29CCBF81" w:rsidR="0012331E" w:rsidRPr="000B19D6" w:rsidDel="00A927E1" w:rsidRDefault="00000000">
            <w:pPr>
              <w:rPr>
                <w:del w:id="3415" w:author="Johnny Louys" w:date="2024-02-13T11:03:00Z"/>
                <w:lang w:val="en-GB"/>
              </w:rPr>
            </w:pPr>
            <w:customXmlDelRangeStart w:id="3416" w:author="Johnny Louys" w:date="2024-02-13T11:03:00Z"/>
            <w:sdt>
              <w:sdtPr>
                <w:id w:val="560592405"/>
                <w14:checkbox>
                  <w14:checked w14:val="0"/>
                  <w14:checkedState w14:val="2612" w14:font="MS Gothic"/>
                  <w14:uncheckedState w14:val="2610" w14:font="MS Gothic"/>
                </w14:checkbox>
              </w:sdtPr>
              <w:sdtContent>
                <w:customXmlDelRangeEnd w:id="3416"/>
                <w:del w:id="3417" w:author="Johnny Louys" w:date="2024-02-13T11:03:00Z">
                  <w:r w:rsidR="0012331E" w:rsidRPr="000B19D6" w:rsidDel="00A927E1">
                    <w:rPr>
                      <w:rFonts w:ascii="MS Gothic" w:eastAsia="MS Gothic" w:hAnsi="MS Gothic" w:hint="eastAsia"/>
                      <w:lang w:val="en-GB"/>
                    </w:rPr>
                    <w:delText>☐</w:delText>
                  </w:r>
                </w:del>
                <w:customXmlDelRangeStart w:id="3418" w:author="Johnny Louys" w:date="2024-02-13T11:03:00Z"/>
              </w:sdtContent>
            </w:sdt>
            <w:customXmlDelRangeEnd w:id="3418"/>
            <w:del w:id="3419" w:author="Johnny Louys" w:date="2024-02-13T11:03:00Z">
              <w:r w:rsidR="0012331E" w:rsidRPr="000B19D6" w:rsidDel="00A927E1">
                <w:rPr>
                  <w:lang w:val="en-GB"/>
                </w:rPr>
                <w:delText xml:space="preserve"> No</w:delText>
              </w:r>
            </w:del>
          </w:p>
          <w:p w14:paraId="4DDC40F7" w14:textId="34513A15" w:rsidR="0012331E" w:rsidRPr="000B19D6" w:rsidDel="00A927E1" w:rsidRDefault="0012331E">
            <w:pPr>
              <w:spacing w:before="240"/>
              <w:rPr>
                <w:del w:id="3420" w:author="Johnny Louys" w:date="2024-02-13T11:03:00Z"/>
                <w:lang w:val="en-GB"/>
              </w:rPr>
            </w:pPr>
            <w:del w:id="3421" w:author="Johnny Louys" w:date="2024-02-13T11:03:00Z">
              <w:r w:rsidRPr="000B19D6" w:rsidDel="00A927E1">
                <w:rPr>
                  <w:lang w:val="en-GB"/>
                </w:rPr>
                <w:delText xml:space="preserve">Are vessel(s) position reports transmitted in accordance with </w:delText>
              </w:r>
              <w:r w:rsidR="000A6C4E" w:rsidRPr="000B19D6" w:rsidDel="00A927E1">
                <w:rPr>
                  <w:lang w:val="en-GB"/>
                </w:rPr>
                <w:delText xml:space="preserve">the </w:delText>
              </w:r>
              <w:r w:rsidRPr="000B19D6" w:rsidDel="00A927E1">
                <w:rPr>
                  <w:lang w:val="en-GB"/>
                </w:rPr>
                <w:delText xml:space="preserve">standard established in </w:delText>
              </w:r>
              <w:r w:rsidR="00072BDC" w:rsidRPr="000B19D6" w:rsidDel="00A927E1">
                <w:rPr>
                  <w:lang w:val="en-GB"/>
                </w:rPr>
                <w:delText>p</w:delText>
              </w:r>
              <w:r w:rsidRPr="000B19D6" w:rsidDel="00A927E1">
                <w:rPr>
                  <w:lang w:val="en-GB"/>
                </w:rPr>
                <w:delText xml:space="preserve">aragraph </w:delText>
              </w:r>
              <w:r w:rsidR="00966289" w:rsidRPr="000B19D6" w:rsidDel="00A927E1">
                <w:rPr>
                  <w:lang w:val="en-GB"/>
                </w:rPr>
                <w:delText>9</w:delText>
              </w:r>
              <w:r w:rsidRPr="000B19D6" w:rsidDel="00A927E1">
                <w:rPr>
                  <w:lang w:val="en-GB"/>
                </w:rPr>
                <w:delText xml:space="preserve"> of this CMM? </w:delText>
              </w:r>
            </w:del>
          </w:p>
          <w:p w14:paraId="15B51DCC" w14:textId="2029846B" w:rsidR="0012331E" w:rsidRPr="000B19D6" w:rsidDel="00A927E1" w:rsidRDefault="00000000">
            <w:pPr>
              <w:rPr>
                <w:del w:id="3422" w:author="Johnny Louys" w:date="2024-02-13T11:03:00Z"/>
                <w:lang w:val="en-GB"/>
              </w:rPr>
            </w:pPr>
            <w:customXmlDelRangeStart w:id="3423" w:author="Johnny Louys" w:date="2024-02-13T11:03:00Z"/>
            <w:sdt>
              <w:sdtPr>
                <w:id w:val="969008362"/>
                <w14:checkbox>
                  <w14:checked w14:val="0"/>
                  <w14:checkedState w14:val="2612" w14:font="MS Gothic"/>
                  <w14:uncheckedState w14:val="2610" w14:font="MS Gothic"/>
                </w14:checkbox>
              </w:sdtPr>
              <w:sdtContent>
                <w:customXmlDelRangeEnd w:id="3423"/>
                <w:del w:id="3424" w:author="Johnny Louys" w:date="2024-02-13T11:03:00Z">
                  <w:r w:rsidR="0012331E" w:rsidRPr="000B19D6" w:rsidDel="00A927E1">
                    <w:rPr>
                      <w:rFonts w:ascii="MS Gothic" w:eastAsia="MS Gothic" w:hAnsi="MS Gothic" w:hint="eastAsia"/>
                      <w:lang w:val="en-GB"/>
                    </w:rPr>
                    <w:delText>☐</w:delText>
                  </w:r>
                </w:del>
                <w:customXmlDelRangeStart w:id="3425" w:author="Johnny Louys" w:date="2024-02-13T11:03:00Z"/>
              </w:sdtContent>
            </w:sdt>
            <w:customXmlDelRangeEnd w:id="3425"/>
            <w:del w:id="3426" w:author="Johnny Louys" w:date="2024-02-13T11:03:00Z">
              <w:r w:rsidR="0012331E" w:rsidRPr="000B19D6" w:rsidDel="00A927E1">
                <w:rPr>
                  <w:lang w:val="en-GB"/>
                </w:rPr>
                <w:delText xml:space="preserve"> Yes</w:delText>
              </w:r>
            </w:del>
          </w:p>
          <w:p w14:paraId="6044DB52" w14:textId="7DB8B608" w:rsidR="0012331E" w:rsidRPr="000B19D6" w:rsidDel="00A927E1" w:rsidRDefault="00000000">
            <w:pPr>
              <w:rPr>
                <w:del w:id="3427" w:author="Johnny Louys" w:date="2024-02-13T11:03:00Z"/>
                <w:lang w:val="en-GB"/>
              </w:rPr>
            </w:pPr>
            <w:customXmlDelRangeStart w:id="3428" w:author="Johnny Louys" w:date="2024-02-13T11:03:00Z"/>
            <w:sdt>
              <w:sdtPr>
                <w:id w:val="-577819727"/>
                <w14:checkbox>
                  <w14:checked w14:val="0"/>
                  <w14:checkedState w14:val="2612" w14:font="MS Gothic"/>
                  <w14:uncheckedState w14:val="2610" w14:font="MS Gothic"/>
                </w14:checkbox>
              </w:sdtPr>
              <w:sdtContent>
                <w:customXmlDelRangeEnd w:id="3428"/>
                <w:del w:id="3429" w:author="Johnny Louys" w:date="2024-02-13T11:03:00Z">
                  <w:r w:rsidR="0012331E" w:rsidRPr="000B19D6" w:rsidDel="00A927E1">
                    <w:rPr>
                      <w:rFonts w:ascii="MS Gothic" w:eastAsia="MS Gothic" w:hAnsi="MS Gothic" w:hint="eastAsia"/>
                      <w:lang w:val="en-GB"/>
                    </w:rPr>
                    <w:delText>☐</w:delText>
                  </w:r>
                </w:del>
                <w:customXmlDelRangeStart w:id="3430" w:author="Johnny Louys" w:date="2024-02-13T11:03:00Z"/>
              </w:sdtContent>
            </w:sdt>
            <w:customXmlDelRangeEnd w:id="3430"/>
            <w:del w:id="3431" w:author="Johnny Louys" w:date="2024-02-13T11:03:00Z">
              <w:r w:rsidR="0012331E" w:rsidRPr="000B19D6" w:rsidDel="00A927E1">
                <w:rPr>
                  <w:lang w:val="en-GB"/>
                </w:rPr>
                <w:delText xml:space="preserve"> No</w:delText>
              </w:r>
            </w:del>
          </w:p>
          <w:p w14:paraId="4C9ECC2E" w14:textId="0877EB60" w:rsidR="0012331E" w:rsidRPr="000B19D6" w:rsidDel="00A927E1" w:rsidRDefault="0012331E">
            <w:pPr>
              <w:spacing w:before="240"/>
              <w:rPr>
                <w:del w:id="3432" w:author="Johnny Louys" w:date="2024-02-13T11:03:00Z"/>
                <w:lang w:val="en-GB"/>
              </w:rPr>
            </w:pPr>
            <w:del w:id="3433" w:author="Johnny Louys" w:date="2024-02-13T11:03:00Z">
              <w:r w:rsidRPr="000B19D6" w:rsidDel="00A927E1">
                <w:rPr>
                  <w:lang w:val="en-GB"/>
                </w:rPr>
                <w:delText>Indicate measures in place to ensure that vessel(s) do not enter the Agreement Area and commence operations with a defective ALC:</w:delText>
              </w:r>
              <w:r w:rsidRPr="000B19D6" w:rsidDel="00A927E1">
                <w:rPr>
                  <w:rStyle w:val="SubtleEmphasis"/>
                  <w:lang w:val="en-GB"/>
                </w:rPr>
                <w:delText xml:space="preserve"> Indicate measures here</w:delText>
              </w:r>
            </w:del>
          </w:p>
          <w:p w14:paraId="030BD010" w14:textId="2C499457" w:rsidR="0012331E" w:rsidRPr="000B19D6" w:rsidDel="00A927E1" w:rsidRDefault="00000000">
            <w:pPr>
              <w:spacing w:before="240"/>
              <w:rPr>
                <w:del w:id="3434" w:author="Johnny Louys" w:date="2024-02-13T11:03:00Z"/>
                <w:lang w:val="en-GB"/>
              </w:rPr>
            </w:pPr>
            <w:customXmlDelRangeStart w:id="3435" w:author="Johnny Louys" w:date="2024-02-13T11:03:00Z"/>
            <w:sdt>
              <w:sdtPr>
                <w:id w:val="-1833893536"/>
                <w14:checkbox>
                  <w14:checked w14:val="0"/>
                  <w14:checkedState w14:val="2612" w14:font="MS Gothic"/>
                  <w14:uncheckedState w14:val="2610" w14:font="MS Gothic"/>
                </w14:checkbox>
              </w:sdtPr>
              <w:sdtContent>
                <w:customXmlDelRangeEnd w:id="3435"/>
                <w:del w:id="3436" w:author="Johnny Louys" w:date="2024-02-13T11:03:00Z">
                  <w:r w:rsidR="0012331E" w:rsidRPr="000B19D6" w:rsidDel="00A927E1">
                    <w:rPr>
                      <w:rFonts w:ascii="MS Gothic" w:eastAsia="MS Gothic" w:hAnsi="MS Gothic" w:hint="eastAsia"/>
                      <w:lang w:val="en-GB"/>
                    </w:rPr>
                    <w:delText>☐</w:delText>
                  </w:r>
                </w:del>
                <w:customXmlDelRangeStart w:id="3437" w:author="Johnny Louys" w:date="2024-02-13T11:03:00Z"/>
              </w:sdtContent>
            </w:sdt>
            <w:customXmlDelRangeEnd w:id="3437"/>
            <w:del w:id="3438" w:author="Johnny Louys" w:date="2024-02-13T11:03:00Z">
              <w:r w:rsidR="0012331E" w:rsidRPr="000B19D6" w:rsidDel="00A927E1">
                <w:rPr>
                  <w:lang w:val="en-GB"/>
                </w:rPr>
                <w:delText xml:space="preserve"> No Measures in place</w:delText>
              </w:r>
            </w:del>
          </w:p>
        </w:tc>
        <w:tc>
          <w:tcPr>
            <w:tcW w:w="1911" w:type="dxa"/>
          </w:tcPr>
          <w:p w14:paraId="7739B6FF" w14:textId="12089813" w:rsidR="0012331E" w:rsidRPr="000B19D6" w:rsidDel="00A927E1" w:rsidRDefault="00000000">
            <w:pPr>
              <w:rPr>
                <w:del w:id="3439" w:author="Johnny Louys" w:date="2024-02-13T11:03:00Z"/>
                <w:rStyle w:val="Style2"/>
                <w:lang w:val="en-GB"/>
              </w:rPr>
            </w:pPr>
            <w:customXmlDelRangeStart w:id="3440" w:author="Johnny Louys" w:date="2024-02-13T11:03:00Z"/>
            <w:sdt>
              <w:sdtPr>
                <w:rPr>
                  <w:rStyle w:val="Style2"/>
                </w:rPr>
                <w:alias w:val="Compliance Status"/>
                <w:tag w:val="Compliance Status"/>
                <w:id w:val="-1617514474"/>
                <w:placeholder>
                  <w:docPart w:val="270852E435D74C2D892C73C72F0C62DE"/>
                </w:placeholde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customXmlDelRangeEnd w:id="3440"/>
                <w:customXmlDelRangeStart w:id="3441" w:author="Johnny Louys" w:date="2024-02-13T11:03:00Z"/>
              </w:sdtContent>
            </w:sdt>
            <w:customXmlDelRangeEnd w:id="3441"/>
          </w:p>
        </w:tc>
      </w:tr>
      <w:tr w:rsidR="0012331E" w:rsidRPr="000B19D6" w:rsidDel="00A927E1" w14:paraId="14407289" w14:textId="584DF59E">
        <w:trPr>
          <w:trHeight w:val="1105"/>
          <w:del w:id="3442" w:author="Johnny Louys" w:date="2024-02-13T11:03:00Z"/>
        </w:trPr>
        <w:tc>
          <w:tcPr>
            <w:tcW w:w="7105" w:type="dxa"/>
          </w:tcPr>
          <w:p w14:paraId="18A1E2F9" w14:textId="246AC718" w:rsidR="0012331E" w:rsidRPr="000B19D6" w:rsidDel="00A927E1" w:rsidRDefault="0012331E">
            <w:pPr>
              <w:rPr>
                <w:del w:id="3443" w:author="Johnny Louys" w:date="2024-02-13T11:03:00Z"/>
                <w:lang w:val="en-GB"/>
              </w:rPr>
            </w:pPr>
            <w:del w:id="3444" w:author="Johnny Louys" w:date="2024-02-13T11:03:00Z">
              <w:r w:rsidRPr="000B19D6" w:rsidDel="00A927E1">
                <w:rPr>
                  <w:lang w:val="en-GB"/>
                </w:rPr>
                <w:delText xml:space="preserve">Indicate measures in place to ensure that vessel(s) follow </w:delText>
              </w:r>
              <w:r w:rsidR="007F0E05" w:rsidRPr="000B19D6" w:rsidDel="00A927E1">
                <w:rPr>
                  <w:lang w:val="en-GB"/>
                </w:rPr>
                <w:delText xml:space="preserve">procedures </w:delText>
              </w:r>
              <w:r w:rsidRPr="000B19D6" w:rsidDel="00A927E1">
                <w:rPr>
                  <w:lang w:val="en-GB"/>
                </w:rPr>
                <w:delText xml:space="preserve">established by </w:delText>
              </w:r>
              <w:r w:rsidR="00072BDC" w:rsidRPr="000B19D6" w:rsidDel="00A927E1">
                <w:rPr>
                  <w:lang w:val="en-GB"/>
                </w:rPr>
                <w:delText xml:space="preserve">paragraph </w:delText>
              </w:r>
              <w:r w:rsidR="00924EC4" w:rsidRPr="000B19D6" w:rsidDel="00A927E1">
                <w:rPr>
                  <w:lang w:val="en-GB"/>
                </w:rPr>
                <w:delText>10</w:delText>
              </w:r>
              <w:r w:rsidRPr="000B19D6" w:rsidDel="00A927E1">
                <w:rPr>
                  <w:lang w:val="en-GB"/>
                </w:rPr>
                <w:delText xml:space="preserve">, in the event of a technical failure or non-operation of the ALC fitted onboard a vessel: </w:delText>
              </w:r>
              <w:r w:rsidRPr="000B19D6" w:rsidDel="00A927E1">
                <w:rPr>
                  <w:rStyle w:val="SubtleEmphasis"/>
                  <w:lang w:val="en-GB"/>
                </w:rPr>
                <w:delText>Indicate measures here</w:delText>
              </w:r>
            </w:del>
          </w:p>
          <w:p w14:paraId="158D2787" w14:textId="649BDE3E" w:rsidR="0012331E" w:rsidRPr="000B19D6" w:rsidDel="00A927E1" w:rsidRDefault="00000000">
            <w:pPr>
              <w:spacing w:before="240"/>
              <w:rPr>
                <w:del w:id="3445" w:author="Johnny Louys" w:date="2024-02-13T11:03:00Z"/>
                <w:lang w:val="en-GB"/>
              </w:rPr>
            </w:pPr>
            <w:customXmlDelRangeStart w:id="3446" w:author="Johnny Louys" w:date="2024-02-13T11:03:00Z"/>
            <w:sdt>
              <w:sdtPr>
                <w:id w:val="234757747"/>
                <w14:checkbox>
                  <w14:checked w14:val="0"/>
                  <w14:checkedState w14:val="2612" w14:font="MS Gothic"/>
                  <w14:uncheckedState w14:val="2610" w14:font="MS Gothic"/>
                </w14:checkbox>
              </w:sdtPr>
              <w:sdtContent>
                <w:customXmlDelRangeEnd w:id="3446"/>
                <w:del w:id="3447" w:author="Johnny Louys" w:date="2024-02-13T11:03:00Z">
                  <w:r w:rsidR="0012331E" w:rsidRPr="000B19D6" w:rsidDel="00A927E1">
                    <w:rPr>
                      <w:rFonts w:ascii="MS Gothic" w:eastAsia="MS Gothic" w:hAnsi="MS Gothic" w:hint="eastAsia"/>
                      <w:lang w:val="en-GB"/>
                    </w:rPr>
                    <w:delText>☐</w:delText>
                  </w:r>
                </w:del>
                <w:customXmlDelRangeStart w:id="3448" w:author="Johnny Louys" w:date="2024-02-13T11:03:00Z"/>
              </w:sdtContent>
            </w:sdt>
            <w:customXmlDelRangeEnd w:id="3448"/>
            <w:del w:id="3449" w:author="Johnny Louys" w:date="2024-02-13T11:03:00Z">
              <w:r w:rsidR="0012331E" w:rsidRPr="000B19D6" w:rsidDel="00A927E1">
                <w:rPr>
                  <w:lang w:val="en-GB"/>
                </w:rPr>
                <w:delText xml:space="preserve"> No measures in place</w:delText>
              </w:r>
            </w:del>
          </w:p>
        </w:tc>
        <w:tc>
          <w:tcPr>
            <w:tcW w:w="1911" w:type="dxa"/>
          </w:tcPr>
          <w:p w14:paraId="63321AF1" w14:textId="3249E7CA" w:rsidR="0012331E" w:rsidRPr="000B19D6" w:rsidDel="00A927E1" w:rsidRDefault="00000000">
            <w:pPr>
              <w:rPr>
                <w:del w:id="3450" w:author="Johnny Louys" w:date="2024-02-13T11:03:00Z"/>
                <w:rStyle w:val="Style2"/>
                <w:lang w:val="en-GB"/>
              </w:rPr>
            </w:pPr>
            <w:customXmlDelRangeStart w:id="3451" w:author="Johnny Louys" w:date="2024-02-13T11:03:00Z"/>
            <w:sdt>
              <w:sdtPr>
                <w:rPr>
                  <w:rStyle w:val="Style2"/>
                </w:rPr>
                <w:alias w:val="Compliance Status"/>
                <w:tag w:val="Compliance Status"/>
                <w:id w:val="1688797345"/>
                <w:placeholder>
                  <w:docPart w:val="864E7171397F4FB9AE9A759D6EC5F470"/>
                </w:placeholde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customXmlDelRangeEnd w:id="3451"/>
                <w:customXmlDelRangeStart w:id="3452" w:author="Johnny Louys" w:date="2024-02-13T11:03:00Z"/>
              </w:sdtContent>
            </w:sdt>
            <w:customXmlDelRangeEnd w:id="3452"/>
          </w:p>
        </w:tc>
      </w:tr>
      <w:tr w:rsidR="0012331E" w:rsidRPr="000B19D6" w:rsidDel="00A927E1" w14:paraId="7A783881" w14:textId="3C14A2B5">
        <w:trPr>
          <w:trHeight w:val="1529"/>
          <w:del w:id="3453" w:author="Johnny Louys" w:date="2024-02-13T11:03:00Z"/>
        </w:trPr>
        <w:tc>
          <w:tcPr>
            <w:tcW w:w="7105" w:type="dxa"/>
          </w:tcPr>
          <w:p w14:paraId="0776A33A" w14:textId="4927D93A" w:rsidR="0012331E" w:rsidRPr="000B19D6" w:rsidDel="00A927E1" w:rsidRDefault="0012331E">
            <w:pPr>
              <w:rPr>
                <w:del w:id="3454" w:author="Johnny Louys" w:date="2024-02-13T11:03:00Z"/>
                <w:lang w:val="en-GB"/>
              </w:rPr>
            </w:pPr>
            <w:del w:id="3455" w:author="Johnny Louys" w:date="2024-02-13T11:03:00Z">
              <w:r w:rsidRPr="000B19D6" w:rsidDel="00A927E1">
                <w:rPr>
                  <w:lang w:val="en-GB"/>
                </w:rPr>
                <w:delText xml:space="preserve">Indicate measures in place to ensure that the ALCs fitted onboard vessel(s) flying your flag are tamper resistant, i.e., located within a sealed unit and be protected by official seals (or mechanisms) of a type that will indicate whether the unit </w:delText>
              </w:r>
              <w:r w:rsidR="00833819" w:rsidRPr="000B19D6" w:rsidDel="00A927E1">
                <w:rPr>
                  <w:lang w:val="en-GB"/>
                </w:rPr>
                <w:delText>has</w:delText>
              </w:r>
              <w:r w:rsidRPr="000B19D6" w:rsidDel="00A927E1">
                <w:rPr>
                  <w:lang w:val="en-GB"/>
                </w:rPr>
                <w:delText xml:space="preserve"> been accessed or </w:delText>
              </w:r>
              <w:r w:rsidR="00655749" w:rsidDel="00A927E1">
                <w:rPr>
                  <w:lang w:val="en-GB"/>
                </w:rPr>
                <w:delText>tampered</w:delText>
              </w:r>
              <w:r w:rsidRPr="000B19D6" w:rsidDel="00A927E1">
                <w:rPr>
                  <w:lang w:val="en-GB"/>
                </w:rPr>
                <w:delText xml:space="preserve"> with:  </w:delText>
              </w:r>
              <w:r w:rsidRPr="000B19D6" w:rsidDel="00A927E1">
                <w:rPr>
                  <w:rStyle w:val="SubtleEmphasis"/>
                  <w:lang w:val="en-GB"/>
                </w:rPr>
                <w:delText>Indicate measures here</w:delText>
              </w:r>
            </w:del>
          </w:p>
          <w:p w14:paraId="6D60970C" w14:textId="10818C85" w:rsidR="0012331E" w:rsidRPr="000B19D6" w:rsidDel="00A927E1" w:rsidRDefault="00000000">
            <w:pPr>
              <w:spacing w:before="240"/>
              <w:rPr>
                <w:del w:id="3456" w:author="Johnny Louys" w:date="2024-02-13T11:03:00Z"/>
                <w:lang w:val="en-GB"/>
              </w:rPr>
            </w:pPr>
            <w:customXmlDelRangeStart w:id="3457" w:author="Johnny Louys" w:date="2024-02-13T11:03:00Z"/>
            <w:sdt>
              <w:sdtPr>
                <w:id w:val="-1400357692"/>
                <w14:checkbox>
                  <w14:checked w14:val="0"/>
                  <w14:checkedState w14:val="2612" w14:font="MS Gothic"/>
                  <w14:uncheckedState w14:val="2610" w14:font="MS Gothic"/>
                </w14:checkbox>
              </w:sdtPr>
              <w:sdtContent>
                <w:customXmlDelRangeEnd w:id="3457"/>
                <w:del w:id="3458" w:author="Johnny Louys" w:date="2024-02-13T11:03:00Z">
                  <w:r w:rsidR="0012331E" w:rsidRPr="000B19D6" w:rsidDel="00A927E1">
                    <w:rPr>
                      <w:rFonts w:ascii="MS Gothic" w:eastAsia="MS Gothic" w:hAnsi="MS Gothic" w:hint="eastAsia"/>
                      <w:lang w:val="en-GB"/>
                    </w:rPr>
                    <w:delText>☐</w:delText>
                  </w:r>
                </w:del>
                <w:customXmlDelRangeStart w:id="3459" w:author="Johnny Louys" w:date="2024-02-13T11:03:00Z"/>
              </w:sdtContent>
            </w:sdt>
            <w:customXmlDelRangeEnd w:id="3459"/>
            <w:del w:id="3460" w:author="Johnny Louys" w:date="2024-02-13T11:03:00Z">
              <w:r w:rsidR="0012331E" w:rsidRPr="000B19D6" w:rsidDel="00A927E1">
                <w:rPr>
                  <w:lang w:val="en-GB"/>
                </w:rPr>
                <w:delText xml:space="preserve"> No measures in place</w:delText>
              </w:r>
            </w:del>
          </w:p>
        </w:tc>
        <w:tc>
          <w:tcPr>
            <w:tcW w:w="1911" w:type="dxa"/>
          </w:tcPr>
          <w:p w14:paraId="2D8FA34B" w14:textId="5F64E0E5" w:rsidR="0012331E" w:rsidRPr="000B19D6" w:rsidDel="00A927E1" w:rsidRDefault="00000000">
            <w:pPr>
              <w:rPr>
                <w:del w:id="3461" w:author="Johnny Louys" w:date="2024-02-13T11:03:00Z"/>
                <w:rStyle w:val="Style2"/>
                <w:lang w:val="en-GB"/>
              </w:rPr>
            </w:pPr>
            <w:customXmlDelRangeStart w:id="3462" w:author="Johnny Louys" w:date="2024-02-13T11:03:00Z"/>
            <w:sdt>
              <w:sdtPr>
                <w:rPr>
                  <w:rStyle w:val="Style2"/>
                </w:rPr>
                <w:alias w:val="Compliance Status"/>
                <w:tag w:val="Compliance Status"/>
                <w:id w:val="-927261003"/>
                <w:placeholder>
                  <w:docPart w:val="2B7C4CEEF3AE4367A77AA13630D5AFA4"/>
                </w:placeholde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customXmlDelRangeEnd w:id="3462"/>
                <w:customXmlDelRangeStart w:id="3463" w:author="Johnny Louys" w:date="2024-02-13T11:03:00Z"/>
              </w:sdtContent>
            </w:sdt>
            <w:customXmlDelRangeEnd w:id="3463"/>
          </w:p>
        </w:tc>
      </w:tr>
    </w:tbl>
    <w:p w14:paraId="77E66649" w14:textId="13FE5540" w:rsidR="00BA1DBC" w:rsidRPr="000B19D6" w:rsidDel="00A927E1" w:rsidRDefault="00BA1DBC" w:rsidP="00BA1DBC">
      <w:pPr>
        <w:rPr>
          <w:del w:id="3464" w:author="Johnny Louys" w:date="2024-02-13T11:03:00Z"/>
        </w:rPr>
      </w:pPr>
    </w:p>
    <w:tbl>
      <w:tblPr>
        <w:tblStyle w:val="TableGrid"/>
        <w:tblW w:w="0" w:type="auto"/>
        <w:tblLook w:val="04A0" w:firstRow="1" w:lastRow="0" w:firstColumn="1" w:lastColumn="0" w:noHBand="0" w:noVBand="1"/>
      </w:tblPr>
      <w:tblGrid>
        <w:gridCol w:w="7105"/>
        <w:gridCol w:w="1911"/>
      </w:tblGrid>
      <w:tr w:rsidR="00BA1DBC" w:rsidRPr="000B19D6" w14:paraId="5766AB37" w14:textId="77777777" w:rsidTr="00667541">
        <w:tc>
          <w:tcPr>
            <w:tcW w:w="7105" w:type="dxa"/>
            <w:shd w:val="clear" w:color="auto" w:fill="00B050"/>
          </w:tcPr>
          <w:p w14:paraId="11CF7373" w14:textId="5152CE32" w:rsidR="00BA1DBC" w:rsidRPr="000B19D6" w:rsidRDefault="00BA1DBC">
            <w:pPr>
              <w:rPr>
                <w:highlight w:val="yellow"/>
                <w:lang w:val="en-GB"/>
              </w:rPr>
            </w:pPr>
            <w:commentRangeStart w:id="3465"/>
            <w:commentRangeStart w:id="3466"/>
            <w:r w:rsidRPr="000B19D6">
              <w:rPr>
                <w:b/>
                <w:bCs/>
                <w:highlight w:val="yellow"/>
                <w:lang w:val="en-GB"/>
              </w:rPr>
              <w:t xml:space="preserve">Paras </w:t>
            </w:r>
            <w:ins w:id="3467" w:author="Johnny Louys" w:date="2024-02-13T14:15:00Z">
              <w:r w:rsidR="00C74364">
                <w:rPr>
                  <w:b/>
                  <w:bCs/>
                  <w:highlight w:val="yellow"/>
                  <w:lang w:val="en-GB"/>
                </w:rPr>
                <w:t>5</w:t>
              </w:r>
            </w:ins>
            <w:del w:id="3468" w:author="Johnny Louys" w:date="2024-02-13T14:15:00Z">
              <w:r w:rsidRPr="000B19D6" w:rsidDel="00C74364">
                <w:rPr>
                  <w:b/>
                  <w:bCs/>
                  <w:highlight w:val="yellow"/>
                  <w:lang w:val="en-GB"/>
                </w:rPr>
                <w:delText>4</w:delText>
              </w:r>
            </w:del>
            <w:r w:rsidRPr="000B19D6">
              <w:rPr>
                <w:b/>
                <w:bCs/>
                <w:highlight w:val="yellow"/>
                <w:lang w:val="en-GB"/>
              </w:rPr>
              <w:t>-</w:t>
            </w:r>
            <w:del w:id="3469" w:author="Johnny Louys" w:date="2024-02-13T14:15:00Z">
              <w:r w:rsidRPr="000B19D6" w:rsidDel="00C74364">
                <w:rPr>
                  <w:b/>
                  <w:bCs/>
                  <w:highlight w:val="yellow"/>
                  <w:lang w:val="en-GB"/>
                </w:rPr>
                <w:delText>6</w:delText>
              </w:r>
            </w:del>
            <w:ins w:id="3470" w:author="Johnny Louys" w:date="2024-02-13T14:15:00Z">
              <w:r w:rsidR="00C74364">
                <w:rPr>
                  <w:b/>
                  <w:bCs/>
                  <w:highlight w:val="yellow"/>
                  <w:lang w:val="en-GB"/>
                </w:rPr>
                <w:t>7</w:t>
              </w:r>
            </w:ins>
            <w:r w:rsidRPr="000B19D6">
              <w:rPr>
                <w:b/>
                <w:bCs/>
                <w:highlight w:val="yellow"/>
                <w:lang w:val="en-GB"/>
              </w:rPr>
              <w:t xml:space="preserve">, </w:t>
            </w:r>
            <w:ins w:id="3471" w:author="Johnny Louys" w:date="2024-02-13T14:15:00Z">
              <w:r w:rsidR="00C74364">
                <w:rPr>
                  <w:b/>
                  <w:bCs/>
                  <w:highlight w:val="yellow"/>
                  <w:lang w:val="en-GB"/>
                </w:rPr>
                <w:t>9</w:t>
              </w:r>
            </w:ins>
            <w:del w:id="3472" w:author="Johnny Louys" w:date="2024-02-13T14:15:00Z">
              <w:r w:rsidRPr="000B19D6" w:rsidDel="00C74364">
                <w:rPr>
                  <w:b/>
                  <w:bCs/>
                  <w:highlight w:val="yellow"/>
                  <w:lang w:val="en-GB"/>
                </w:rPr>
                <w:delText>8</w:delText>
              </w:r>
            </w:del>
            <w:r w:rsidRPr="000B19D6">
              <w:rPr>
                <w:b/>
                <w:bCs/>
                <w:highlight w:val="yellow"/>
                <w:lang w:val="en-GB"/>
              </w:rPr>
              <w:t>-1</w:t>
            </w:r>
            <w:ins w:id="3473" w:author="Johnny Louys" w:date="2024-02-13T14:15:00Z">
              <w:r w:rsidR="00C74364">
                <w:rPr>
                  <w:b/>
                  <w:bCs/>
                  <w:highlight w:val="yellow"/>
                  <w:lang w:val="en-GB"/>
                </w:rPr>
                <w:t>1</w:t>
              </w:r>
            </w:ins>
            <w:del w:id="3474" w:author="Johnny Louys" w:date="2024-02-13T14:15:00Z">
              <w:r w:rsidRPr="000B19D6" w:rsidDel="00C74364">
                <w:rPr>
                  <w:b/>
                  <w:bCs/>
                  <w:highlight w:val="yellow"/>
                  <w:lang w:val="en-GB"/>
                </w:rPr>
                <w:delText>0</w:delText>
              </w:r>
            </w:del>
            <w:commentRangeEnd w:id="3465"/>
            <w:r w:rsidR="00DF7458">
              <w:rPr>
                <w:rStyle w:val="CommentReference"/>
                <w:lang w:val="en-GB"/>
              </w:rPr>
              <w:commentReference w:id="3465"/>
            </w:r>
            <w:r w:rsidRPr="000B19D6">
              <w:rPr>
                <w:b/>
                <w:bCs/>
                <w:highlight w:val="yellow"/>
                <w:lang w:val="en-GB"/>
              </w:rPr>
              <w:t>:</w:t>
            </w:r>
            <w:r w:rsidRPr="000B19D6">
              <w:rPr>
                <w:highlight w:val="yellow"/>
                <w:lang w:val="en-GB"/>
              </w:rPr>
              <w:t xml:space="preserve"> Requirements for vessel(s) to be fitted with an automatic location communicator (ALC)</w:t>
            </w:r>
            <w:commentRangeEnd w:id="3466"/>
            <w:r w:rsidR="00913210">
              <w:rPr>
                <w:rStyle w:val="CommentReference"/>
                <w:lang w:val="en-GB"/>
              </w:rPr>
              <w:commentReference w:id="3466"/>
            </w:r>
          </w:p>
        </w:tc>
        <w:tc>
          <w:tcPr>
            <w:tcW w:w="1911" w:type="dxa"/>
            <w:shd w:val="clear" w:color="auto" w:fill="00B050"/>
          </w:tcPr>
          <w:p w14:paraId="5E8CB773" w14:textId="77777777" w:rsidR="00BA1DBC" w:rsidRPr="000B19D6" w:rsidRDefault="00BA1DBC">
            <w:pPr>
              <w:rPr>
                <w:lang w:val="en-GB"/>
              </w:rPr>
            </w:pPr>
            <w:r w:rsidRPr="000B19D6">
              <w:rPr>
                <w:lang w:val="en-GB"/>
              </w:rPr>
              <w:t>Preliminary Self-Assessment</w:t>
            </w:r>
          </w:p>
        </w:tc>
      </w:tr>
      <w:tr w:rsidR="00BA1DBC" w:rsidRPr="000B19D6" w14:paraId="68B6A710" w14:textId="77777777" w:rsidTr="00667541">
        <w:trPr>
          <w:trHeight w:val="1403"/>
        </w:trPr>
        <w:tc>
          <w:tcPr>
            <w:tcW w:w="7105" w:type="dxa"/>
          </w:tcPr>
          <w:p w14:paraId="519FF2DF" w14:textId="3387C733" w:rsidR="00221BCF" w:rsidRPr="000B19D6" w:rsidRDefault="006B705D">
            <w:pPr>
              <w:rPr>
                <w:lang w:val="en-GB"/>
              </w:rPr>
            </w:pPr>
            <w:r w:rsidRPr="000B19D6">
              <w:rPr>
                <w:lang w:val="en-GB"/>
              </w:rPr>
              <w:t xml:space="preserve">Were all vessels flying your flag that operated in </w:t>
            </w:r>
            <w:r w:rsidR="00BA1DBC" w:rsidRPr="000B19D6">
              <w:rPr>
                <w:lang w:val="en-GB"/>
              </w:rPr>
              <w:t>the Agreement Area</w:t>
            </w:r>
            <w:r w:rsidR="00D61F21">
              <w:rPr>
                <w:lang w:val="en-GB"/>
              </w:rPr>
              <w:t>,</w:t>
            </w:r>
            <w:r w:rsidR="00BA1DBC" w:rsidRPr="000B19D6">
              <w:rPr>
                <w:lang w:val="en-GB"/>
              </w:rPr>
              <w:t xml:space="preserve"> fitted with an operational ALC </w:t>
            </w:r>
            <w:r w:rsidRPr="000B19D6">
              <w:rPr>
                <w:lang w:val="en-GB"/>
              </w:rPr>
              <w:t xml:space="preserve">that </w:t>
            </w:r>
            <w:r w:rsidR="00BA1DBC" w:rsidRPr="000B19D6">
              <w:rPr>
                <w:lang w:val="en-GB"/>
              </w:rPr>
              <w:t>report</w:t>
            </w:r>
            <w:r w:rsidRPr="000B19D6">
              <w:rPr>
                <w:lang w:val="en-GB"/>
              </w:rPr>
              <w:t>ed</w:t>
            </w:r>
            <w:r w:rsidR="00BA1DBC" w:rsidRPr="000B19D6">
              <w:rPr>
                <w:lang w:val="en-GB"/>
              </w:rPr>
              <w:t xml:space="preserve"> back to its competent authority</w:t>
            </w:r>
            <w:r w:rsidR="00221BCF" w:rsidRPr="000B19D6">
              <w:rPr>
                <w:lang w:val="en-GB"/>
              </w:rPr>
              <w:t xml:space="preserve"> </w:t>
            </w:r>
          </w:p>
          <w:p w14:paraId="18C3412A" w14:textId="73B88F5A" w:rsidR="00BA1DBC" w:rsidRPr="000B19D6" w:rsidRDefault="00000000" w:rsidP="00BB4242">
            <w:pPr>
              <w:rPr>
                <w:lang w:val="en-GB"/>
              </w:rPr>
            </w:pPr>
            <w:sdt>
              <w:sdtPr>
                <w:id w:val="1160123661"/>
                <w14:checkbox>
                  <w14:checked w14:val="0"/>
                  <w14:checkedState w14:val="2612" w14:font="MS Gothic"/>
                  <w14:uncheckedState w14:val="2610" w14:font="MS Gothic"/>
                </w14:checkbox>
              </w:sdtPr>
              <w:sdtContent>
                <w:r w:rsidR="00221BCF" w:rsidRPr="000B19D6">
                  <w:rPr>
                    <w:rFonts w:ascii="MS Gothic" w:eastAsia="MS Gothic" w:hAnsi="MS Gothic" w:hint="eastAsia"/>
                    <w:lang w:val="en-GB"/>
                  </w:rPr>
                  <w:t>☐</w:t>
                </w:r>
              </w:sdtContent>
            </w:sdt>
            <w:r w:rsidR="00BA1DBC" w:rsidRPr="000B19D6">
              <w:rPr>
                <w:lang w:val="en-GB"/>
              </w:rPr>
              <w:t xml:space="preserve"> </w:t>
            </w:r>
            <w:r w:rsidR="00221BCF" w:rsidRPr="000B19D6">
              <w:rPr>
                <w:lang w:val="en-GB"/>
              </w:rPr>
              <w:t>Yes</w:t>
            </w:r>
          </w:p>
          <w:p w14:paraId="3ABF9104" w14:textId="77777777" w:rsidR="00BA1DBC" w:rsidRPr="000B19D6" w:rsidRDefault="00000000" w:rsidP="00667541">
            <w:pPr>
              <w:rPr>
                <w:lang w:val="en-GB"/>
              </w:rPr>
            </w:pPr>
            <w:sdt>
              <w:sdtPr>
                <w:id w:val="1348605539"/>
                <w14:checkbox>
                  <w14:checked w14:val="0"/>
                  <w14:checkedState w14:val="2612" w14:font="MS Gothic"/>
                  <w14:uncheckedState w14:val="2610" w14:font="MS Gothic"/>
                </w14:checkbox>
              </w:sdtPr>
              <w:sdtContent>
                <w:r w:rsidR="00BA1DBC" w:rsidRPr="000B19D6">
                  <w:rPr>
                    <w:rFonts w:ascii="MS Gothic" w:eastAsia="MS Gothic" w:hAnsi="MS Gothic" w:hint="eastAsia"/>
                    <w:lang w:val="en-GB"/>
                  </w:rPr>
                  <w:t>☐</w:t>
                </w:r>
              </w:sdtContent>
            </w:sdt>
            <w:r w:rsidR="00BA1DBC" w:rsidRPr="000B19D6">
              <w:rPr>
                <w:lang w:val="en-GB"/>
              </w:rPr>
              <w:t xml:space="preserve"> No</w:t>
            </w:r>
          </w:p>
          <w:p w14:paraId="5936B6AB" w14:textId="214242BF" w:rsidR="00BB4242" w:rsidRPr="000B19D6" w:rsidRDefault="00000000" w:rsidP="00BB4242">
            <w:pPr>
              <w:rPr>
                <w:lang w:val="en-GB"/>
              </w:rPr>
            </w:pPr>
            <w:sdt>
              <w:sdtPr>
                <w:id w:val="1384918042"/>
                <w14:checkbox>
                  <w14:checked w14:val="0"/>
                  <w14:checkedState w14:val="2612" w14:font="MS Gothic"/>
                  <w14:uncheckedState w14:val="2610" w14:font="MS Gothic"/>
                </w14:checkbox>
              </w:sdtPr>
              <w:sdtContent>
                <w:r w:rsidR="00BB4242" w:rsidRPr="000B19D6">
                  <w:rPr>
                    <w:rFonts w:ascii="MS Gothic" w:eastAsia="MS Gothic" w:hAnsi="MS Gothic" w:hint="eastAsia"/>
                    <w:lang w:val="en-GB"/>
                  </w:rPr>
                  <w:t>☐</w:t>
                </w:r>
              </w:sdtContent>
            </w:sdt>
            <w:r w:rsidR="00BB4242" w:rsidRPr="000B19D6">
              <w:rPr>
                <w:lang w:val="en-GB"/>
              </w:rPr>
              <w:t xml:space="preserve"> No vessel on the SIOFA RAV </w:t>
            </w:r>
            <w:r w:rsidR="00BB4242" w:rsidRPr="000B19D6">
              <w:rPr>
                <w:rStyle w:val="SubtleEmphasis"/>
                <w:lang w:val="en-GB"/>
              </w:rPr>
              <w:t>(Obligation not applicable)</w:t>
            </w:r>
          </w:p>
        </w:tc>
        <w:tc>
          <w:tcPr>
            <w:tcW w:w="1911" w:type="dxa"/>
          </w:tcPr>
          <w:p w14:paraId="230A99B0" w14:textId="77777777" w:rsidR="00BA1DBC" w:rsidRPr="000B19D6" w:rsidRDefault="00000000">
            <w:pPr>
              <w:rPr>
                <w:lang w:val="en-GB"/>
              </w:rPr>
            </w:pPr>
            <w:sdt>
              <w:sdtPr>
                <w:rPr>
                  <w:rStyle w:val="Style2"/>
                </w:rPr>
                <w:alias w:val="Compliance Status"/>
                <w:tag w:val="Compliance Status"/>
                <w:id w:val="-730537624"/>
                <w:placeholder>
                  <w:docPart w:val="A4B4178014914B2EA51041432EDCF68E"/>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BA1DBC" w:rsidRPr="000B19D6">
                  <w:rPr>
                    <w:rStyle w:val="PlaceholderText"/>
                    <w:lang w:val="en-GB"/>
                  </w:rPr>
                  <w:t>Choose an item.</w:t>
                </w:r>
              </w:sdtContent>
            </w:sdt>
          </w:p>
        </w:tc>
      </w:tr>
      <w:tr w:rsidR="00BA1DBC" w:rsidRPr="000B19D6" w14:paraId="56274E98" w14:textId="77777777" w:rsidTr="00667541">
        <w:trPr>
          <w:trHeight w:val="1250"/>
        </w:trPr>
        <w:tc>
          <w:tcPr>
            <w:tcW w:w="7105" w:type="dxa"/>
          </w:tcPr>
          <w:p w14:paraId="206F849B" w14:textId="71DAC9E6" w:rsidR="00CD3C05" w:rsidRPr="000B19D6" w:rsidRDefault="00CD3C05">
            <w:pPr>
              <w:rPr>
                <w:lang w:val="en-GB"/>
              </w:rPr>
            </w:pPr>
            <w:r w:rsidRPr="000B19D6">
              <w:rPr>
                <w:lang w:val="en-GB"/>
              </w:rPr>
              <w:t xml:space="preserve">Did </w:t>
            </w:r>
            <w:r w:rsidR="00BA1DBC" w:rsidRPr="000B19D6">
              <w:rPr>
                <w:lang w:val="en-GB"/>
              </w:rPr>
              <w:t xml:space="preserve">ALC units on vessel(s) flying your flag </w:t>
            </w:r>
            <w:r w:rsidR="00916CEC">
              <w:rPr>
                <w:lang w:val="en-GB"/>
              </w:rPr>
              <w:t>remain</w:t>
            </w:r>
            <w:r w:rsidR="00BA1DBC" w:rsidRPr="000B19D6">
              <w:rPr>
                <w:lang w:val="en-GB"/>
              </w:rPr>
              <w:t xml:space="preserve"> operational at all times while in the agreement area</w:t>
            </w:r>
          </w:p>
          <w:p w14:paraId="540FF45A" w14:textId="77777777" w:rsidR="00CD3C05" w:rsidRPr="000B19D6" w:rsidRDefault="00000000" w:rsidP="00CD3C05">
            <w:pPr>
              <w:rPr>
                <w:lang w:val="en-GB"/>
              </w:rPr>
            </w:pPr>
            <w:sdt>
              <w:sdtPr>
                <w:id w:val="-288753806"/>
                <w14:checkbox>
                  <w14:checked w14:val="0"/>
                  <w14:checkedState w14:val="2612" w14:font="MS Gothic"/>
                  <w14:uncheckedState w14:val="2610" w14:font="MS Gothic"/>
                </w14:checkbox>
              </w:sdtPr>
              <w:sdtContent>
                <w:r w:rsidR="00CD3C05" w:rsidRPr="000B19D6">
                  <w:rPr>
                    <w:rFonts w:ascii="MS Gothic" w:eastAsia="MS Gothic" w:hAnsi="MS Gothic" w:hint="eastAsia"/>
                    <w:lang w:val="en-GB"/>
                  </w:rPr>
                  <w:t>☐</w:t>
                </w:r>
              </w:sdtContent>
            </w:sdt>
            <w:r w:rsidR="00CD3C05" w:rsidRPr="000B19D6">
              <w:rPr>
                <w:lang w:val="en-GB"/>
              </w:rPr>
              <w:t xml:space="preserve"> Yes</w:t>
            </w:r>
          </w:p>
          <w:p w14:paraId="7EDD531D" w14:textId="77777777" w:rsidR="00BA1DBC" w:rsidRPr="000B19D6" w:rsidRDefault="00000000" w:rsidP="00CD3C05">
            <w:pPr>
              <w:rPr>
                <w:lang w:val="en-GB"/>
              </w:rPr>
            </w:pPr>
            <w:sdt>
              <w:sdtPr>
                <w:id w:val="1130522527"/>
                <w14:checkbox>
                  <w14:checked w14:val="0"/>
                  <w14:checkedState w14:val="2612" w14:font="MS Gothic"/>
                  <w14:uncheckedState w14:val="2610" w14:font="MS Gothic"/>
                </w14:checkbox>
              </w:sdtPr>
              <w:sdtContent>
                <w:r w:rsidR="00CD3C05" w:rsidRPr="000B19D6">
                  <w:rPr>
                    <w:rFonts w:ascii="MS Gothic" w:eastAsia="MS Gothic" w:hAnsi="MS Gothic" w:hint="eastAsia"/>
                    <w:lang w:val="en-GB"/>
                  </w:rPr>
                  <w:t>☐</w:t>
                </w:r>
              </w:sdtContent>
            </w:sdt>
            <w:r w:rsidR="00CD3C05" w:rsidRPr="000B19D6">
              <w:rPr>
                <w:lang w:val="en-GB"/>
              </w:rPr>
              <w:t xml:space="preserve"> No</w:t>
            </w:r>
          </w:p>
          <w:p w14:paraId="5FB79811" w14:textId="4E3C65F9" w:rsidR="00BB4242" w:rsidRPr="000B19D6" w:rsidRDefault="00000000" w:rsidP="00667541">
            <w:pPr>
              <w:rPr>
                <w:lang w:val="en-GB"/>
              </w:rPr>
            </w:pPr>
            <w:sdt>
              <w:sdtPr>
                <w:id w:val="83274710"/>
                <w14:checkbox>
                  <w14:checked w14:val="0"/>
                  <w14:checkedState w14:val="2612" w14:font="MS Gothic"/>
                  <w14:uncheckedState w14:val="2610" w14:font="MS Gothic"/>
                </w14:checkbox>
              </w:sdtPr>
              <w:sdtContent>
                <w:r w:rsidR="00BB4242" w:rsidRPr="000B19D6">
                  <w:rPr>
                    <w:rFonts w:ascii="MS Gothic" w:eastAsia="MS Gothic" w:hAnsi="MS Gothic" w:hint="eastAsia"/>
                    <w:lang w:val="en-GB"/>
                  </w:rPr>
                  <w:t>☐</w:t>
                </w:r>
              </w:sdtContent>
            </w:sdt>
            <w:r w:rsidR="00BB4242" w:rsidRPr="000B19D6">
              <w:rPr>
                <w:lang w:val="en-GB"/>
              </w:rPr>
              <w:t xml:space="preserve"> No vessel on the SIOFA RAV </w:t>
            </w:r>
            <w:r w:rsidR="00BB4242" w:rsidRPr="000B19D6">
              <w:rPr>
                <w:rStyle w:val="SubtleEmphasis"/>
                <w:lang w:val="en-GB"/>
              </w:rPr>
              <w:t>(Obligation not applicable)</w:t>
            </w:r>
          </w:p>
        </w:tc>
        <w:tc>
          <w:tcPr>
            <w:tcW w:w="1911" w:type="dxa"/>
          </w:tcPr>
          <w:p w14:paraId="2151B206" w14:textId="77777777" w:rsidR="00BA1DBC" w:rsidRPr="000B19D6" w:rsidRDefault="00000000">
            <w:pPr>
              <w:rPr>
                <w:rStyle w:val="Style2"/>
                <w:lang w:val="en-GB"/>
              </w:rPr>
            </w:pPr>
            <w:sdt>
              <w:sdtPr>
                <w:rPr>
                  <w:rStyle w:val="Style2"/>
                </w:rPr>
                <w:alias w:val="Compliance Status"/>
                <w:tag w:val="Compliance Status"/>
                <w:id w:val="-1523082717"/>
                <w:placeholder>
                  <w:docPart w:val="FFF5302933AD47E6B5719114FB9CD1BE"/>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BA1DBC" w:rsidRPr="000B19D6">
                  <w:rPr>
                    <w:rStyle w:val="PlaceholderText"/>
                    <w:lang w:val="en-GB"/>
                  </w:rPr>
                  <w:t>Choose an item.</w:t>
                </w:r>
              </w:sdtContent>
            </w:sdt>
          </w:p>
        </w:tc>
      </w:tr>
      <w:tr w:rsidR="00BA1DBC" w:rsidRPr="000B19D6" w14:paraId="34BEBA34" w14:textId="77777777">
        <w:trPr>
          <w:trHeight w:val="1340"/>
        </w:trPr>
        <w:tc>
          <w:tcPr>
            <w:tcW w:w="7105" w:type="dxa"/>
          </w:tcPr>
          <w:p w14:paraId="3CFF02D2" w14:textId="09DB0120" w:rsidR="00BA1DBC" w:rsidRPr="000B19D6" w:rsidRDefault="00BA1DBC">
            <w:pPr>
              <w:rPr>
                <w:lang w:val="en-GB"/>
              </w:rPr>
            </w:pPr>
            <w:r w:rsidRPr="000B19D6">
              <w:rPr>
                <w:lang w:val="en-GB"/>
              </w:rPr>
              <w:t>Have systems been developed</w:t>
            </w:r>
            <w:r w:rsidR="00702E54">
              <w:rPr>
                <w:lang w:val="en-GB"/>
              </w:rPr>
              <w:t>,</w:t>
            </w:r>
            <w:r w:rsidRPr="000B19D6">
              <w:rPr>
                <w:lang w:val="en-GB"/>
              </w:rPr>
              <w:t xml:space="preserve"> implemented</w:t>
            </w:r>
            <w:r w:rsidR="00AD45AA">
              <w:rPr>
                <w:lang w:val="en-GB"/>
              </w:rPr>
              <w:t>,</w:t>
            </w:r>
            <w:r w:rsidRPr="000B19D6">
              <w:rPr>
                <w:lang w:val="en-GB"/>
              </w:rPr>
              <w:t xml:space="preserve"> and improved to maintain a record of all vessel position</w:t>
            </w:r>
            <w:r w:rsidR="00AD45AA">
              <w:rPr>
                <w:lang w:val="en-GB"/>
              </w:rPr>
              <w:t>s</w:t>
            </w:r>
            <w:r w:rsidRPr="000B19D6">
              <w:rPr>
                <w:lang w:val="en-GB"/>
              </w:rPr>
              <w:t xml:space="preserve"> reported through VMS and logbooks?</w:t>
            </w:r>
          </w:p>
          <w:p w14:paraId="1E1C17D2" w14:textId="77777777" w:rsidR="00BA1DBC" w:rsidRPr="000B19D6" w:rsidRDefault="00000000">
            <w:pPr>
              <w:rPr>
                <w:lang w:val="en-GB"/>
              </w:rPr>
            </w:pPr>
            <w:sdt>
              <w:sdtPr>
                <w:id w:val="-2119518948"/>
                <w14:checkbox>
                  <w14:checked w14:val="0"/>
                  <w14:checkedState w14:val="2612" w14:font="MS Gothic"/>
                  <w14:uncheckedState w14:val="2610" w14:font="MS Gothic"/>
                </w14:checkbox>
              </w:sdtPr>
              <w:sdtContent>
                <w:r w:rsidR="00BA1DBC" w:rsidRPr="000B19D6">
                  <w:rPr>
                    <w:rFonts w:ascii="MS Gothic" w:eastAsia="MS Gothic" w:hAnsi="MS Gothic" w:hint="eastAsia"/>
                    <w:lang w:val="en-GB"/>
                  </w:rPr>
                  <w:t>☐</w:t>
                </w:r>
              </w:sdtContent>
            </w:sdt>
            <w:r w:rsidR="00BA1DBC" w:rsidRPr="000B19D6">
              <w:rPr>
                <w:lang w:val="en-GB"/>
              </w:rPr>
              <w:t>Yes</w:t>
            </w:r>
          </w:p>
          <w:p w14:paraId="1355F6BB" w14:textId="77777777" w:rsidR="00BA1DBC" w:rsidRPr="000B19D6" w:rsidRDefault="00000000">
            <w:pPr>
              <w:spacing w:before="240"/>
              <w:rPr>
                <w:lang w:val="en-GB"/>
              </w:rPr>
            </w:pPr>
            <w:sdt>
              <w:sdtPr>
                <w:id w:val="1592744258"/>
                <w14:checkbox>
                  <w14:checked w14:val="0"/>
                  <w14:checkedState w14:val="2612" w14:font="MS Gothic"/>
                  <w14:uncheckedState w14:val="2610" w14:font="MS Gothic"/>
                </w14:checkbox>
              </w:sdtPr>
              <w:sdtContent>
                <w:r w:rsidR="00BA1DBC" w:rsidRPr="000B19D6">
                  <w:rPr>
                    <w:rFonts w:ascii="MS Gothic" w:eastAsia="MS Gothic" w:hAnsi="MS Gothic" w:hint="eastAsia"/>
                    <w:lang w:val="en-GB"/>
                  </w:rPr>
                  <w:t>☐</w:t>
                </w:r>
              </w:sdtContent>
            </w:sdt>
            <w:r w:rsidR="00BA1DBC" w:rsidRPr="000B19D6">
              <w:rPr>
                <w:lang w:val="en-GB"/>
              </w:rPr>
              <w:t>No</w:t>
            </w:r>
          </w:p>
        </w:tc>
        <w:tc>
          <w:tcPr>
            <w:tcW w:w="1911" w:type="dxa"/>
          </w:tcPr>
          <w:p w14:paraId="63E71FE0" w14:textId="77777777" w:rsidR="00BA1DBC" w:rsidRPr="000B19D6" w:rsidRDefault="00000000">
            <w:pPr>
              <w:rPr>
                <w:rStyle w:val="Style2"/>
                <w:lang w:val="en-GB"/>
              </w:rPr>
            </w:pPr>
            <w:sdt>
              <w:sdtPr>
                <w:rPr>
                  <w:rStyle w:val="Style2"/>
                </w:rPr>
                <w:alias w:val="Compliance Status"/>
                <w:tag w:val="Compliance Status"/>
                <w:id w:val="-2120211685"/>
                <w:placeholder>
                  <w:docPart w:val="0CDABDC4F54E42698D6370F8CDCA3193"/>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BA1DBC" w:rsidRPr="000B19D6">
                  <w:rPr>
                    <w:rStyle w:val="PlaceholderText"/>
                    <w:lang w:val="en-GB"/>
                  </w:rPr>
                  <w:t>Choose an item.</w:t>
                </w:r>
              </w:sdtContent>
            </w:sdt>
          </w:p>
        </w:tc>
      </w:tr>
      <w:tr w:rsidR="00BA1DBC" w:rsidRPr="000B19D6" w14:paraId="5B65269C" w14:textId="77777777" w:rsidTr="00667541">
        <w:trPr>
          <w:trHeight w:val="4301"/>
        </w:trPr>
        <w:tc>
          <w:tcPr>
            <w:tcW w:w="7105" w:type="dxa"/>
          </w:tcPr>
          <w:p w14:paraId="13FA30F7" w14:textId="31C6D2D0" w:rsidR="00BA1DBC" w:rsidRPr="000B19D6" w:rsidRDefault="00A2158B">
            <w:pPr>
              <w:rPr>
                <w:lang w:val="en-GB"/>
              </w:rPr>
            </w:pPr>
            <w:r w:rsidRPr="000B19D6">
              <w:rPr>
                <w:lang w:val="en-GB"/>
              </w:rPr>
              <w:t xml:space="preserve">Were </w:t>
            </w:r>
            <w:r w:rsidR="00BA1DBC" w:rsidRPr="000B19D6">
              <w:rPr>
                <w:lang w:val="en-GB"/>
              </w:rPr>
              <w:t>VMS position reports transmitted at least once every 2 hours from each fishing vessel flying your flag and included in the SIOFA RAV while operating in the Agreement Area</w:t>
            </w:r>
          </w:p>
          <w:p w14:paraId="00351F91" w14:textId="77777777" w:rsidR="00BA1DBC" w:rsidRPr="000B19D6" w:rsidRDefault="00000000">
            <w:pPr>
              <w:rPr>
                <w:lang w:val="en-GB"/>
              </w:rPr>
            </w:pPr>
            <w:sdt>
              <w:sdtPr>
                <w:id w:val="502477653"/>
                <w14:checkbox>
                  <w14:checked w14:val="0"/>
                  <w14:checkedState w14:val="2612" w14:font="MS Gothic"/>
                  <w14:uncheckedState w14:val="2610" w14:font="MS Gothic"/>
                </w14:checkbox>
              </w:sdtPr>
              <w:sdtContent>
                <w:r w:rsidR="00BA1DBC" w:rsidRPr="000B19D6">
                  <w:rPr>
                    <w:rFonts w:ascii="MS Gothic" w:eastAsia="MS Gothic" w:hAnsi="MS Gothic" w:hint="eastAsia"/>
                    <w:lang w:val="en-GB"/>
                  </w:rPr>
                  <w:t>☐</w:t>
                </w:r>
              </w:sdtContent>
            </w:sdt>
            <w:r w:rsidR="00BA1DBC" w:rsidRPr="000B19D6">
              <w:rPr>
                <w:lang w:val="en-GB"/>
              </w:rPr>
              <w:t xml:space="preserve"> Yes</w:t>
            </w:r>
          </w:p>
          <w:p w14:paraId="1108BB1F" w14:textId="77777777" w:rsidR="00BA1DBC" w:rsidRPr="000B19D6" w:rsidRDefault="00000000">
            <w:pPr>
              <w:rPr>
                <w:lang w:val="en-GB"/>
              </w:rPr>
            </w:pPr>
            <w:sdt>
              <w:sdtPr>
                <w:id w:val="-1514611379"/>
                <w14:checkbox>
                  <w14:checked w14:val="0"/>
                  <w14:checkedState w14:val="2612" w14:font="MS Gothic"/>
                  <w14:uncheckedState w14:val="2610" w14:font="MS Gothic"/>
                </w14:checkbox>
              </w:sdtPr>
              <w:sdtContent>
                <w:r w:rsidR="00BA1DBC" w:rsidRPr="000B19D6">
                  <w:rPr>
                    <w:rFonts w:ascii="MS Gothic" w:eastAsia="MS Gothic" w:hAnsi="MS Gothic" w:hint="eastAsia"/>
                    <w:lang w:val="en-GB"/>
                  </w:rPr>
                  <w:t>☐</w:t>
                </w:r>
              </w:sdtContent>
            </w:sdt>
            <w:r w:rsidR="00BA1DBC" w:rsidRPr="000B19D6">
              <w:rPr>
                <w:lang w:val="en-GB"/>
              </w:rPr>
              <w:t xml:space="preserve"> No</w:t>
            </w:r>
          </w:p>
          <w:p w14:paraId="16FF45A5" w14:textId="7D61C91C" w:rsidR="00BA1DBC" w:rsidRPr="000B19D6" w:rsidRDefault="00A2158B">
            <w:pPr>
              <w:spacing w:before="240"/>
              <w:rPr>
                <w:lang w:val="en-GB"/>
              </w:rPr>
            </w:pPr>
            <w:r w:rsidRPr="000B19D6">
              <w:rPr>
                <w:lang w:val="en-GB"/>
              </w:rPr>
              <w:t>Were</w:t>
            </w:r>
            <w:r w:rsidR="00BA1DBC" w:rsidRPr="000B19D6">
              <w:rPr>
                <w:lang w:val="en-GB"/>
              </w:rPr>
              <w:t xml:space="preserve"> vessel(s) position reports transmitted in accordance with standard</w:t>
            </w:r>
            <w:ins w:id="3475" w:author="Johnny Louys" w:date="2024-03-22T17:32:00Z">
              <w:r w:rsidR="004972A1">
                <w:rPr>
                  <w:lang w:val="en-GB"/>
                </w:rPr>
                <w:t>s</w:t>
              </w:r>
            </w:ins>
            <w:r w:rsidR="00BA1DBC" w:rsidRPr="000B19D6">
              <w:rPr>
                <w:lang w:val="en-GB"/>
              </w:rPr>
              <w:t xml:space="preserve"> established in Paragraph 9 of this CMM? </w:t>
            </w:r>
          </w:p>
          <w:p w14:paraId="5A1F8152" w14:textId="77777777" w:rsidR="00BA1DBC" w:rsidRPr="000B19D6" w:rsidRDefault="00000000">
            <w:pPr>
              <w:rPr>
                <w:lang w:val="en-GB"/>
              </w:rPr>
            </w:pPr>
            <w:sdt>
              <w:sdtPr>
                <w:id w:val="1063144938"/>
                <w14:checkbox>
                  <w14:checked w14:val="0"/>
                  <w14:checkedState w14:val="2612" w14:font="MS Gothic"/>
                  <w14:uncheckedState w14:val="2610" w14:font="MS Gothic"/>
                </w14:checkbox>
              </w:sdtPr>
              <w:sdtContent>
                <w:r w:rsidR="00BA1DBC" w:rsidRPr="000B19D6">
                  <w:rPr>
                    <w:rFonts w:ascii="MS Gothic" w:eastAsia="MS Gothic" w:hAnsi="MS Gothic" w:hint="eastAsia"/>
                    <w:lang w:val="en-GB"/>
                  </w:rPr>
                  <w:t>☐</w:t>
                </w:r>
              </w:sdtContent>
            </w:sdt>
            <w:r w:rsidR="00BA1DBC" w:rsidRPr="000B19D6">
              <w:rPr>
                <w:lang w:val="en-GB"/>
              </w:rPr>
              <w:t xml:space="preserve"> Yes</w:t>
            </w:r>
          </w:p>
          <w:p w14:paraId="05B10389" w14:textId="77777777" w:rsidR="00BA1DBC" w:rsidRPr="000B19D6" w:rsidRDefault="00000000">
            <w:pPr>
              <w:rPr>
                <w:lang w:val="en-GB"/>
              </w:rPr>
            </w:pPr>
            <w:sdt>
              <w:sdtPr>
                <w:id w:val="1389849300"/>
                <w14:checkbox>
                  <w14:checked w14:val="0"/>
                  <w14:checkedState w14:val="2612" w14:font="MS Gothic"/>
                  <w14:uncheckedState w14:val="2610" w14:font="MS Gothic"/>
                </w14:checkbox>
              </w:sdtPr>
              <w:sdtContent>
                <w:r w:rsidR="00BA1DBC" w:rsidRPr="000B19D6">
                  <w:rPr>
                    <w:rFonts w:ascii="MS Gothic" w:eastAsia="MS Gothic" w:hAnsi="MS Gothic" w:hint="eastAsia"/>
                    <w:lang w:val="en-GB"/>
                  </w:rPr>
                  <w:t>☐</w:t>
                </w:r>
              </w:sdtContent>
            </w:sdt>
            <w:r w:rsidR="00BA1DBC" w:rsidRPr="000B19D6">
              <w:rPr>
                <w:lang w:val="en-GB"/>
              </w:rPr>
              <w:t xml:space="preserve"> No</w:t>
            </w:r>
          </w:p>
          <w:p w14:paraId="669902A7" w14:textId="5BACCAD2" w:rsidR="00A2158B" w:rsidRPr="000B19D6" w:rsidRDefault="00A2158B" w:rsidP="00667541">
            <w:pPr>
              <w:spacing w:before="240"/>
              <w:rPr>
                <w:lang w:val="en-GB"/>
              </w:rPr>
            </w:pPr>
            <w:r w:rsidRPr="000B19D6">
              <w:rPr>
                <w:lang w:val="en-GB"/>
              </w:rPr>
              <w:t>Did</w:t>
            </w:r>
            <w:r w:rsidR="00BA1DBC" w:rsidRPr="000B19D6">
              <w:rPr>
                <w:lang w:val="en-GB"/>
              </w:rPr>
              <w:t xml:space="preserve"> </w:t>
            </w:r>
            <w:ins w:id="3476" w:author="Johnny Louys" w:date="2024-03-22T17:34:00Z">
              <w:r w:rsidR="00025CA0">
                <w:rPr>
                  <w:lang w:val="en-GB"/>
                </w:rPr>
                <w:t xml:space="preserve">any </w:t>
              </w:r>
            </w:ins>
            <w:r w:rsidR="00BA1DBC" w:rsidRPr="000B19D6">
              <w:rPr>
                <w:lang w:val="en-GB"/>
              </w:rPr>
              <w:t>vessel(s)</w:t>
            </w:r>
            <w:ins w:id="3477" w:author="Johnny Louys" w:date="2024-03-22T17:34:00Z">
              <w:r w:rsidR="00025CA0">
                <w:rPr>
                  <w:lang w:val="en-GB"/>
                </w:rPr>
                <w:t xml:space="preserve"> flying your</w:t>
              </w:r>
            </w:ins>
            <w:r w:rsidR="00BA1DBC" w:rsidRPr="000B19D6">
              <w:rPr>
                <w:lang w:val="en-GB"/>
              </w:rPr>
              <w:t xml:space="preserve"> ente</w:t>
            </w:r>
            <w:r w:rsidR="00E90C01">
              <w:rPr>
                <w:lang w:val="en-GB"/>
              </w:rPr>
              <w:t>r</w:t>
            </w:r>
            <w:r w:rsidR="00BA1DBC" w:rsidRPr="000B19D6">
              <w:rPr>
                <w:lang w:val="en-GB"/>
              </w:rPr>
              <w:t xml:space="preserve"> the Agreement Area and commence operations with a defective ALC</w:t>
            </w:r>
          </w:p>
          <w:p w14:paraId="18072EC6" w14:textId="55027962" w:rsidR="00A2158B" w:rsidRPr="000B19D6" w:rsidRDefault="00000000" w:rsidP="00A2158B">
            <w:pPr>
              <w:rPr>
                <w:lang w:val="en-GB"/>
              </w:rPr>
            </w:pPr>
            <w:sdt>
              <w:sdtPr>
                <w:id w:val="1125962758"/>
                <w14:checkbox>
                  <w14:checked w14:val="0"/>
                  <w14:checkedState w14:val="2612" w14:font="MS Gothic"/>
                  <w14:uncheckedState w14:val="2610" w14:font="MS Gothic"/>
                </w14:checkbox>
              </w:sdtPr>
              <w:sdtContent>
                <w:r w:rsidR="00A2158B" w:rsidRPr="000B19D6">
                  <w:rPr>
                    <w:rFonts w:ascii="MS Gothic" w:eastAsia="MS Gothic" w:hAnsi="MS Gothic" w:hint="eastAsia"/>
                    <w:lang w:val="en-GB"/>
                  </w:rPr>
                  <w:t>☐</w:t>
                </w:r>
              </w:sdtContent>
            </w:sdt>
            <w:r w:rsidR="00A2158B" w:rsidRPr="000B19D6">
              <w:rPr>
                <w:lang w:val="en-GB"/>
              </w:rPr>
              <w:t xml:space="preserve"> Yes</w:t>
            </w:r>
          </w:p>
          <w:p w14:paraId="498D2784" w14:textId="5C158A4F" w:rsidR="00BA1DBC" w:rsidRPr="000B19D6" w:rsidRDefault="00000000" w:rsidP="00667541">
            <w:pPr>
              <w:rPr>
                <w:lang w:val="en-GB"/>
              </w:rPr>
            </w:pPr>
            <w:sdt>
              <w:sdtPr>
                <w:id w:val="1375357433"/>
                <w14:checkbox>
                  <w14:checked w14:val="0"/>
                  <w14:checkedState w14:val="2612" w14:font="MS Gothic"/>
                  <w14:uncheckedState w14:val="2610" w14:font="MS Gothic"/>
                </w14:checkbox>
              </w:sdtPr>
              <w:sdtContent>
                <w:r w:rsidR="00A2158B" w:rsidRPr="000B19D6">
                  <w:rPr>
                    <w:rFonts w:ascii="MS Gothic" w:eastAsia="MS Gothic" w:hAnsi="MS Gothic" w:hint="eastAsia"/>
                    <w:lang w:val="en-GB"/>
                  </w:rPr>
                  <w:t>☐</w:t>
                </w:r>
              </w:sdtContent>
            </w:sdt>
            <w:r w:rsidR="00A2158B" w:rsidRPr="000B19D6">
              <w:rPr>
                <w:lang w:val="en-GB"/>
              </w:rPr>
              <w:t xml:space="preserve"> No</w:t>
            </w:r>
          </w:p>
        </w:tc>
        <w:tc>
          <w:tcPr>
            <w:tcW w:w="1911" w:type="dxa"/>
          </w:tcPr>
          <w:p w14:paraId="4731C526" w14:textId="77777777" w:rsidR="00BA1DBC" w:rsidRPr="000B19D6" w:rsidRDefault="00000000">
            <w:pPr>
              <w:rPr>
                <w:rStyle w:val="Style2"/>
                <w:lang w:val="en-GB"/>
              </w:rPr>
            </w:pPr>
            <w:sdt>
              <w:sdtPr>
                <w:rPr>
                  <w:rStyle w:val="Style2"/>
                </w:rPr>
                <w:alias w:val="Compliance Status"/>
                <w:tag w:val="Compliance Status"/>
                <w:id w:val="2145382746"/>
                <w:placeholder>
                  <w:docPart w:val="E49F073296F44E348608CA9F2A246774"/>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BA1DBC" w:rsidRPr="000B19D6">
                  <w:rPr>
                    <w:rStyle w:val="PlaceholderText"/>
                    <w:lang w:val="en-GB"/>
                  </w:rPr>
                  <w:t>Choose an item.</w:t>
                </w:r>
              </w:sdtContent>
            </w:sdt>
          </w:p>
        </w:tc>
      </w:tr>
      <w:tr w:rsidR="00BA1DBC" w:rsidRPr="000B19D6" w14:paraId="3D16F87B" w14:textId="77777777" w:rsidTr="00667541">
        <w:trPr>
          <w:trHeight w:val="1205"/>
        </w:trPr>
        <w:tc>
          <w:tcPr>
            <w:tcW w:w="7105" w:type="dxa"/>
          </w:tcPr>
          <w:p w14:paraId="3F9582B7" w14:textId="73B791F0" w:rsidR="00A2158B" w:rsidRPr="000B19D6" w:rsidRDefault="00A2158B">
            <w:pPr>
              <w:rPr>
                <w:lang w:val="en-GB"/>
              </w:rPr>
            </w:pPr>
            <w:r w:rsidRPr="000B19D6">
              <w:rPr>
                <w:lang w:val="en-GB"/>
              </w:rPr>
              <w:t xml:space="preserve">Did </w:t>
            </w:r>
            <w:r w:rsidR="00BA1DBC" w:rsidRPr="000B19D6">
              <w:rPr>
                <w:lang w:val="en-GB"/>
              </w:rPr>
              <w:t>vessel(s) follo</w:t>
            </w:r>
            <w:r w:rsidR="004E4C0E">
              <w:rPr>
                <w:lang w:val="en-GB"/>
              </w:rPr>
              <w:t>w</w:t>
            </w:r>
            <w:r w:rsidR="00BA1DBC" w:rsidRPr="000B19D6">
              <w:rPr>
                <w:lang w:val="en-GB"/>
              </w:rPr>
              <w:t xml:space="preserve"> procedures established by </w:t>
            </w:r>
            <w:r w:rsidR="00805551" w:rsidRPr="000B19D6">
              <w:rPr>
                <w:lang w:val="en-GB"/>
              </w:rPr>
              <w:t>paragraph</w:t>
            </w:r>
            <w:r w:rsidR="00BA1DBC" w:rsidRPr="000B19D6">
              <w:rPr>
                <w:lang w:val="en-GB"/>
              </w:rPr>
              <w:t xml:space="preserve"> 10, in the event of a technical failure or non-operation of the ALC fitted onboard a vessel</w:t>
            </w:r>
          </w:p>
          <w:p w14:paraId="69B67452" w14:textId="77777777" w:rsidR="00A2158B" w:rsidRPr="000B19D6" w:rsidRDefault="00000000" w:rsidP="00A2158B">
            <w:pPr>
              <w:rPr>
                <w:lang w:val="en-GB"/>
              </w:rPr>
            </w:pPr>
            <w:sdt>
              <w:sdtPr>
                <w:id w:val="-880247832"/>
                <w14:checkbox>
                  <w14:checked w14:val="0"/>
                  <w14:checkedState w14:val="2612" w14:font="MS Gothic"/>
                  <w14:uncheckedState w14:val="2610" w14:font="MS Gothic"/>
                </w14:checkbox>
              </w:sdtPr>
              <w:sdtContent>
                <w:r w:rsidR="00A2158B" w:rsidRPr="000B19D6">
                  <w:rPr>
                    <w:rFonts w:ascii="MS Gothic" w:eastAsia="MS Gothic" w:hAnsi="MS Gothic" w:hint="eastAsia"/>
                    <w:lang w:val="en-GB"/>
                  </w:rPr>
                  <w:t>☐</w:t>
                </w:r>
              </w:sdtContent>
            </w:sdt>
            <w:r w:rsidR="00A2158B" w:rsidRPr="000B19D6">
              <w:rPr>
                <w:lang w:val="en-GB"/>
              </w:rPr>
              <w:t xml:space="preserve"> Yes</w:t>
            </w:r>
          </w:p>
          <w:p w14:paraId="210DDEE3" w14:textId="653176FD" w:rsidR="00BA1DBC" w:rsidRPr="000B19D6" w:rsidRDefault="00000000" w:rsidP="00667541">
            <w:pPr>
              <w:rPr>
                <w:lang w:val="en-GB"/>
              </w:rPr>
            </w:pPr>
            <w:sdt>
              <w:sdtPr>
                <w:id w:val="-744259624"/>
                <w14:checkbox>
                  <w14:checked w14:val="0"/>
                  <w14:checkedState w14:val="2612" w14:font="MS Gothic"/>
                  <w14:uncheckedState w14:val="2610" w14:font="MS Gothic"/>
                </w14:checkbox>
              </w:sdtPr>
              <w:sdtContent>
                <w:r w:rsidR="00A2158B" w:rsidRPr="000B19D6">
                  <w:rPr>
                    <w:rFonts w:ascii="MS Gothic" w:eastAsia="MS Gothic" w:hAnsi="MS Gothic" w:hint="eastAsia"/>
                    <w:lang w:val="en-GB"/>
                  </w:rPr>
                  <w:t>☐</w:t>
                </w:r>
              </w:sdtContent>
            </w:sdt>
            <w:r w:rsidR="00A2158B" w:rsidRPr="000B19D6">
              <w:rPr>
                <w:lang w:val="en-GB"/>
              </w:rPr>
              <w:t xml:space="preserve"> No</w:t>
            </w:r>
          </w:p>
        </w:tc>
        <w:tc>
          <w:tcPr>
            <w:tcW w:w="1911" w:type="dxa"/>
          </w:tcPr>
          <w:p w14:paraId="2C2C5DCB" w14:textId="77777777" w:rsidR="00BA1DBC" w:rsidRPr="000B19D6" w:rsidRDefault="00000000">
            <w:pPr>
              <w:rPr>
                <w:rStyle w:val="Style2"/>
                <w:lang w:val="en-GB"/>
              </w:rPr>
            </w:pPr>
            <w:sdt>
              <w:sdtPr>
                <w:rPr>
                  <w:rStyle w:val="Style2"/>
                </w:rPr>
                <w:alias w:val="Compliance Status"/>
                <w:tag w:val="Compliance Status"/>
                <w:id w:val="693040335"/>
                <w:placeholder>
                  <w:docPart w:val="C086878F4AB74C73889F28916A098D5A"/>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BA1DBC" w:rsidRPr="000B19D6">
                  <w:rPr>
                    <w:rStyle w:val="PlaceholderText"/>
                    <w:lang w:val="en-GB"/>
                  </w:rPr>
                  <w:t>Choose an item.</w:t>
                </w:r>
              </w:sdtContent>
            </w:sdt>
          </w:p>
        </w:tc>
      </w:tr>
      <w:tr w:rsidR="00BA1DBC" w:rsidRPr="000B19D6" w14:paraId="516D634E" w14:textId="77777777" w:rsidTr="00667541">
        <w:trPr>
          <w:trHeight w:val="1808"/>
        </w:trPr>
        <w:tc>
          <w:tcPr>
            <w:tcW w:w="7105" w:type="dxa"/>
          </w:tcPr>
          <w:p w14:paraId="57351A10" w14:textId="7B654483" w:rsidR="00AA79C7" w:rsidRPr="000B19D6" w:rsidRDefault="00AA79C7">
            <w:pPr>
              <w:rPr>
                <w:lang w:val="en-GB"/>
              </w:rPr>
            </w:pPr>
            <w:r w:rsidRPr="000B19D6">
              <w:rPr>
                <w:lang w:val="en-GB"/>
              </w:rPr>
              <w:t>Are</w:t>
            </w:r>
            <w:r w:rsidR="00BA1DBC" w:rsidRPr="000B19D6">
              <w:rPr>
                <w:lang w:val="en-GB"/>
              </w:rPr>
              <w:t xml:space="preserve"> ALCs fitted onboard vessel(s) flying your flag</w:t>
            </w:r>
            <w:r w:rsidRPr="000B19D6">
              <w:rPr>
                <w:lang w:val="en-GB"/>
              </w:rPr>
              <w:t xml:space="preserve"> </w:t>
            </w:r>
            <w:r w:rsidR="00BA1DBC" w:rsidRPr="000B19D6">
              <w:rPr>
                <w:lang w:val="en-GB"/>
              </w:rPr>
              <w:t xml:space="preserve">tamper resistant, i.e., located within a sealed unit and be protected by official seals (or mechanisms) of a type that will indicate whether the unit </w:t>
            </w:r>
            <w:r w:rsidR="00224C84">
              <w:rPr>
                <w:lang w:val="en-GB"/>
              </w:rPr>
              <w:t>has</w:t>
            </w:r>
            <w:r w:rsidR="00BA1DBC" w:rsidRPr="000B19D6">
              <w:rPr>
                <w:lang w:val="en-GB"/>
              </w:rPr>
              <w:t xml:space="preserve"> been accessed or </w:t>
            </w:r>
            <w:r w:rsidR="00FB0778">
              <w:rPr>
                <w:lang w:val="en-GB"/>
              </w:rPr>
              <w:t>tampered</w:t>
            </w:r>
            <w:r w:rsidR="00BA1DBC" w:rsidRPr="000B19D6">
              <w:rPr>
                <w:lang w:val="en-GB"/>
              </w:rPr>
              <w:t xml:space="preserve"> with</w:t>
            </w:r>
            <w:r w:rsidRPr="000B19D6">
              <w:rPr>
                <w:lang w:val="en-GB"/>
              </w:rPr>
              <w:t>.</w:t>
            </w:r>
          </w:p>
          <w:p w14:paraId="0DB9CC47" w14:textId="77777777" w:rsidR="00AA79C7" w:rsidRPr="000B19D6" w:rsidRDefault="00000000" w:rsidP="00AA79C7">
            <w:pPr>
              <w:rPr>
                <w:lang w:val="en-GB"/>
              </w:rPr>
            </w:pPr>
            <w:sdt>
              <w:sdtPr>
                <w:id w:val="1251852650"/>
                <w14:checkbox>
                  <w14:checked w14:val="0"/>
                  <w14:checkedState w14:val="2612" w14:font="MS Gothic"/>
                  <w14:uncheckedState w14:val="2610" w14:font="MS Gothic"/>
                </w14:checkbox>
              </w:sdtPr>
              <w:sdtContent>
                <w:r w:rsidR="00AA79C7" w:rsidRPr="000B19D6">
                  <w:rPr>
                    <w:rFonts w:ascii="MS Gothic" w:eastAsia="MS Gothic" w:hAnsi="MS Gothic" w:hint="eastAsia"/>
                    <w:lang w:val="en-GB"/>
                  </w:rPr>
                  <w:t>☐</w:t>
                </w:r>
              </w:sdtContent>
            </w:sdt>
            <w:r w:rsidR="00AA79C7" w:rsidRPr="000B19D6">
              <w:rPr>
                <w:lang w:val="en-GB"/>
              </w:rPr>
              <w:t xml:space="preserve"> Yes</w:t>
            </w:r>
          </w:p>
          <w:p w14:paraId="0F79B8E8" w14:textId="2BDE7598" w:rsidR="00BA1DBC" w:rsidRPr="000B19D6" w:rsidRDefault="00000000" w:rsidP="00667541">
            <w:pPr>
              <w:rPr>
                <w:lang w:val="en-GB"/>
              </w:rPr>
            </w:pPr>
            <w:sdt>
              <w:sdtPr>
                <w:id w:val="1761325208"/>
                <w14:checkbox>
                  <w14:checked w14:val="0"/>
                  <w14:checkedState w14:val="2612" w14:font="MS Gothic"/>
                  <w14:uncheckedState w14:val="2610" w14:font="MS Gothic"/>
                </w14:checkbox>
              </w:sdtPr>
              <w:sdtContent>
                <w:r w:rsidR="00AA79C7" w:rsidRPr="000B19D6">
                  <w:rPr>
                    <w:rFonts w:ascii="MS Gothic" w:eastAsia="MS Gothic" w:hAnsi="MS Gothic" w:hint="eastAsia"/>
                    <w:lang w:val="en-GB"/>
                  </w:rPr>
                  <w:t>☐</w:t>
                </w:r>
              </w:sdtContent>
            </w:sdt>
            <w:r w:rsidR="00AA79C7" w:rsidRPr="000B19D6">
              <w:rPr>
                <w:lang w:val="en-GB"/>
              </w:rPr>
              <w:t xml:space="preserve"> No</w:t>
            </w:r>
          </w:p>
        </w:tc>
        <w:tc>
          <w:tcPr>
            <w:tcW w:w="1911" w:type="dxa"/>
          </w:tcPr>
          <w:p w14:paraId="4BB748B7" w14:textId="77777777" w:rsidR="00BA1DBC" w:rsidRPr="000B19D6" w:rsidRDefault="00000000">
            <w:pPr>
              <w:rPr>
                <w:rStyle w:val="Style2"/>
                <w:lang w:val="en-GB"/>
              </w:rPr>
            </w:pPr>
            <w:sdt>
              <w:sdtPr>
                <w:rPr>
                  <w:rStyle w:val="Style2"/>
                </w:rPr>
                <w:alias w:val="Compliance Status"/>
                <w:tag w:val="Compliance Status"/>
                <w:id w:val="-1292818150"/>
                <w:placeholder>
                  <w:docPart w:val="37A7E70895C74FCD80773B32D6DD7B94"/>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BA1DBC" w:rsidRPr="000B19D6">
                  <w:rPr>
                    <w:rStyle w:val="PlaceholderText"/>
                    <w:lang w:val="en-GB"/>
                  </w:rPr>
                  <w:t>Choose an item.</w:t>
                </w:r>
              </w:sdtContent>
            </w:sdt>
          </w:p>
        </w:tc>
      </w:tr>
    </w:tbl>
    <w:p w14:paraId="711C98E8" w14:textId="3FD20A6A" w:rsidR="0012331E" w:rsidRPr="000B19D6" w:rsidRDefault="0012331E">
      <w:pPr>
        <w:pStyle w:val="Heading2"/>
      </w:pPr>
      <w:r w:rsidRPr="000B19D6">
        <w:t>Entry / Exit Reports</w:t>
      </w:r>
    </w:p>
    <w:tbl>
      <w:tblPr>
        <w:tblStyle w:val="TableGrid"/>
        <w:tblW w:w="0" w:type="auto"/>
        <w:tblLook w:val="04A0" w:firstRow="1" w:lastRow="0" w:firstColumn="1" w:lastColumn="0" w:noHBand="0" w:noVBand="1"/>
      </w:tblPr>
      <w:tblGrid>
        <w:gridCol w:w="7105"/>
        <w:gridCol w:w="1911"/>
      </w:tblGrid>
      <w:tr w:rsidR="00A207A1" w:rsidRPr="000B19D6" w:rsidDel="009A2B8D" w14:paraId="680A00DB" w14:textId="33A0ADB3" w:rsidTr="00667541">
        <w:trPr>
          <w:del w:id="3478" w:author="Johnny Louys" w:date="2024-02-13T11:05:00Z"/>
        </w:trPr>
        <w:tc>
          <w:tcPr>
            <w:tcW w:w="7105" w:type="dxa"/>
            <w:shd w:val="clear" w:color="auto" w:fill="B4C6E7" w:themeFill="accent1" w:themeFillTint="66"/>
          </w:tcPr>
          <w:p w14:paraId="45F24F51" w14:textId="59B3930E" w:rsidR="00A207A1" w:rsidRPr="000B19D6" w:rsidDel="009A2B8D" w:rsidRDefault="00A207A1">
            <w:pPr>
              <w:rPr>
                <w:del w:id="3479" w:author="Johnny Louys" w:date="2024-02-13T11:05:00Z"/>
                <w:lang w:val="en-GB"/>
              </w:rPr>
            </w:pPr>
            <w:commentRangeStart w:id="3480"/>
            <w:del w:id="3481" w:author="Johnny Louys" w:date="2024-02-13T11:05:00Z">
              <w:r w:rsidRPr="000B19D6" w:rsidDel="009A2B8D">
                <w:rPr>
                  <w:b/>
                  <w:bCs/>
                  <w:highlight w:val="yellow"/>
                  <w:lang w:val="en-GB"/>
                </w:rPr>
                <w:delText>Para 14:</w:delText>
              </w:r>
              <w:r w:rsidRPr="000B19D6" w:rsidDel="009A2B8D">
                <w:rPr>
                  <w:highlight w:val="yellow"/>
                  <w:lang w:val="en-GB"/>
                </w:rPr>
                <w:delText xml:space="preserve"> Entry / Exit Notifications</w:delText>
              </w:r>
              <w:commentRangeEnd w:id="3480"/>
              <w:r w:rsidR="00194C1A" w:rsidDel="009A2B8D">
                <w:rPr>
                  <w:rStyle w:val="CommentReference"/>
                  <w:lang w:val="en-GB"/>
                </w:rPr>
                <w:commentReference w:id="3480"/>
              </w:r>
            </w:del>
          </w:p>
        </w:tc>
        <w:tc>
          <w:tcPr>
            <w:tcW w:w="1911" w:type="dxa"/>
            <w:shd w:val="clear" w:color="auto" w:fill="B4C6E7" w:themeFill="accent1" w:themeFillTint="66"/>
          </w:tcPr>
          <w:p w14:paraId="7BD9A7DF" w14:textId="58A7ACE5" w:rsidR="00A207A1" w:rsidRPr="000B19D6" w:rsidDel="009A2B8D" w:rsidRDefault="00A207A1">
            <w:pPr>
              <w:rPr>
                <w:del w:id="3482" w:author="Johnny Louys" w:date="2024-02-13T11:05:00Z"/>
                <w:lang w:val="en-GB"/>
              </w:rPr>
            </w:pPr>
            <w:del w:id="3483" w:author="Johnny Louys" w:date="2024-02-13T11:05:00Z">
              <w:r w:rsidRPr="000B19D6" w:rsidDel="009A2B8D">
                <w:rPr>
                  <w:lang w:val="en-GB"/>
                </w:rPr>
                <w:delText>Preliminary Self-Assessment</w:delText>
              </w:r>
            </w:del>
          </w:p>
        </w:tc>
      </w:tr>
      <w:tr w:rsidR="00A207A1" w:rsidRPr="000B19D6" w:rsidDel="009A2B8D" w14:paraId="19E2DD82" w14:textId="0255646C" w:rsidTr="00A207A1">
        <w:trPr>
          <w:trHeight w:val="2159"/>
          <w:del w:id="3484" w:author="Johnny Louys" w:date="2024-02-13T11:05:00Z"/>
        </w:trPr>
        <w:tc>
          <w:tcPr>
            <w:tcW w:w="7105" w:type="dxa"/>
          </w:tcPr>
          <w:p w14:paraId="62CFD2A9" w14:textId="0BEEA0CE" w:rsidR="00A207A1" w:rsidRPr="000B19D6" w:rsidDel="009A2B8D" w:rsidRDefault="00A207A1">
            <w:pPr>
              <w:rPr>
                <w:del w:id="3485" w:author="Johnny Louys" w:date="2024-02-13T11:05:00Z"/>
                <w:lang w:val="en-GB"/>
              </w:rPr>
            </w:pPr>
            <w:del w:id="3486" w:author="Johnny Louys" w:date="2024-02-13T11:05:00Z">
              <w:r w:rsidRPr="000B19D6" w:rsidDel="009A2B8D">
                <w:rPr>
                  <w:lang w:val="en-GB"/>
                </w:rPr>
                <w:delText>Indicate measures in place to ensure that the secretariat is notified of each entry into and each exit from the Agreement Area by vessel(s) flying your flag, authorized to fish for species managed by SIOFA, in accordance with CMM 07:</w:delText>
              </w:r>
            </w:del>
          </w:p>
          <w:p w14:paraId="59D175F5" w14:textId="2F98A5C6" w:rsidR="00A207A1" w:rsidRPr="000B19D6" w:rsidDel="009A2B8D" w:rsidRDefault="00A207A1">
            <w:pPr>
              <w:rPr>
                <w:del w:id="3487" w:author="Johnny Louys" w:date="2024-02-13T11:05:00Z"/>
                <w:lang w:val="en-GB"/>
              </w:rPr>
            </w:pPr>
            <w:del w:id="3488" w:author="Johnny Louys" w:date="2024-02-13T11:05:00Z">
              <w:r w:rsidRPr="000B19D6" w:rsidDel="009A2B8D">
                <w:rPr>
                  <w:rStyle w:val="SubtleEmphasis"/>
                  <w:lang w:val="en-GB"/>
                </w:rPr>
                <w:delText>Indicate measures here</w:delText>
              </w:r>
              <w:r w:rsidRPr="000B19D6" w:rsidDel="009A2B8D">
                <w:rPr>
                  <w:lang w:val="en-GB"/>
                </w:rPr>
                <w:delText xml:space="preserve"> </w:delText>
              </w:r>
            </w:del>
          </w:p>
          <w:p w14:paraId="53A72CAB" w14:textId="744274B0" w:rsidR="00A207A1" w:rsidRPr="000B19D6" w:rsidDel="009A2B8D" w:rsidRDefault="00000000">
            <w:pPr>
              <w:spacing w:before="240"/>
              <w:rPr>
                <w:del w:id="3489" w:author="Johnny Louys" w:date="2024-02-13T11:05:00Z"/>
                <w:lang w:val="en-GB"/>
              </w:rPr>
            </w:pPr>
            <w:customXmlDelRangeStart w:id="3490" w:author="Johnny Louys" w:date="2024-02-13T11:05:00Z"/>
            <w:sdt>
              <w:sdtPr>
                <w:id w:val="1658654694"/>
                <w14:checkbox>
                  <w14:checked w14:val="0"/>
                  <w14:checkedState w14:val="2612" w14:font="MS Gothic"/>
                  <w14:uncheckedState w14:val="2610" w14:font="MS Gothic"/>
                </w14:checkbox>
              </w:sdtPr>
              <w:sdtContent>
                <w:customXmlDelRangeEnd w:id="3490"/>
                <w:del w:id="3491" w:author="Johnny Louys" w:date="2024-02-13T11:05:00Z">
                  <w:r w:rsidR="00A207A1" w:rsidRPr="000B19D6" w:rsidDel="009A2B8D">
                    <w:rPr>
                      <w:rFonts w:ascii="MS Gothic" w:eastAsia="MS Gothic" w:hAnsi="MS Gothic" w:hint="eastAsia"/>
                      <w:lang w:val="en-GB"/>
                    </w:rPr>
                    <w:delText>☐</w:delText>
                  </w:r>
                </w:del>
                <w:customXmlDelRangeStart w:id="3492" w:author="Johnny Louys" w:date="2024-02-13T11:05:00Z"/>
              </w:sdtContent>
            </w:sdt>
            <w:customXmlDelRangeEnd w:id="3492"/>
            <w:del w:id="3493" w:author="Johnny Louys" w:date="2024-02-13T11:05:00Z">
              <w:r w:rsidR="00A207A1" w:rsidRPr="000B19D6" w:rsidDel="009A2B8D">
                <w:rPr>
                  <w:lang w:val="en-GB"/>
                </w:rPr>
                <w:delText xml:space="preserve"> No measures in place</w:delText>
              </w:r>
            </w:del>
          </w:p>
          <w:p w14:paraId="4F696ED7" w14:textId="3182ECA8" w:rsidR="00A207A1" w:rsidRPr="000B19D6" w:rsidDel="009A2B8D" w:rsidRDefault="00A207A1">
            <w:pPr>
              <w:spacing w:before="240"/>
              <w:rPr>
                <w:del w:id="3494" w:author="Johnny Louys" w:date="2024-02-13T11:05:00Z"/>
                <w:lang w:val="en-GB"/>
              </w:rPr>
            </w:pPr>
            <w:del w:id="3495" w:author="Johnny Louys" w:date="2024-02-13T11:05:00Z">
              <w:r w:rsidRPr="000B19D6" w:rsidDel="009A2B8D">
                <w:rPr>
                  <w:lang w:val="en-GB"/>
                </w:rPr>
                <w:delText>Secretariat notified of each entry into and each exit from the Agreement Area by vessel(s) flying your flag, authorized to fish for species managed by SIOFA</w:delText>
              </w:r>
            </w:del>
          </w:p>
          <w:p w14:paraId="1ACE1C54" w14:textId="1360CD44" w:rsidR="00A207A1" w:rsidRPr="000B19D6" w:rsidDel="009A2B8D" w:rsidRDefault="00000000">
            <w:pPr>
              <w:rPr>
                <w:del w:id="3496" w:author="Johnny Louys" w:date="2024-02-13T11:05:00Z"/>
                <w:lang w:val="en-GB"/>
              </w:rPr>
            </w:pPr>
            <w:customXmlDelRangeStart w:id="3497" w:author="Johnny Louys" w:date="2024-02-13T11:05:00Z"/>
            <w:sdt>
              <w:sdtPr>
                <w:id w:val="738678678"/>
                <w14:checkbox>
                  <w14:checked w14:val="0"/>
                  <w14:checkedState w14:val="2612" w14:font="MS Gothic"/>
                  <w14:uncheckedState w14:val="2610" w14:font="MS Gothic"/>
                </w14:checkbox>
              </w:sdtPr>
              <w:sdtContent>
                <w:customXmlDelRangeEnd w:id="3497"/>
                <w:del w:id="3498" w:author="Johnny Louys" w:date="2024-02-13T11:05:00Z">
                  <w:r w:rsidR="00A207A1" w:rsidRPr="000B19D6" w:rsidDel="009A2B8D">
                    <w:rPr>
                      <w:rFonts w:ascii="MS Gothic" w:eastAsia="MS Gothic" w:hAnsi="MS Gothic" w:hint="eastAsia"/>
                      <w:lang w:val="en-GB"/>
                    </w:rPr>
                    <w:delText>☐</w:delText>
                  </w:r>
                </w:del>
                <w:customXmlDelRangeStart w:id="3499" w:author="Johnny Louys" w:date="2024-02-13T11:05:00Z"/>
              </w:sdtContent>
            </w:sdt>
            <w:customXmlDelRangeEnd w:id="3499"/>
            <w:del w:id="3500" w:author="Johnny Louys" w:date="2024-02-13T11:05:00Z">
              <w:r w:rsidR="00A207A1" w:rsidRPr="000B19D6" w:rsidDel="009A2B8D">
                <w:rPr>
                  <w:lang w:val="en-GB"/>
                </w:rPr>
                <w:delText xml:space="preserve"> Yes </w:delText>
              </w:r>
            </w:del>
          </w:p>
          <w:p w14:paraId="70217D68" w14:textId="7A95C2A0" w:rsidR="00A207A1" w:rsidRPr="000B19D6" w:rsidDel="009A2B8D" w:rsidRDefault="00000000">
            <w:pPr>
              <w:rPr>
                <w:del w:id="3501" w:author="Johnny Louys" w:date="2024-02-13T11:05:00Z"/>
                <w:lang w:val="en-GB"/>
              </w:rPr>
            </w:pPr>
            <w:customXmlDelRangeStart w:id="3502" w:author="Johnny Louys" w:date="2024-02-13T11:05:00Z"/>
            <w:sdt>
              <w:sdtPr>
                <w:id w:val="2060521118"/>
                <w14:checkbox>
                  <w14:checked w14:val="0"/>
                  <w14:checkedState w14:val="2612" w14:font="MS Gothic"/>
                  <w14:uncheckedState w14:val="2610" w14:font="MS Gothic"/>
                </w14:checkbox>
              </w:sdtPr>
              <w:sdtContent>
                <w:customXmlDelRangeEnd w:id="3502"/>
                <w:del w:id="3503" w:author="Johnny Louys" w:date="2024-02-13T11:05:00Z">
                  <w:r w:rsidR="00A207A1" w:rsidRPr="000B19D6" w:rsidDel="009A2B8D">
                    <w:rPr>
                      <w:rFonts w:ascii="MS Gothic" w:eastAsia="MS Gothic" w:hAnsi="MS Gothic" w:hint="eastAsia"/>
                      <w:lang w:val="en-GB"/>
                    </w:rPr>
                    <w:delText>☐</w:delText>
                  </w:r>
                </w:del>
                <w:customXmlDelRangeStart w:id="3504" w:author="Johnny Louys" w:date="2024-02-13T11:05:00Z"/>
              </w:sdtContent>
            </w:sdt>
            <w:customXmlDelRangeEnd w:id="3504"/>
            <w:del w:id="3505" w:author="Johnny Louys" w:date="2024-02-13T11:05:00Z">
              <w:r w:rsidR="00A207A1" w:rsidRPr="000B19D6" w:rsidDel="009A2B8D">
                <w:rPr>
                  <w:lang w:val="en-GB"/>
                </w:rPr>
                <w:delText xml:space="preserve"> No</w:delText>
              </w:r>
            </w:del>
          </w:p>
          <w:p w14:paraId="4FD4F624" w14:textId="10BDE23A" w:rsidR="00A207A1" w:rsidRPr="000B19D6" w:rsidDel="009A2B8D" w:rsidRDefault="00000000">
            <w:pPr>
              <w:rPr>
                <w:del w:id="3506" w:author="Johnny Louys" w:date="2024-02-13T11:05:00Z"/>
                <w:lang w:val="en-GB"/>
              </w:rPr>
            </w:pPr>
            <w:customXmlDelRangeStart w:id="3507" w:author="Johnny Louys" w:date="2024-02-13T11:05:00Z"/>
            <w:sdt>
              <w:sdtPr>
                <w:id w:val="85508490"/>
                <w14:checkbox>
                  <w14:checked w14:val="0"/>
                  <w14:checkedState w14:val="2612" w14:font="MS Gothic"/>
                  <w14:uncheckedState w14:val="2610" w14:font="MS Gothic"/>
                </w14:checkbox>
              </w:sdtPr>
              <w:sdtContent>
                <w:customXmlDelRangeEnd w:id="3507"/>
                <w:del w:id="3508" w:author="Johnny Louys" w:date="2024-02-13T11:05:00Z">
                  <w:r w:rsidR="00A207A1" w:rsidRPr="000B19D6" w:rsidDel="009A2B8D">
                    <w:rPr>
                      <w:rFonts w:ascii="MS Gothic" w:eastAsia="MS Gothic" w:hAnsi="MS Gothic" w:hint="eastAsia"/>
                      <w:lang w:val="en-GB"/>
                    </w:rPr>
                    <w:delText>☐</w:delText>
                  </w:r>
                </w:del>
                <w:customXmlDelRangeStart w:id="3509" w:author="Johnny Louys" w:date="2024-02-13T11:05:00Z"/>
              </w:sdtContent>
            </w:sdt>
            <w:customXmlDelRangeEnd w:id="3509"/>
            <w:del w:id="3510" w:author="Johnny Louys" w:date="2024-02-13T11:05:00Z">
              <w:r w:rsidR="00A207A1" w:rsidRPr="000B19D6" w:rsidDel="009A2B8D">
                <w:rPr>
                  <w:lang w:val="en-GB"/>
                </w:rPr>
                <w:delText xml:space="preserve"> </w:delText>
              </w:r>
              <w:r w:rsidR="00A207A1" w:rsidRPr="000B19D6" w:rsidDel="009A2B8D">
                <w:rPr>
                  <w:rStyle w:val="SubtleEmphasis"/>
                  <w:lang w:val="en-GB"/>
                </w:rPr>
                <w:delText>Obligation not Applicable</w:delText>
              </w:r>
            </w:del>
          </w:p>
        </w:tc>
        <w:tc>
          <w:tcPr>
            <w:tcW w:w="1911" w:type="dxa"/>
          </w:tcPr>
          <w:p w14:paraId="37F3AA8E" w14:textId="285C91E2" w:rsidR="00A207A1" w:rsidRPr="000B19D6" w:rsidDel="009A2B8D" w:rsidRDefault="00000000">
            <w:pPr>
              <w:rPr>
                <w:del w:id="3511" w:author="Johnny Louys" w:date="2024-02-13T11:05:00Z"/>
                <w:lang w:val="en-GB"/>
              </w:rPr>
            </w:pPr>
            <w:customXmlDelRangeStart w:id="3512" w:author="Johnny Louys" w:date="2024-02-13T11:05:00Z"/>
            <w:sdt>
              <w:sdtPr>
                <w:rPr>
                  <w:rStyle w:val="Style2"/>
                </w:rPr>
                <w:alias w:val="Compliance Status"/>
                <w:tag w:val="Compliance Status"/>
                <w:id w:val="956764543"/>
                <w:placeholder>
                  <w:docPart w:val="99BB4525B2784A1AA97C2B02EC4AFA8B"/>
                </w:placeholde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customXmlDelRangeEnd w:id="3512"/>
                <w:customXmlDelRangeStart w:id="3513" w:author="Johnny Louys" w:date="2024-02-13T11:05:00Z"/>
              </w:sdtContent>
            </w:sdt>
            <w:customXmlDelRangeEnd w:id="3513"/>
          </w:p>
        </w:tc>
      </w:tr>
    </w:tbl>
    <w:p w14:paraId="3AAB1DD3" w14:textId="4651B441" w:rsidR="00A207A1" w:rsidRPr="000B19D6" w:rsidDel="009A2B8D" w:rsidRDefault="00A207A1">
      <w:pPr>
        <w:rPr>
          <w:del w:id="3514" w:author="Johnny Louys" w:date="2024-02-13T11:05:00Z"/>
        </w:rPr>
      </w:pPr>
    </w:p>
    <w:tbl>
      <w:tblPr>
        <w:tblStyle w:val="TableGrid"/>
        <w:tblW w:w="0" w:type="auto"/>
        <w:tblLook w:val="04A0" w:firstRow="1" w:lastRow="0" w:firstColumn="1" w:lastColumn="0" w:noHBand="0" w:noVBand="1"/>
      </w:tblPr>
      <w:tblGrid>
        <w:gridCol w:w="7105"/>
        <w:gridCol w:w="1911"/>
      </w:tblGrid>
      <w:tr w:rsidR="0012331E" w:rsidRPr="000B19D6" w14:paraId="4954521D" w14:textId="77777777" w:rsidTr="00667541">
        <w:tc>
          <w:tcPr>
            <w:tcW w:w="7105" w:type="dxa"/>
            <w:shd w:val="clear" w:color="auto" w:fill="00B050"/>
          </w:tcPr>
          <w:p w14:paraId="7122F9C9" w14:textId="4358A079" w:rsidR="0012331E" w:rsidRPr="000B19D6" w:rsidRDefault="0012331E">
            <w:pPr>
              <w:rPr>
                <w:lang w:val="en-GB"/>
              </w:rPr>
            </w:pPr>
            <w:commentRangeStart w:id="3515"/>
            <w:r w:rsidRPr="000B19D6">
              <w:rPr>
                <w:b/>
                <w:bCs/>
                <w:highlight w:val="yellow"/>
                <w:lang w:val="en-GB"/>
              </w:rPr>
              <w:lastRenderedPageBreak/>
              <w:t xml:space="preserve">Para </w:t>
            </w:r>
            <w:r w:rsidR="00AE665D" w:rsidRPr="000B19D6">
              <w:rPr>
                <w:b/>
                <w:bCs/>
                <w:highlight w:val="yellow"/>
                <w:lang w:val="en-GB"/>
              </w:rPr>
              <w:t>1</w:t>
            </w:r>
            <w:ins w:id="3516" w:author="Johnny Louys" w:date="2024-02-13T14:22:00Z">
              <w:r w:rsidR="00A02B4B">
                <w:rPr>
                  <w:b/>
                  <w:bCs/>
                  <w:highlight w:val="yellow"/>
                  <w:lang w:val="en-GB"/>
                </w:rPr>
                <w:t>5</w:t>
              </w:r>
            </w:ins>
            <w:del w:id="3517" w:author="Johnny Louys" w:date="2024-02-13T14:22:00Z">
              <w:r w:rsidR="00184276" w:rsidRPr="000B19D6" w:rsidDel="00A02B4B">
                <w:rPr>
                  <w:b/>
                  <w:bCs/>
                  <w:highlight w:val="yellow"/>
                  <w:lang w:val="en-GB"/>
                </w:rPr>
                <w:delText>4</w:delText>
              </w:r>
            </w:del>
            <w:r w:rsidRPr="000B19D6">
              <w:rPr>
                <w:b/>
                <w:bCs/>
                <w:highlight w:val="yellow"/>
                <w:lang w:val="en-GB"/>
              </w:rPr>
              <w:t>:</w:t>
            </w:r>
            <w:r w:rsidRPr="000B19D6">
              <w:rPr>
                <w:highlight w:val="yellow"/>
                <w:lang w:val="en-GB"/>
              </w:rPr>
              <w:t xml:space="preserve"> Entry / Exit Notifications</w:t>
            </w:r>
            <w:commentRangeEnd w:id="3515"/>
            <w:r w:rsidR="00B069BD">
              <w:rPr>
                <w:rStyle w:val="CommentReference"/>
                <w:lang w:val="en-GB"/>
              </w:rPr>
              <w:commentReference w:id="3515"/>
            </w:r>
          </w:p>
        </w:tc>
        <w:tc>
          <w:tcPr>
            <w:tcW w:w="1911" w:type="dxa"/>
            <w:shd w:val="clear" w:color="auto" w:fill="00B050"/>
          </w:tcPr>
          <w:p w14:paraId="65D57773" w14:textId="77777777" w:rsidR="0012331E" w:rsidRPr="000B19D6" w:rsidRDefault="0012331E">
            <w:pPr>
              <w:rPr>
                <w:lang w:val="en-GB"/>
              </w:rPr>
            </w:pPr>
            <w:r w:rsidRPr="000B19D6">
              <w:rPr>
                <w:lang w:val="en-GB"/>
              </w:rPr>
              <w:t>Preliminary Self-Assessment</w:t>
            </w:r>
          </w:p>
        </w:tc>
      </w:tr>
      <w:tr w:rsidR="0012331E" w:rsidRPr="000B19D6" w14:paraId="677FC19D" w14:textId="77777777" w:rsidTr="00667541">
        <w:trPr>
          <w:trHeight w:val="1421"/>
        </w:trPr>
        <w:tc>
          <w:tcPr>
            <w:tcW w:w="7105" w:type="dxa"/>
          </w:tcPr>
          <w:p w14:paraId="21EA8513" w14:textId="434B8646" w:rsidR="0012331E" w:rsidRPr="000B19D6" w:rsidRDefault="000C526D" w:rsidP="00667541">
            <w:pPr>
              <w:rPr>
                <w:lang w:val="en-GB"/>
              </w:rPr>
            </w:pPr>
            <w:ins w:id="3518" w:author="Johnny Louys" w:date="2024-02-14T10:42:00Z">
              <w:r>
                <w:rPr>
                  <w:lang w:val="en-GB"/>
                </w:rPr>
                <w:t xml:space="preserve">Was the </w:t>
              </w:r>
            </w:ins>
            <w:r w:rsidR="0012331E" w:rsidRPr="000B19D6">
              <w:rPr>
                <w:lang w:val="en-GB"/>
              </w:rPr>
              <w:t xml:space="preserve">Secretariat notified of </w:t>
            </w:r>
            <w:r w:rsidR="00D353B7" w:rsidRPr="000B19D6">
              <w:rPr>
                <w:lang w:val="en-GB"/>
              </w:rPr>
              <w:t xml:space="preserve">all </w:t>
            </w:r>
            <w:r w:rsidR="0012331E" w:rsidRPr="000B19D6">
              <w:rPr>
                <w:lang w:val="en-GB"/>
              </w:rPr>
              <w:t>entry into and each exit from the Agreement Area by vessel(s) flying your flag, authorized to fish for species managed by SIOFA</w:t>
            </w:r>
          </w:p>
          <w:p w14:paraId="3CFFF069" w14:textId="77777777" w:rsidR="0012331E" w:rsidRPr="000B19D6" w:rsidRDefault="00000000">
            <w:pPr>
              <w:rPr>
                <w:lang w:val="en-GB"/>
              </w:rPr>
            </w:pPr>
            <w:sdt>
              <w:sdtPr>
                <w:id w:val="-1446072836"/>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 xml:space="preserve"> Yes </w:t>
            </w:r>
          </w:p>
          <w:p w14:paraId="41B6C310" w14:textId="77777777" w:rsidR="0012331E" w:rsidRPr="000B19D6" w:rsidRDefault="00000000">
            <w:pPr>
              <w:rPr>
                <w:lang w:val="en-GB"/>
              </w:rPr>
            </w:pPr>
            <w:sdt>
              <w:sdtPr>
                <w:id w:val="1504626664"/>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 xml:space="preserve"> No</w:t>
            </w:r>
          </w:p>
          <w:p w14:paraId="1B660B44" w14:textId="0FCC9DA2" w:rsidR="0012331E" w:rsidRPr="000B19D6" w:rsidRDefault="00000000">
            <w:pPr>
              <w:rPr>
                <w:lang w:val="en-GB"/>
              </w:rPr>
            </w:pPr>
            <w:customXmlInsRangeStart w:id="3519" w:author="Johnny Louys" w:date="2024-02-14T10:42:00Z"/>
            <w:sdt>
              <w:sdtPr>
                <w:id w:val="662359418"/>
                <w14:checkbox>
                  <w14:checked w14:val="0"/>
                  <w14:checkedState w14:val="2612" w14:font="MS Gothic"/>
                  <w14:uncheckedState w14:val="2610" w14:font="MS Gothic"/>
                </w14:checkbox>
              </w:sdtPr>
              <w:sdtContent>
                <w:customXmlInsRangeEnd w:id="3519"/>
                <w:ins w:id="3520" w:author="Johnny Louys" w:date="2024-02-14T10:42:00Z">
                  <w:r w:rsidR="000C526D" w:rsidRPr="002876DE">
                    <w:rPr>
                      <w:rFonts w:ascii="MS Gothic" w:eastAsia="MS Gothic" w:hAnsi="MS Gothic" w:hint="eastAsia"/>
                      <w:lang w:val="en-GB"/>
                    </w:rPr>
                    <w:t>☐</w:t>
                  </w:r>
                </w:ins>
                <w:customXmlInsRangeStart w:id="3521" w:author="Johnny Louys" w:date="2024-02-14T10:42:00Z"/>
              </w:sdtContent>
            </w:sdt>
            <w:customXmlInsRangeEnd w:id="3521"/>
            <w:ins w:id="3522" w:author="Johnny Louys" w:date="2024-02-14T10:42:00Z">
              <w:r w:rsidR="000C526D">
                <w:rPr>
                  <w:lang w:val="en-GB"/>
                </w:rPr>
                <w:t xml:space="preserve"> Not </w:t>
              </w:r>
              <w:r w:rsidR="000C526D">
                <w:t xml:space="preserve">applicable - </w:t>
              </w:r>
              <w:r w:rsidR="000C526D">
                <w:rPr>
                  <w:rFonts w:asciiTheme="majorHAnsi" w:hAnsiTheme="majorHAnsi"/>
                  <w:i/>
                  <w:iCs/>
                  <w:color w:val="595959" w:themeColor="text1" w:themeTint="A6"/>
                  <w:sz w:val="20"/>
                  <w:lang w:val="en-GB"/>
                </w:rPr>
                <w:t>Please provide an explanation:</w:t>
              </w:r>
            </w:ins>
            <w:customXmlDelRangeStart w:id="3523" w:author="Johnny Louys" w:date="2024-02-14T10:42:00Z"/>
            <w:sdt>
              <w:sdtPr>
                <w:id w:val="-1916532459"/>
                <w14:checkbox>
                  <w14:checked w14:val="0"/>
                  <w14:checkedState w14:val="2612" w14:font="MS Gothic"/>
                  <w14:uncheckedState w14:val="2610" w14:font="MS Gothic"/>
                </w14:checkbox>
              </w:sdtPr>
              <w:sdtContent>
                <w:customXmlDelRangeEnd w:id="3523"/>
                <w:del w:id="3524" w:author="Johnny Louys" w:date="2024-02-14T10:42:00Z">
                  <w:r w:rsidR="0012331E" w:rsidRPr="000B19D6" w:rsidDel="000C526D">
                    <w:rPr>
                      <w:rFonts w:ascii="MS Gothic" w:eastAsia="MS Gothic" w:hAnsi="MS Gothic" w:hint="eastAsia"/>
                      <w:lang w:val="en-GB"/>
                    </w:rPr>
                    <w:delText>☐</w:delText>
                  </w:r>
                </w:del>
                <w:customXmlDelRangeStart w:id="3525" w:author="Johnny Louys" w:date="2024-02-14T10:42:00Z"/>
              </w:sdtContent>
            </w:sdt>
            <w:customXmlDelRangeEnd w:id="3525"/>
            <w:del w:id="3526" w:author="Johnny Louys" w:date="2024-02-14T10:42:00Z">
              <w:r w:rsidR="0012331E" w:rsidRPr="000B19D6" w:rsidDel="000C526D">
                <w:rPr>
                  <w:lang w:val="en-GB"/>
                </w:rPr>
                <w:delText xml:space="preserve"> </w:delText>
              </w:r>
              <w:r w:rsidR="0012331E" w:rsidRPr="000B19D6" w:rsidDel="000C526D">
                <w:rPr>
                  <w:rStyle w:val="SubtleEmphasis"/>
                  <w:lang w:val="en-GB"/>
                </w:rPr>
                <w:delText>Obligation not Applicable</w:delText>
              </w:r>
            </w:del>
          </w:p>
        </w:tc>
        <w:tc>
          <w:tcPr>
            <w:tcW w:w="1911" w:type="dxa"/>
          </w:tcPr>
          <w:p w14:paraId="34CAEA00" w14:textId="77777777" w:rsidR="0012331E" w:rsidRPr="000B19D6" w:rsidRDefault="00000000">
            <w:pPr>
              <w:rPr>
                <w:lang w:val="en-GB"/>
              </w:rPr>
            </w:pPr>
            <w:sdt>
              <w:sdtPr>
                <w:rPr>
                  <w:rStyle w:val="Style2"/>
                </w:rPr>
                <w:alias w:val="Compliance Status"/>
                <w:tag w:val="Compliance Status"/>
                <w:id w:val="498932434"/>
                <w:placeholder>
                  <w:docPart w:val="F384879E07374F7D89B3553A149571CD"/>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12331E" w:rsidRPr="000B19D6">
                  <w:rPr>
                    <w:rStyle w:val="PlaceholderText"/>
                    <w:lang w:val="en-GB"/>
                  </w:rPr>
                  <w:t>Choose an item.</w:t>
                </w:r>
              </w:sdtContent>
            </w:sdt>
          </w:p>
        </w:tc>
      </w:tr>
    </w:tbl>
    <w:p w14:paraId="2B33860B" w14:textId="231339E2" w:rsidR="0012331E" w:rsidDel="007D2EE6" w:rsidRDefault="00EE6723" w:rsidP="00C81738">
      <w:pPr>
        <w:pStyle w:val="Heading2"/>
        <w:rPr>
          <w:del w:id="3527" w:author="Johnny Louys" w:date="2024-02-13T14:46:00Z"/>
        </w:rPr>
      </w:pPr>
      <w:del w:id="3528" w:author="Johnny Louys" w:date="2024-02-13T15:03:00Z">
        <w:r w:rsidRPr="000B19D6" w:rsidDel="009B1104">
          <w:delText xml:space="preserve">Interim Measures for at sea </w:delText>
        </w:r>
        <w:r w:rsidR="0012331E" w:rsidRPr="000B19D6" w:rsidDel="009B1104">
          <w:delText>transhipments and transfers</w:delText>
        </w:r>
      </w:del>
    </w:p>
    <w:p w14:paraId="72AA1DF3" w14:textId="0223751E" w:rsidR="0012331E" w:rsidRDefault="009B1104">
      <w:pPr>
        <w:pStyle w:val="Heading2"/>
        <w:rPr>
          <w:ins w:id="3529" w:author="Johnny Louys" w:date="2024-02-13T14:22:00Z"/>
          <w:rStyle w:val="SubtleEmphasis"/>
        </w:rPr>
        <w:pPrChange w:id="3530" w:author="Johnny Louys" w:date="2024-02-13T14:46:00Z">
          <w:pPr/>
        </w:pPrChange>
      </w:pPr>
      <w:ins w:id="3531" w:author="Johnny Louys" w:date="2024-02-13T15:03:00Z">
        <w:r w:rsidRPr="009B1104">
          <w:t>Interim Measures for at sea transhipments and transfers</w:t>
        </w:r>
      </w:ins>
      <w:commentRangeStart w:id="3532"/>
      <w:customXmlDelRangeStart w:id="3533" w:author="Johnny Louys" w:date="2024-02-13T11:19:00Z"/>
      <w:sdt>
        <w:sdtPr>
          <w:id w:val="1296025289"/>
          <w14:checkbox>
            <w14:checked w14:val="0"/>
            <w14:checkedState w14:val="2612" w14:font="MS Gothic"/>
            <w14:uncheckedState w14:val="2610" w14:font="MS Gothic"/>
          </w14:checkbox>
        </w:sdtPr>
        <w:sdtContent>
          <w:customXmlDelRangeEnd w:id="3533"/>
          <w:del w:id="3534" w:author="Johnny Louys" w:date="2024-02-13T11:19:00Z">
            <w:r w:rsidR="0012331E" w:rsidRPr="000B19D6" w:rsidDel="00396DEA">
              <w:rPr>
                <w:rFonts w:ascii="MS Gothic" w:eastAsia="MS Gothic" w:hAnsi="MS Gothic" w:hint="eastAsia"/>
              </w:rPr>
              <w:delText>☐</w:delText>
            </w:r>
          </w:del>
          <w:customXmlDelRangeStart w:id="3535" w:author="Johnny Louys" w:date="2024-02-13T11:19:00Z"/>
        </w:sdtContent>
      </w:sdt>
      <w:customXmlDelRangeEnd w:id="3535"/>
      <w:del w:id="3536" w:author="Johnny Louys" w:date="2024-02-13T11:18:00Z">
        <w:r w:rsidR="0012331E" w:rsidRPr="000B19D6" w:rsidDel="00396DEA">
          <w:delText xml:space="preserve"> No vessel transhipped SIOFA fishery resources at sea and / or conducted at sea transfer </w:delText>
        </w:r>
        <w:commentRangeEnd w:id="3532"/>
        <w:r w:rsidR="00FE6A70" w:rsidDel="00396DEA">
          <w:rPr>
            <w:rStyle w:val="CommentReference"/>
          </w:rPr>
          <w:commentReference w:id="3532"/>
        </w:r>
        <w:r w:rsidR="0012331E" w:rsidRPr="000B19D6" w:rsidDel="00396DEA">
          <w:rPr>
            <w:rStyle w:val="SubtleEmphasis"/>
          </w:rPr>
          <w:delText>(</w:delText>
        </w:r>
        <w:r w:rsidR="00805551" w:rsidRPr="000B19D6" w:rsidDel="00396DEA">
          <w:rPr>
            <w:rStyle w:val="SubtleEmphasis"/>
          </w:rPr>
          <w:delText>paragraph</w:delText>
        </w:r>
        <w:r w:rsidR="00061EAD" w:rsidDel="00396DEA">
          <w:rPr>
            <w:rStyle w:val="SubtleEmphasis"/>
          </w:rPr>
          <w:delText>s</w:delText>
        </w:r>
        <w:r w:rsidR="0012331E" w:rsidRPr="000B19D6" w:rsidDel="00396DEA">
          <w:rPr>
            <w:rStyle w:val="SubtleEmphasis"/>
          </w:rPr>
          <w:delText xml:space="preserve"> </w:delText>
        </w:r>
        <w:r w:rsidR="00C311E5" w:rsidRPr="000B19D6" w:rsidDel="00396DEA">
          <w:rPr>
            <w:rStyle w:val="SubtleEmphasis"/>
          </w:rPr>
          <w:delText>1</w:delText>
        </w:r>
        <w:r w:rsidR="000D6A28" w:rsidRPr="000B19D6" w:rsidDel="00396DEA">
          <w:rPr>
            <w:rStyle w:val="SubtleEmphasis"/>
          </w:rPr>
          <w:delText>5</w:delText>
        </w:r>
        <w:r w:rsidR="00C311E5" w:rsidRPr="000B19D6" w:rsidDel="00396DEA">
          <w:rPr>
            <w:rStyle w:val="SubtleEmphasis"/>
          </w:rPr>
          <w:delText xml:space="preserve"> </w:delText>
        </w:r>
        <w:r w:rsidR="0012331E" w:rsidRPr="000B19D6" w:rsidDel="00396DEA">
          <w:rPr>
            <w:rStyle w:val="SubtleEmphasis"/>
          </w:rPr>
          <w:delText xml:space="preserve">- </w:delText>
        </w:r>
        <w:r w:rsidR="008B69DD" w:rsidRPr="000B19D6" w:rsidDel="00396DEA">
          <w:rPr>
            <w:rStyle w:val="SubtleEmphasis"/>
          </w:rPr>
          <w:delText xml:space="preserve">17 </w:delText>
        </w:r>
        <w:r w:rsidR="0012331E" w:rsidRPr="000B19D6" w:rsidDel="00396DEA">
          <w:rPr>
            <w:rStyle w:val="SubtleEmphasis"/>
          </w:rPr>
          <w:delText xml:space="preserve">not applicable, please skip to </w:delText>
        </w:r>
        <w:r w:rsidR="00805551" w:rsidRPr="000B19D6" w:rsidDel="00396DEA">
          <w:rPr>
            <w:rStyle w:val="SubtleEmphasis"/>
          </w:rPr>
          <w:delText>paragraph</w:delText>
        </w:r>
        <w:r w:rsidR="0012331E" w:rsidRPr="000B19D6" w:rsidDel="00396DEA">
          <w:rPr>
            <w:rStyle w:val="SubtleEmphasis"/>
          </w:rPr>
          <w:delText xml:space="preserve"> 2</w:delText>
        </w:r>
        <w:r w:rsidR="00B7717C" w:rsidRPr="000B19D6" w:rsidDel="00396DEA">
          <w:rPr>
            <w:rStyle w:val="SubtleEmphasis"/>
          </w:rPr>
          <w:delText>0</w:delText>
        </w:r>
        <w:r w:rsidR="0012331E" w:rsidRPr="000B19D6" w:rsidDel="00396DEA">
          <w:rPr>
            <w:rStyle w:val="SubtleEmphasis"/>
          </w:rPr>
          <w:delText>)</w:delText>
        </w:r>
      </w:del>
    </w:p>
    <w:tbl>
      <w:tblPr>
        <w:tblStyle w:val="TableGrid"/>
        <w:tblW w:w="0" w:type="auto"/>
        <w:tblLook w:val="04A0" w:firstRow="1" w:lastRow="0" w:firstColumn="1" w:lastColumn="0" w:noHBand="0" w:noVBand="1"/>
      </w:tblPr>
      <w:tblGrid>
        <w:gridCol w:w="7105"/>
        <w:gridCol w:w="1911"/>
      </w:tblGrid>
      <w:tr w:rsidR="00D365D0" w:rsidRPr="000B19D6" w14:paraId="03DFF243" w14:textId="77777777" w:rsidTr="00362DED">
        <w:trPr>
          <w:ins w:id="3537" w:author="Johnny Louys" w:date="2024-02-13T14:23:00Z"/>
        </w:trPr>
        <w:tc>
          <w:tcPr>
            <w:tcW w:w="7105" w:type="dxa"/>
            <w:shd w:val="clear" w:color="auto" w:fill="00B050"/>
          </w:tcPr>
          <w:p w14:paraId="26BEEB42" w14:textId="22801BB9" w:rsidR="00D365D0" w:rsidRPr="000B19D6" w:rsidRDefault="00D365D0" w:rsidP="00362DED">
            <w:pPr>
              <w:rPr>
                <w:ins w:id="3538" w:author="Johnny Louys" w:date="2024-02-13T14:23:00Z"/>
                <w:lang w:val="en-GB"/>
              </w:rPr>
            </w:pPr>
            <w:ins w:id="3539" w:author="Johnny Louys" w:date="2024-02-13T14:23:00Z">
              <w:r w:rsidRPr="000B19D6">
                <w:rPr>
                  <w:b/>
                  <w:bCs/>
                  <w:highlight w:val="yellow"/>
                  <w:lang w:val="en-GB"/>
                </w:rPr>
                <w:t xml:space="preserve">Para </w:t>
              </w:r>
              <w:r w:rsidR="00A65344">
                <w:rPr>
                  <w:b/>
                  <w:bCs/>
                  <w:highlight w:val="yellow"/>
                  <w:lang w:val="en-GB"/>
                </w:rPr>
                <w:t>17</w:t>
              </w:r>
              <w:r w:rsidRPr="000B19D6">
                <w:rPr>
                  <w:b/>
                  <w:bCs/>
                  <w:highlight w:val="yellow"/>
                  <w:lang w:val="en-GB"/>
                </w:rPr>
                <w:t>:</w:t>
              </w:r>
              <w:r w:rsidRPr="000B19D6">
                <w:rPr>
                  <w:highlight w:val="yellow"/>
                  <w:lang w:val="en-GB"/>
                </w:rPr>
                <w:t xml:space="preserve"> </w:t>
              </w:r>
            </w:ins>
            <w:ins w:id="3540" w:author="Johnny Louys" w:date="2024-02-13T14:24:00Z">
              <w:r w:rsidR="00A65344">
                <w:rPr>
                  <w:lang w:val="en-GB"/>
                </w:rPr>
                <w:t xml:space="preserve">Transhipment </w:t>
              </w:r>
              <w:r w:rsidR="001E65FF">
                <w:rPr>
                  <w:lang w:val="en-GB"/>
                </w:rPr>
                <w:t>of Fishery resources subject to flag CCPs authorization</w:t>
              </w:r>
            </w:ins>
            <w:ins w:id="3541" w:author="Johnny Louys" w:date="2024-02-13T14:23:00Z">
              <w:r w:rsidRPr="000B19D6">
                <w:rPr>
                  <w:lang w:val="en-GB"/>
                </w:rPr>
                <w:t>.</w:t>
              </w:r>
            </w:ins>
          </w:p>
        </w:tc>
        <w:tc>
          <w:tcPr>
            <w:tcW w:w="1911" w:type="dxa"/>
            <w:shd w:val="clear" w:color="auto" w:fill="00B050"/>
          </w:tcPr>
          <w:p w14:paraId="055408BD" w14:textId="77777777" w:rsidR="00D365D0" w:rsidRPr="000B19D6" w:rsidRDefault="00D365D0" w:rsidP="00362DED">
            <w:pPr>
              <w:rPr>
                <w:ins w:id="3542" w:author="Johnny Louys" w:date="2024-02-13T14:23:00Z"/>
                <w:lang w:val="en-GB"/>
              </w:rPr>
            </w:pPr>
            <w:ins w:id="3543" w:author="Johnny Louys" w:date="2024-02-13T14:23:00Z">
              <w:r w:rsidRPr="000B19D6">
                <w:rPr>
                  <w:lang w:val="en-GB"/>
                </w:rPr>
                <w:t>Preliminary Self-Assessment</w:t>
              </w:r>
            </w:ins>
          </w:p>
        </w:tc>
      </w:tr>
      <w:tr w:rsidR="00D365D0" w:rsidRPr="000B19D6" w14:paraId="334F7F6A" w14:textId="77777777" w:rsidTr="00362DED">
        <w:trPr>
          <w:trHeight w:val="665"/>
          <w:ins w:id="3544" w:author="Johnny Louys" w:date="2024-02-13T14:23:00Z"/>
        </w:trPr>
        <w:tc>
          <w:tcPr>
            <w:tcW w:w="7105" w:type="dxa"/>
          </w:tcPr>
          <w:p w14:paraId="415D9F46" w14:textId="61D73AFD" w:rsidR="00D365D0" w:rsidRPr="000B19D6" w:rsidRDefault="00D365D0" w:rsidP="00362DED">
            <w:pPr>
              <w:rPr>
                <w:ins w:id="3545" w:author="Johnny Louys" w:date="2024-02-13T14:23:00Z"/>
                <w:lang w:val="en-GB"/>
              </w:rPr>
            </w:pPr>
            <w:ins w:id="3546" w:author="Johnny Louys" w:date="2024-02-13T14:23:00Z">
              <w:r w:rsidRPr="000B19D6">
                <w:rPr>
                  <w:lang w:val="en-GB"/>
                </w:rPr>
                <w:t xml:space="preserve">Did vessel(s) flying your flag </w:t>
              </w:r>
              <w:r>
                <w:rPr>
                  <w:lang w:val="en-GB"/>
                </w:rPr>
                <w:t>conduct</w:t>
              </w:r>
              <w:r w:rsidRPr="000B19D6">
                <w:rPr>
                  <w:lang w:val="en-GB"/>
                </w:rPr>
                <w:t xml:space="preserve"> transhipments at sea of fishery resources, </w:t>
              </w:r>
              <w:r w:rsidRPr="000B19D6">
                <w:rPr>
                  <w:i/>
                  <w:iCs/>
                  <w:lang w:val="en-GB"/>
                </w:rPr>
                <w:t xml:space="preserve">only </w:t>
              </w:r>
            </w:ins>
            <w:ins w:id="3547" w:author="Johnny Louys" w:date="2024-02-13T14:24:00Z">
              <w:r w:rsidR="001E65FF" w:rsidRPr="001E65FF">
                <w:rPr>
                  <w:rPrChange w:id="3548" w:author="Johnny Louys" w:date="2024-02-13T14:24:00Z">
                    <w:rPr>
                      <w:i/>
                      <w:iCs/>
                    </w:rPr>
                  </w:rPrChange>
                </w:rPr>
                <w:t xml:space="preserve">after having </w:t>
              </w:r>
              <w:r w:rsidR="001E65FF">
                <w:rPr>
                  <w:lang w:val="en-GB"/>
                </w:rPr>
                <w:t xml:space="preserve">received </w:t>
              </w:r>
            </w:ins>
            <w:ins w:id="3549" w:author="Johnny Louys" w:date="2024-02-13T14:25:00Z">
              <w:r w:rsidR="001E65FF">
                <w:rPr>
                  <w:lang w:val="en-GB"/>
                </w:rPr>
                <w:t xml:space="preserve">prior authorization from their </w:t>
              </w:r>
              <w:r w:rsidR="006B6BE1">
                <w:rPr>
                  <w:lang w:val="en-GB"/>
                </w:rPr>
                <w:t>competent authority</w:t>
              </w:r>
            </w:ins>
          </w:p>
          <w:p w14:paraId="3FB41D57" w14:textId="77777777" w:rsidR="00D365D0" w:rsidRPr="000B19D6" w:rsidRDefault="00000000" w:rsidP="00362DED">
            <w:pPr>
              <w:rPr>
                <w:ins w:id="3550" w:author="Johnny Louys" w:date="2024-02-13T14:23:00Z"/>
                <w:lang w:val="en-GB"/>
              </w:rPr>
            </w:pPr>
            <w:customXmlInsRangeStart w:id="3551" w:author="Johnny Louys" w:date="2024-02-13T14:23:00Z"/>
            <w:sdt>
              <w:sdtPr>
                <w:id w:val="-283811231"/>
                <w14:checkbox>
                  <w14:checked w14:val="0"/>
                  <w14:checkedState w14:val="2612" w14:font="MS Gothic"/>
                  <w14:uncheckedState w14:val="2610" w14:font="MS Gothic"/>
                </w14:checkbox>
              </w:sdtPr>
              <w:sdtContent>
                <w:customXmlInsRangeEnd w:id="3551"/>
                <w:ins w:id="3552" w:author="Johnny Louys" w:date="2024-02-13T14:23:00Z">
                  <w:r w:rsidR="00D365D0" w:rsidRPr="000B19D6">
                    <w:rPr>
                      <w:rFonts w:ascii="MS Gothic" w:eastAsia="MS Gothic" w:hAnsi="MS Gothic" w:hint="eastAsia"/>
                      <w:lang w:val="en-GB"/>
                    </w:rPr>
                    <w:t>☐</w:t>
                  </w:r>
                </w:ins>
                <w:customXmlInsRangeStart w:id="3553" w:author="Johnny Louys" w:date="2024-02-13T14:23:00Z"/>
              </w:sdtContent>
            </w:sdt>
            <w:customXmlInsRangeEnd w:id="3553"/>
            <w:ins w:id="3554" w:author="Johnny Louys" w:date="2024-02-13T14:23:00Z">
              <w:r w:rsidR="00D365D0" w:rsidRPr="000B19D6">
                <w:rPr>
                  <w:lang w:val="en-GB"/>
                </w:rPr>
                <w:t xml:space="preserve"> Yes</w:t>
              </w:r>
            </w:ins>
          </w:p>
          <w:p w14:paraId="7C9DFE60" w14:textId="77777777" w:rsidR="00D365D0" w:rsidRDefault="00000000" w:rsidP="00362DED">
            <w:pPr>
              <w:rPr>
                <w:ins w:id="3555" w:author="Johnny Louys" w:date="2024-02-13T14:45:00Z"/>
                <w:lang w:val="en-GB"/>
              </w:rPr>
            </w:pPr>
            <w:customXmlInsRangeStart w:id="3556" w:author="Johnny Louys" w:date="2024-02-13T14:23:00Z"/>
            <w:sdt>
              <w:sdtPr>
                <w:id w:val="-2132385557"/>
                <w14:checkbox>
                  <w14:checked w14:val="0"/>
                  <w14:checkedState w14:val="2612" w14:font="MS Gothic"/>
                  <w14:uncheckedState w14:val="2610" w14:font="MS Gothic"/>
                </w14:checkbox>
              </w:sdtPr>
              <w:sdtContent>
                <w:customXmlInsRangeEnd w:id="3556"/>
                <w:ins w:id="3557" w:author="Johnny Louys" w:date="2024-02-13T14:23:00Z">
                  <w:r w:rsidR="00D365D0" w:rsidRPr="000B19D6">
                    <w:rPr>
                      <w:rFonts w:ascii="MS Gothic" w:eastAsia="MS Gothic" w:hAnsi="MS Gothic" w:hint="eastAsia"/>
                      <w:lang w:val="en-GB"/>
                    </w:rPr>
                    <w:t>☐</w:t>
                  </w:r>
                </w:ins>
                <w:customXmlInsRangeStart w:id="3558" w:author="Johnny Louys" w:date="2024-02-13T14:23:00Z"/>
              </w:sdtContent>
            </w:sdt>
            <w:customXmlInsRangeEnd w:id="3558"/>
            <w:ins w:id="3559" w:author="Johnny Louys" w:date="2024-02-13T14:23:00Z">
              <w:r w:rsidR="00D365D0" w:rsidRPr="000B19D6">
                <w:rPr>
                  <w:lang w:val="en-GB"/>
                </w:rPr>
                <w:t xml:space="preserve"> No</w:t>
              </w:r>
            </w:ins>
          </w:p>
          <w:p w14:paraId="7BD6756F" w14:textId="7386809C" w:rsidR="00754789" w:rsidRPr="000B19D6" w:rsidRDefault="00000000">
            <w:pPr>
              <w:spacing w:after="160" w:line="259" w:lineRule="auto"/>
              <w:rPr>
                <w:ins w:id="3560" w:author="Johnny Louys" w:date="2024-02-13T14:23:00Z"/>
                <w:lang w:val="en-GB"/>
              </w:rPr>
              <w:pPrChange w:id="3561" w:author="Johnny Louys" w:date="2024-02-13T14:45:00Z">
                <w:pPr/>
              </w:pPrChange>
            </w:pPr>
            <w:customXmlInsRangeStart w:id="3562" w:author="Johnny Louys" w:date="2024-02-13T14:45:00Z"/>
            <w:sdt>
              <w:sdtPr>
                <w:id w:val="-879778997"/>
                <w14:checkbox>
                  <w14:checked w14:val="0"/>
                  <w14:checkedState w14:val="2612" w14:font="MS Gothic"/>
                  <w14:uncheckedState w14:val="2610" w14:font="MS Gothic"/>
                </w14:checkbox>
              </w:sdtPr>
              <w:sdtContent>
                <w:customXmlInsRangeEnd w:id="3562"/>
                <w:ins w:id="3563" w:author="Johnny Louys" w:date="2024-02-13T14:45:00Z">
                  <w:r w:rsidR="00754789" w:rsidRPr="002876DE">
                    <w:rPr>
                      <w:rFonts w:ascii="MS Gothic" w:eastAsia="MS Gothic" w:hAnsi="MS Gothic" w:hint="eastAsia"/>
                      <w:lang w:val="en-GB"/>
                    </w:rPr>
                    <w:t>☐</w:t>
                  </w:r>
                </w:ins>
                <w:customXmlInsRangeStart w:id="3564" w:author="Johnny Louys" w:date="2024-02-13T14:45:00Z"/>
              </w:sdtContent>
            </w:sdt>
            <w:customXmlInsRangeEnd w:id="3564"/>
            <w:ins w:id="3565" w:author="Johnny Louys" w:date="2024-02-13T14:45:00Z">
              <w:r w:rsidR="00754789">
                <w:rPr>
                  <w:lang w:val="en-GB"/>
                </w:rPr>
                <w:t xml:space="preserve"> Not </w:t>
              </w:r>
              <w:r w:rsidR="00754789">
                <w:t xml:space="preserve">applicable - </w:t>
              </w:r>
              <w:r w:rsidR="00754789">
                <w:rPr>
                  <w:rFonts w:asciiTheme="majorHAnsi" w:hAnsiTheme="majorHAnsi"/>
                  <w:i/>
                  <w:iCs/>
                  <w:color w:val="595959" w:themeColor="text1" w:themeTint="A6"/>
                  <w:sz w:val="20"/>
                  <w:lang w:val="en-GB"/>
                </w:rPr>
                <w:t>Please provide an explanation:</w:t>
              </w:r>
            </w:ins>
          </w:p>
        </w:tc>
        <w:tc>
          <w:tcPr>
            <w:tcW w:w="1911" w:type="dxa"/>
          </w:tcPr>
          <w:p w14:paraId="6D641390" w14:textId="77777777" w:rsidR="00D365D0" w:rsidRPr="000B19D6" w:rsidRDefault="00000000" w:rsidP="00362DED">
            <w:pPr>
              <w:rPr>
                <w:ins w:id="3566" w:author="Johnny Louys" w:date="2024-02-13T14:23:00Z"/>
                <w:lang w:val="en-GB"/>
              </w:rPr>
            </w:pPr>
            <w:customXmlInsRangeStart w:id="3567" w:author="Johnny Louys" w:date="2024-02-13T14:23:00Z"/>
            <w:sdt>
              <w:sdtPr>
                <w:rPr>
                  <w:rStyle w:val="Style2"/>
                </w:rPr>
                <w:alias w:val="Compliance Status"/>
                <w:tag w:val="Compliance Status"/>
                <w:id w:val="1792008336"/>
                <w:placeholder>
                  <w:docPart w:val="BF14C958EA3D47D494FA98C2E5701F11"/>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customXmlInsRangeEnd w:id="3567"/>
                <w:ins w:id="3568" w:author="Johnny Louys" w:date="2024-02-13T14:23:00Z">
                  <w:r w:rsidR="00D365D0" w:rsidRPr="000B19D6">
                    <w:rPr>
                      <w:rStyle w:val="PlaceholderText"/>
                      <w:lang w:val="en-GB"/>
                    </w:rPr>
                    <w:t>Choose an item.</w:t>
                  </w:r>
                </w:ins>
                <w:customXmlInsRangeStart w:id="3569" w:author="Johnny Louys" w:date="2024-02-13T14:23:00Z"/>
              </w:sdtContent>
            </w:sdt>
            <w:customXmlInsRangeEnd w:id="3569"/>
          </w:p>
        </w:tc>
      </w:tr>
    </w:tbl>
    <w:p w14:paraId="4E1CEF52" w14:textId="77777777" w:rsidR="00D365D0" w:rsidRDefault="00D365D0">
      <w:pPr>
        <w:rPr>
          <w:ins w:id="3570" w:author="Johnny Louys" w:date="2024-02-13T14:23:00Z"/>
        </w:rPr>
      </w:pPr>
    </w:p>
    <w:p w14:paraId="7A78AAF6" w14:textId="18FED71A" w:rsidR="00D365D0" w:rsidRPr="000B19D6" w:rsidDel="006B6BE1" w:rsidRDefault="00D365D0">
      <w:pPr>
        <w:rPr>
          <w:del w:id="3571" w:author="Johnny Louys" w:date="2024-02-13T14:25:00Z"/>
        </w:rPr>
      </w:pPr>
    </w:p>
    <w:tbl>
      <w:tblPr>
        <w:tblStyle w:val="TableGrid"/>
        <w:tblW w:w="0" w:type="auto"/>
        <w:tblLook w:val="04A0" w:firstRow="1" w:lastRow="0" w:firstColumn="1" w:lastColumn="0" w:noHBand="0" w:noVBand="1"/>
      </w:tblPr>
      <w:tblGrid>
        <w:gridCol w:w="7105"/>
        <w:gridCol w:w="1911"/>
      </w:tblGrid>
      <w:tr w:rsidR="00033994" w:rsidRPr="000B19D6" w:rsidDel="00CD7C8F" w14:paraId="1B37E497" w14:textId="75E26945" w:rsidTr="00667541">
        <w:trPr>
          <w:del w:id="3572" w:author="Johnny Louys" w:date="2024-02-13T11:06:00Z"/>
        </w:trPr>
        <w:tc>
          <w:tcPr>
            <w:tcW w:w="7105" w:type="dxa"/>
            <w:shd w:val="clear" w:color="auto" w:fill="B4C6E7" w:themeFill="accent1" w:themeFillTint="66"/>
          </w:tcPr>
          <w:p w14:paraId="008506BB" w14:textId="48AF17E3" w:rsidR="00033994" w:rsidRPr="000B19D6" w:rsidDel="00CD7C8F" w:rsidRDefault="00033994">
            <w:pPr>
              <w:rPr>
                <w:del w:id="3573" w:author="Johnny Louys" w:date="2024-02-13T11:06:00Z"/>
                <w:lang w:val="en-GB"/>
              </w:rPr>
            </w:pPr>
            <w:commentRangeStart w:id="3574"/>
            <w:del w:id="3575" w:author="Johnny Louys" w:date="2024-02-13T11:06:00Z">
              <w:r w:rsidRPr="000B19D6" w:rsidDel="00CD7C8F">
                <w:rPr>
                  <w:b/>
                  <w:bCs/>
                  <w:highlight w:val="yellow"/>
                  <w:lang w:val="en-GB"/>
                </w:rPr>
                <w:delText>Para 1</w:delText>
              </w:r>
              <w:r w:rsidR="008C7F8D" w:rsidRPr="000B19D6" w:rsidDel="00CD7C8F">
                <w:rPr>
                  <w:b/>
                  <w:bCs/>
                  <w:highlight w:val="yellow"/>
                  <w:lang w:val="en-GB"/>
                </w:rPr>
                <w:delText>5</w:delText>
              </w:r>
              <w:r w:rsidRPr="000B19D6" w:rsidDel="00CD7C8F">
                <w:rPr>
                  <w:b/>
                  <w:bCs/>
                  <w:highlight w:val="yellow"/>
                  <w:lang w:val="en-GB"/>
                </w:rPr>
                <w:delText>:</w:delText>
              </w:r>
              <w:r w:rsidRPr="000B19D6" w:rsidDel="00CD7C8F">
                <w:rPr>
                  <w:highlight w:val="yellow"/>
                  <w:lang w:val="en-GB"/>
                </w:rPr>
                <w:delText xml:space="preserve"> </w:delText>
              </w:r>
              <w:r w:rsidR="005B1207" w:rsidRPr="000B19D6" w:rsidDel="00CD7C8F">
                <w:rPr>
                  <w:highlight w:val="yellow"/>
                  <w:lang w:val="en-GB"/>
                </w:rPr>
                <w:delText xml:space="preserve">Prohibition of transhipment of SIOFA Fishery resources </w:delText>
              </w:r>
              <w:r w:rsidR="008910F9" w:rsidRPr="000B19D6" w:rsidDel="00CD7C8F">
                <w:rPr>
                  <w:highlight w:val="yellow"/>
                  <w:lang w:val="en-GB"/>
                </w:rPr>
                <w:delText>with vessels</w:delText>
              </w:r>
              <w:r w:rsidR="005B1207" w:rsidRPr="000B19D6" w:rsidDel="00CD7C8F">
                <w:rPr>
                  <w:highlight w:val="yellow"/>
                  <w:lang w:val="en-GB"/>
                </w:rPr>
                <w:delText xml:space="preserve"> not</w:delText>
              </w:r>
              <w:r w:rsidR="008910F9" w:rsidRPr="000B19D6" w:rsidDel="00CD7C8F">
                <w:rPr>
                  <w:highlight w:val="yellow"/>
                  <w:lang w:val="en-GB"/>
                </w:rPr>
                <w:delText xml:space="preserve"> included on the SIOFA RAV</w:delText>
              </w:r>
              <w:r w:rsidR="00A57B89" w:rsidRPr="000B19D6" w:rsidDel="00CD7C8F">
                <w:rPr>
                  <w:lang w:val="en-GB"/>
                </w:rPr>
                <w:delText>.</w:delText>
              </w:r>
              <w:commentRangeEnd w:id="3574"/>
              <w:r w:rsidR="00194C1A" w:rsidDel="00CD7C8F">
                <w:rPr>
                  <w:rStyle w:val="CommentReference"/>
                  <w:lang w:val="en-GB"/>
                </w:rPr>
                <w:commentReference w:id="3574"/>
              </w:r>
            </w:del>
          </w:p>
        </w:tc>
        <w:tc>
          <w:tcPr>
            <w:tcW w:w="1911" w:type="dxa"/>
            <w:shd w:val="clear" w:color="auto" w:fill="B4C6E7" w:themeFill="accent1" w:themeFillTint="66"/>
          </w:tcPr>
          <w:p w14:paraId="0A5FE098" w14:textId="6E19FBEB" w:rsidR="00033994" w:rsidRPr="000B19D6" w:rsidDel="00CD7C8F" w:rsidRDefault="00033994">
            <w:pPr>
              <w:rPr>
                <w:del w:id="3576" w:author="Johnny Louys" w:date="2024-02-13T11:06:00Z"/>
                <w:lang w:val="en-GB"/>
              </w:rPr>
            </w:pPr>
            <w:del w:id="3577" w:author="Johnny Louys" w:date="2024-02-13T11:06:00Z">
              <w:r w:rsidRPr="000B19D6" w:rsidDel="00CD7C8F">
                <w:rPr>
                  <w:lang w:val="en-GB"/>
                </w:rPr>
                <w:delText>Preliminary Self-Assessment</w:delText>
              </w:r>
            </w:del>
          </w:p>
        </w:tc>
      </w:tr>
      <w:tr w:rsidR="00033994" w:rsidRPr="000B19D6" w:rsidDel="00CD7C8F" w14:paraId="2AAC11E9" w14:textId="575DE796" w:rsidTr="00033994">
        <w:trPr>
          <w:trHeight w:val="1115"/>
          <w:del w:id="3578" w:author="Johnny Louys" w:date="2024-02-13T11:06:00Z"/>
        </w:trPr>
        <w:tc>
          <w:tcPr>
            <w:tcW w:w="7105" w:type="dxa"/>
          </w:tcPr>
          <w:p w14:paraId="4A492AC4" w14:textId="32BC5C2B" w:rsidR="00033994" w:rsidRPr="000B19D6" w:rsidDel="00CD7C8F" w:rsidRDefault="00033994">
            <w:pPr>
              <w:rPr>
                <w:del w:id="3579" w:author="Johnny Louys" w:date="2024-02-13T11:06:00Z"/>
                <w:lang w:val="en-GB"/>
              </w:rPr>
            </w:pPr>
            <w:del w:id="3580" w:author="Johnny Louys" w:date="2024-02-13T11:06:00Z">
              <w:r w:rsidRPr="000B19D6" w:rsidDel="00CD7C8F">
                <w:rPr>
                  <w:lang w:val="en-GB"/>
                </w:rPr>
                <w:delText xml:space="preserve">Indicate measures in place to ensure vessel(s) flying your flag </w:delText>
              </w:r>
              <w:r w:rsidR="00014B61" w:rsidRPr="000B19D6" w:rsidDel="00CD7C8F">
                <w:rPr>
                  <w:lang w:val="en-GB"/>
                </w:rPr>
                <w:delText>conduct</w:delText>
              </w:r>
              <w:r w:rsidRPr="000B19D6" w:rsidDel="00CD7C8F">
                <w:rPr>
                  <w:lang w:val="en-GB"/>
                </w:rPr>
                <w:delText xml:space="preserve"> transhipments at sea of fishery resources, with other vessel(s) on the SIOFA RAV:</w:delText>
              </w:r>
            </w:del>
          </w:p>
          <w:p w14:paraId="73FA8258" w14:textId="57D69E41" w:rsidR="00033994" w:rsidRPr="000B19D6" w:rsidDel="00CD7C8F" w:rsidRDefault="00033994">
            <w:pPr>
              <w:rPr>
                <w:del w:id="3581" w:author="Johnny Louys" w:date="2024-02-13T11:06:00Z"/>
                <w:lang w:val="en-GB"/>
              </w:rPr>
            </w:pPr>
            <w:del w:id="3582" w:author="Johnny Louys" w:date="2024-02-13T11:06:00Z">
              <w:r w:rsidRPr="000B19D6" w:rsidDel="00CD7C8F">
                <w:rPr>
                  <w:rStyle w:val="SubtleEmphasis"/>
                  <w:lang w:val="en-GB"/>
                </w:rPr>
                <w:delText>Indicate measures here</w:delText>
              </w:r>
            </w:del>
          </w:p>
          <w:p w14:paraId="6C676A18" w14:textId="7217E70B" w:rsidR="00033994" w:rsidRPr="000B19D6" w:rsidDel="00CD7C8F" w:rsidRDefault="00000000">
            <w:pPr>
              <w:spacing w:before="240"/>
              <w:rPr>
                <w:del w:id="3583" w:author="Johnny Louys" w:date="2024-02-13T11:06:00Z"/>
                <w:lang w:val="en-GB"/>
              </w:rPr>
            </w:pPr>
            <w:customXmlDelRangeStart w:id="3584" w:author="Johnny Louys" w:date="2024-02-13T11:06:00Z"/>
            <w:sdt>
              <w:sdtPr>
                <w:id w:val="-983229278"/>
                <w14:checkbox>
                  <w14:checked w14:val="0"/>
                  <w14:checkedState w14:val="2612" w14:font="MS Gothic"/>
                  <w14:uncheckedState w14:val="2610" w14:font="MS Gothic"/>
                </w14:checkbox>
              </w:sdtPr>
              <w:sdtContent>
                <w:customXmlDelRangeEnd w:id="3584"/>
                <w:del w:id="3585" w:author="Johnny Louys" w:date="2024-02-13T11:06:00Z">
                  <w:r w:rsidR="00033994" w:rsidRPr="000B19D6" w:rsidDel="00CD7C8F">
                    <w:rPr>
                      <w:rFonts w:ascii="MS Gothic" w:eastAsia="MS Gothic" w:hAnsi="MS Gothic" w:hint="eastAsia"/>
                      <w:lang w:val="en-GB"/>
                    </w:rPr>
                    <w:delText>☐</w:delText>
                  </w:r>
                </w:del>
                <w:customXmlDelRangeStart w:id="3586" w:author="Johnny Louys" w:date="2024-02-13T11:06:00Z"/>
              </w:sdtContent>
            </w:sdt>
            <w:customXmlDelRangeEnd w:id="3586"/>
            <w:del w:id="3587" w:author="Johnny Louys" w:date="2024-02-13T11:06:00Z">
              <w:r w:rsidR="00033994" w:rsidRPr="000B19D6" w:rsidDel="00CD7C8F">
                <w:rPr>
                  <w:lang w:val="en-GB"/>
                </w:rPr>
                <w:delText xml:space="preserve"> No measures in place</w:delText>
              </w:r>
            </w:del>
          </w:p>
          <w:p w14:paraId="565E0BEF" w14:textId="241A593D" w:rsidR="00033994" w:rsidRPr="000B19D6" w:rsidDel="00CD7C8F" w:rsidRDefault="00000000">
            <w:pPr>
              <w:rPr>
                <w:del w:id="3588" w:author="Johnny Louys" w:date="2024-02-13T11:06:00Z"/>
                <w:lang w:val="en-GB"/>
              </w:rPr>
            </w:pPr>
            <w:customXmlDelRangeStart w:id="3589" w:author="Johnny Louys" w:date="2024-02-13T11:06:00Z"/>
            <w:sdt>
              <w:sdtPr>
                <w:id w:val="-1281108904"/>
                <w14:checkbox>
                  <w14:checked w14:val="0"/>
                  <w14:checkedState w14:val="2612" w14:font="MS Gothic"/>
                  <w14:uncheckedState w14:val="2610" w14:font="MS Gothic"/>
                </w14:checkbox>
              </w:sdtPr>
              <w:sdtContent>
                <w:customXmlDelRangeEnd w:id="3589"/>
                <w:del w:id="3590" w:author="Johnny Louys" w:date="2024-02-13T11:06:00Z">
                  <w:r w:rsidR="00033994" w:rsidRPr="000B19D6" w:rsidDel="00CD7C8F">
                    <w:rPr>
                      <w:rFonts w:ascii="MS Gothic" w:eastAsia="MS Gothic" w:hAnsi="MS Gothic" w:hint="eastAsia"/>
                      <w:lang w:val="en-GB"/>
                    </w:rPr>
                    <w:delText>☐</w:delText>
                  </w:r>
                </w:del>
                <w:customXmlDelRangeStart w:id="3591" w:author="Johnny Louys" w:date="2024-02-13T11:06:00Z"/>
              </w:sdtContent>
            </w:sdt>
            <w:customXmlDelRangeEnd w:id="3591"/>
            <w:del w:id="3592" w:author="Johnny Louys" w:date="2024-02-13T11:06:00Z">
              <w:r w:rsidR="00033994" w:rsidRPr="000B19D6" w:rsidDel="00CD7C8F">
                <w:rPr>
                  <w:lang w:val="en-GB"/>
                </w:rPr>
                <w:delText xml:space="preserve"> No vessel transhipped SIOFA fishery resources at sea </w:delText>
              </w:r>
              <w:r w:rsidR="00033994" w:rsidRPr="000B19D6" w:rsidDel="00CD7C8F">
                <w:rPr>
                  <w:rStyle w:val="SubtleEmphasis"/>
                  <w:lang w:val="en-GB"/>
                </w:rPr>
                <w:delText>(Obligation Not Applicable)</w:delText>
              </w:r>
            </w:del>
          </w:p>
        </w:tc>
        <w:tc>
          <w:tcPr>
            <w:tcW w:w="1911" w:type="dxa"/>
          </w:tcPr>
          <w:p w14:paraId="70FCBB58" w14:textId="3DFABE28" w:rsidR="00033994" w:rsidRPr="000B19D6" w:rsidDel="00CD7C8F" w:rsidRDefault="00000000">
            <w:pPr>
              <w:rPr>
                <w:del w:id="3593" w:author="Johnny Louys" w:date="2024-02-13T11:06:00Z"/>
                <w:lang w:val="en-GB"/>
              </w:rPr>
            </w:pPr>
            <w:customXmlDelRangeStart w:id="3594" w:author="Johnny Louys" w:date="2024-02-13T11:06:00Z"/>
            <w:sdt>
              <w:sdtPr>
                <w:rPr>
                  <w:rStyle w:val="Style2"/>
                </w:rPr>
                <w:alias w:val="Compliance Status"/>
                <w:tag w:val="Compliance Status"/>
                <w:id w:val="-1718894480"/>
                <w:placeholder>
                  <w:docPart w:val="6B087959DC2846ACA60D33BB37091AF2"/>
                </w:placeholde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customXmlDelRangeEnd w:id="3594"/>
                <w:customXmlDelRangeStart w:id="3595" w:author="Johnny Louys" w:date="2024-02-13T11:06:00Z"/>
              </w:sdtContent>
            </w:sdt>
            <w:customXmlDelRangeEnd w:id="3595"/>
          </w:p>
        </w:tc>
      </w:tr>
    </w:tbl>
    <w:p w14:paraId="5FB41E46" w14:textId="37DF1E3C" w:rsidR="00033994" w:rsidRPr="000B19D6" w:rsidDel="00CD7C8F" w:rsidRDefault="00033994">
      <w:pPr>
        <w:rPr>
          <w:del w:id="3596" w:author="Johnny Louys" w:date="2024-02-13T11:06:00Z"/>
        </w:rPr>
      </w:pPr>
    </w:p>
    <w:tbl>
      <w:tblPr>
        <w:tblStyle w:val="TableGrid"/>
        <w:tblW w:w="0" w:type="auto"/>
        <w:tblLook w:val="04A0" w:firstRow="1" w:lastRow="0" w:firstColumn="1" w:lastColumn="0" w:noHBand="0" w:noVBand="1"/>
      </w:tblPr>
      <w:tblGrid>
        <w:gridCol w:w="7105"/>
        <w:gridCol w:w="1911"/>
        <w:tblGridChange w:id="3597">
          <w:tblGrid>
            <w:gridCol w:w="7105"/>
            <w:gridCol w:w="1911"/>
          </w:tblGrid>
        </w:tblGridChange>
      </w:tblGrid>
      <w:tr w:rsidR="00707F33" w:rsidRPr="000B19D6" w14:paraId="5C9A16E8" w14:textId="77777777" w:rsidTr="00667541">
        <w:tc>
          <w:tcPr>
            <w:tcW w:w="7105" w:type="dxa"/>
            <w:shd w:val="clear" w:color="auto" w:fill="00B050"/>
          </w:tcPr>
          <w:p w14:paraId="0CC27360" w14:textId="7BB2C2CF" w:rsidR="00707F33" w:rsidRPr="000B19D6" w:rsidRDefault="00707F33">
            <w:pPr>
              <w:rPr>
                <w:lang w:val="en-GB"/>
              </w:rPr>
            </w:pPr>
            <w:bookmarkStart w:id="3598" w:name="_Hlk158726607"/>
            <w:commentRangeStart w:id="3599"/>
            <w:r w:rsidRPr="000B19D6">
              <w:rPr>
                <w:b/>
                <w:bCs/>
                <w:highlight w:val="yellow"/>
                <w:lang w:val="en-GB"/>
              </w:rPr>
              <w:t>Para 1</w:t>
            </w:r>
            <w:ins w:id="3600" w:author="Johnny Louys" w:date="2024-02-13T14:25:00Z">
              <w:r w:rsidR="006B6BE1">
                <w:rPr>
                  <w:b/>
                  <w:bCs/>
                  <w:highlight w:val="yellow"/>
                  <w:lang w:val="en-GB"/>
                </w:rPr>
                <w:t>8</w:t>
              </w:r>
            </w:ins>
            <w:del w:id="3601" w:author="Johnny Louys" w:date="2024-02-13T14:25:00Z">
              <w:r w:rsidRPr="000B19D6" w:rsidDel="006B6BE1">
                <w:rPr>
                  <w:b/>
                  <w:bCs/>
                  <w:highlight w:val="yellow"/>
                  <w:lang w:val="en-GB"/>
                </w:rPr>
                <w:delText>5</w:delText>
              </w:r>
            </w:del>
            <w:r w:rsidRPr="000B19D6">
              <w:rPr>
                <w:b/>
                <w:bCs/>
                <w:highlight w:val="yellow"/>
                <w:lang w:val="en-GB"/>
              </w:rPr>
              <w:t>:</w:t>
            </w:r>
            <w:r w:rsidRPr="000B19D6">
              <w:rPr>
                <w:highlight w:val="yellow"/>
                <w:lang w:val="en-GB"/>
              </w:rPr>
              <w:t xml:space="preserve"> Prohibition of transhipment of SIOFA Fishery resources with vessels not included on the SIOFA RAV</w:t>
            </w:r>
            <w:commentRangeEnd w:id="3599"/>
            <w:r w:rsidR="0046140F">
              <w:rPr>
                <w:rStyle w:val="CommentReference"/>
                <w:lang w:val="en-GB"/>
              </w:rPr>
              <w:commentReference w:id="3599"/>
            </w:r>
            <w:r w:rsidRPr="000B19D6">
              <w:rPr>
                <w:lang w:val="en-GB"/>
              </w:rPr>
              <w:t>.</w:t>
            </w:r>
          </w:p>
        </w:tc>
        <w:tc>
          <w:tcPr>
            <w:tcW w:w="1911" w:type="dxa"/>
            <w:shd w:val="clear" w:color="auto" w:fill="00B050"/>
          </w:tcPr>
          <w:p w14:paraId="1AD0F029" w14:textId="77777777" w:rsidR="00707F33" w:rsidRPr="000B19D6" w:rsidRDefault="00707F33">
            <w:pPr>
              <w:rPr>
                <w:lang w:val="en-GB"/>
              </w:rPr>
            </w:pPr>
            <w:r w:rsidRPr="000B19D6">
              <w:rPr>
                <w:lang w:val="en-GB"/>
              </w:rPr>
              <w:t>Preliminary Self-Assessment</w:t>
            </w:r>
          </w:p>
        </w:tc>
      </w:tr>
      <w:tr w:rsidR="00707F33" w:rsidRPr="000B19D6" w14:paraId="0D4C7B46" w14:textId="77777777" w:rsidTr="00E064DF">
        <w:tblPrEx>
          <w:tblW w:w="0" w:type="auto"/>
          <w:tblPrExChange w:id="3602" w:author="Johnny Louys" w:date="2024-02-13T11:13:00Z">
            <w:tblPrEx>
              <w:tblW w:w="0" w:type="auto"/>
            </w:tblPrEx>
          </w:tblPrExChange>
        </w:tblPrEx>
        <w:trPr>
          <w:trHeight w:val="665"/>
          <w:trPrChange w:id="3603" w:author="Johnny Louys" w:date="2024-02-13T11:13:00Z">
            <w:trPr>
              <w:trHeight w:val="1115"/>
            </w:trPr>
          </w:trPrChange>
        </w:trPr>
        <w:tc>
          <w:tcPr>
            <w:tcW w:w="7105" w:type="dxa"/>
            <w:tcPrChange w:id="3604" w:author="Johnny Louys" w:date="2024-02-13T11:13:00Z">
              <w:tcPr>
                <w:tcW w:w="7105" w:type="dxa"/>
              </w:tcPr>
            </w:tcPrChange>
          </w:tcPr>
          <w:p w14:paraId="4CE7ED41" w14:textId="4E2F098A" w:rsidR="00B50482" w:rsidRPr="000B19D6" w:rsidRDefault="00707F33">
            <w:pPr>
              <w:rPr>
                <w:lang w:val="en-GB"/>
              </w:rPr>
            </w:pPr>
            <w:r w:rsidRPr="000B19D6">
              <w:rPr>
                <w:lang w:val="en-GB"/>
              </w:rPr>
              <w:t xml:space="preserve">Did vessel(s) flying your flag </w:t>
            </w:r>
            <w:r w:rsidR="00B45773">
              <w:rPr>
                <w:lang w:val="en-GB"/>
              </w:rPr>
              <w:t>conduct</w:t>
            </w:r>
            <w:r w:rsidRPr="000B19D6">
              <w:rPr>
                <w:lang w:val="en-GB"/>
              </w:rPr>
              <w:t xml:space="preserve"> transhipments at sea of fishery resources, </w:t>
            </w:r>
            <w:r w:rsidRPr="000B19D6">
              <w:rPr>
                <w:i/>
                <w:iCs/>
                <w:lang w:val="en-GB"/>
              </w:rPr>
              <w:t xml:space="preserve">only </w:t>
            </w:r>
            <w:r w:rsidRPr="000B19D6">
              <w:rPr>
                <w:lang w:val="en-GB"/>
              </w:rPr>
              <w:t xml:space="preserve">with other vessel(s) </w:t>
            </w:r>
            <w:r w:rsidR="00B50482" w:rsidRPr="000B19D6">
              <w:rPr>
                <w:lang w:val="en-GB"/>
              </w:rPr>
              <w:t xml:space="preserve">included </w:t>
            </w:r>
            <w:r w:rsidRPr="000B19D6">
              <w:rPr>
                <w:lang w:val="en-GB"/>
              </w:rPr>
              <w:t>on the SIOFA RAV</w:t>
            </w:r>
          </w:p>
          <w:p w14:paraId="0A818B5A" w14:textId="77777777" w:rsidR="00B50482" w:rsidRPr="000B19D6" w:rsidRDefault="00000000" w:rsidP="00B50482">
            <w:pPr>
              <w:rPr>
                <w:lang w:val="en-GB"/>
              </w:rPr>
            </w:pPr>
            <w:sdt>
              <w:sdtPr>
                <w:id w:val="-1465584660"/>
                <w14:checkbox>
                  <w14:checked w14:val="0"/>
                  <w14:checkedState w14:val="2612" w14:font="MS Gothic"/>
                  <w14:uncheckedState w14:val="2610" w14:font="MS Gothic"/>
                </w14:checkbox>
              </w:sdtPr>
              <w:sdtContent>
                <w:r w:rsidR="00B50482" w:rsidRPr="000B19D6">
                  <w:rPr>
                    <w:rFonts w:ascii="MS Gothic" w:eastAsia="MS Gothic" w:hAnsi="MS Gothic" w:hint="eastAsia"/>
                    <w:lang w:val="en-GB"/>
                  </w:rPr>
                  <w:t>☐</w:t>
                </w:r>
              </w:sdtContent>
            </w:sdt>
            <w:r w:rsidR="00B50482" w:rsidRPr="000B19D6">
              <w:rPr>
                <w:lang w:val="en-GB"/>
              </w:rPr>
              <w:t xml:space="preserve"> Yes</w:t>
            </w:r>
            <w:del w:id="3605" w:author="Johnny Louys" w:date="2024-02-13T11:20:00Z">
              <w:r w:rsidR="00B50482" w:rsidRPr="000B19D6" w:rsidDel="000820A3">
                <w:rPr>
                  <w:lang w:val="en-GB"/>
                </w:rPr>
                <w:delText xml:space="preserve"> </w:delText>
              </w:r>
            </w:del>
          </w:p>
          <w:p w14:paraId="26CBB11F" w14:textId="77777777" w:rsidR="00B50482" w:rsidDel="00754789" w:rsidRDefault="00000000" w:rsidP="00754789">
            <w:pPr>
              <w:spacing w:after="160" w:line="259" w:lineRule="auto"/>
              <w:rPr>
                <w:del w:id="3606" w:author="Johnny Louys" w:date="2024-02-13T11:20:00Z"/>
                <w:lang w:val="en-GB"/>
              </w:rPr>
            </w:pPr>
            <w:sdt>
              <w:sdtPr>
                <w:id w:val="202455190"/>
                <w14:checkbox>
                  <w14:checked w14:val="0"/>
                  <w14:checkedState w14:val="2612" w14:font="MS Gothic"/>
                  <w14:uncheckedState w14:val="2610" w14:font="MS Gothic"/>
                </w14:checkbox>
              </w:sdtPr>
              <w:sdtContent>
                <w:r w:rsidR="00B50482" w:rsidRPr="000B19D6">
                  <w:rPr>
                    <w:rFonts w:ascii="MS Gothic" w:eastAsia="MS Gothic" w:hAnsi="MS Gothic" w:hint="eastAsia"/>
                    <w:lang w:val="en-GB"/>
                  </w:rPr>
                  <w:t>☐</w:t>
                </w:r>
              </w:sdtContent>
            </w:sdt>
            <w:r w:rsidR="00B50482" w:rsidRPr="000B19D6">
              <w:rPr>
                <w:lang w:val="en-GB"/>
              </w:rPr>
              <w:t xml:space="preserve"> No</w:t>
            </w:r>
          </w:p>
          <w:p w14:paraId="2F10DE63" w14:textId="77777777" w:rsidR="00754789" w:rsidRDefault="00754789">
            <w:pPr>
              <w:rPr>
                <w:ins w:id="3607" w:author="Johnny Louys" w:date="2024-02-13T14:45:00Z"/>
                <w:lang w:val="en-GB"/>
              </w:rPr>
            </w:pPr>
          </w:p>
          <w:p w14:paraId="5CB692FD" w14:textId="3677508B" w:rsidR="00707F33" w:rsidRPr="000B19D6" w:rsidRDefault="00000000">
            <w:pPr>
              <w:spacing w:after="160" w:line="259" w:lineRule="auto"/>
              <w:rPr>
                <w:lang w:val="en-GB"/>
              </w:rPr>
              <w:pPrChange w:id="3608" w:author="Johnny Louys" w:date="2024-02-13T14:45:00Z">
                <w:pPr/>
              </w:pPrChange>
            </w:pPr>
            <w:customXmlInsRangeStart w:id="3609" w:author="Johnny Louys" w:date="2024-02-13T14:45:00Z"/>
            <w:sdt>
              <w:sdtPr>
                <w:id w:val="2049801092"/>
                <w14:checkbox>
                  <w14:checked w14:val="0"/>
                  <w14:checkedState w14:val="2612" w14:font="MS Gothic"/>
                  <w14:uncheckedState w14:val="2610" w14:font="MS Gothic"/>
                </w14:checkbox>
              </w:sdtPr>
              <w:sdtContent>
                <w:customXmlInsRangeEnd w:id="3609"/>
                <w:ins w:id="3610" w:author="Johnny Louys" w:date="2024-02-13T14:45:00Z">
                  <w:r w:rsidR="00754789">
                    <w:rPr>
                      <w:rFonts w:ascii="MS Gothic" w:eastAsia="MS Gothic" w:hAnsi="MS Gothic" w:hint="eastAsia"/>
                      <w:lang w:val="en-GB"/>
                    </w:rPr>
                    <w:t>☐</w:t>
                  </w:r>
                </w:ins>
                <w:customXmlInsRangeStart w:id="3611" w:author="Johnny Louys" w:date="2024-02-13T14:45:00Z"/>
              </w:sdtContent>
            </w:sdt>
            <w:customXmlInsRangeEnd w:id="3611"/>
            <w:ins w:id="3612" w:author="Johnny Louys" w:date="2024-02-13T14:45:00Z">
              <w:r w:rsidR="00754789">
                <w:rPr>
                  <w:lang w:val="en-GB"/>
                </w:rPr>
                <w:t xml:space="preserve"> Not </w:t>
              </w:r>
              <w:r w:rsidR="00754789">
                <w:t xml:space="preserve">applicable - </w:t>
              </w:r>
              <w:r w:rsidR="00754789">
                <w:rPr>
                  <w:rFonts w:asciiTheme="majorHAnsi" w:hAnsiTheme="majorHAnsi"/>
                  <w:i/>
                  <w:iCs/>
                  <w:color w:val="595959" w:themeColor="text1" w:themeTint="A6"/>
                  <w:sz w:val="20"/>
                  <w:lang w:val="en-GB"/>
                </w:rPr>
                <w:t>Please provide an explanation:</w:t>
              </w:r>
            </w:ins>
            <w:customXmlDelRangeStart w:id="3613" w:author="Johnny Louys" w:date="2024-02-13T11:20:00Z"/>
            <w:sdt>
              <w:sdtPr>
                <w:id w:val="-1146806600"/>
                <w14:checkbox>
                  <w14:checked w14:val="0"/>
                  <w14:checkedState w14:val="2612" w14:font="MS Gothic"/>
                  <w14:uncheckedState w14:val="2610" w14:font="MS Gothic"/>
                </w14:checkbox>
              </w:sdtPr>
              <w:sdtContent>
                <w:customXmlDelRangeEnd w:id="3613"/>
                <w:del w:id="3614" w:author="Johnny Louys" w:date="2024-02-13T11:20:00Z">
                  <w:r w:rsidR="00A34BA2" w:rsidRPr="000B19D6" w:rsidDel="000820A3">
                    <w:rPr>
                      <w:rFonts w:ascii="MS Gothic" w:eastAsia="MS Gothic" w:hAnsi="MS Gothic" w:hint="eastAsia"/>
                      <w:lang w:val="en-GB"/>
                    </w:rPr>
                    <w:delText>☐</w:delText>
                  </w:r>
                </w:del>
                <w:customXmlDelRangeStart w:id="3615" w:author="Johnny Louys" w:date="2024-02-13T11:20:00Z"/>
              </w:sdtContent>
            </w:sdt>
            <w:customXmlDelRangeEnd w:id="3615"/>
            <w:del w:id="3616" w:author="Johnny Louys" w:date="2024-02-13T11:19:00Z">
              <w:r w:rsidR="00A34BA2" w:rsidRPr="000B19D6" w:rsidDel="000820A3">
                <w:rPr>
                  <w:lang w:val="en-GB"/>
                </w:rPr>
                <w:delText xml:space="preserve"> No vessel transhipped SIOFA fishery resources at sea </w:delText>
              </w:r>
              <w:r w:rsidR="00A34BA2" w:rsidRPr="000B19D6" w:rsidDel="000820A3">
                <w:rPr>
                  <w:rStyle w:val="SubtleEmphasis"/>
                  <w:lang w:val="en-GB"/>
                </w:rPr>
                <w:delText>(Obligation Not Applicable)</w:delText>
              </w:r>
            </w:del>
          </w:p>
        </w:tc>
        <w:tc>
          <w:tcPr>
            <w:tcW w:w="1911" w:type="dxa"/>
            <w:tcPrChange w:id="3617" w:author="Johnny Louys" w:date="2024-02-13T11:13:00Z">
              <w:tcPr>
                <w:tcW w:w="1911" w:type="dxa"/>
              </w:tcPr>
            </w:tcPrChange>
          </w:tcPr>
          <w:p w14:paraId="6331EC8B" w14:textId="77777777" w:rsidR="00707F33" w:rsidRPr="000B19D6" w:rsidRDefault="00000000">
            <w:pPr>
              <w:rPr>
                <w:lang w:val="en-GB"/>
              </w:rPr>
            </w:pPr>
            <w:sdt>
              <w:sdtPr>
                <w:rPr>
                  <w:rStyle w:val="Style2"/>
                </w:rPr>
                <w:alias w:val="Compliance Status"/>
                <w:tag w:val="Compliance Status"/>
                <w:id w:val="-417781838"/>
                <w:placeholder>
                  <w:docPart w:val="4A47919728E642BCA4A1C91D54DCAFC3"/>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707F33" w:rsidRPr="000B19D6">
                  <w:rPr>
                    <w:rStyle w:val="PlaceholderText"/>
                    <w:lang w:val="en-GB"/>
                  </w:rPr>
                  <w:t>Choose an item.</w:t>
                </w:r>
              </w:sdtContent>
            </w:sdt>
          </w:p>
        </w:tc>
      </w:tr>
      <w:bookmarkEnd w:id="3598"/>
    </w:tbl>
    <w:p w14:paraId="623FB261" w14:textId="0768EE80" w:rsidR="00CC0ED3" w:rsidRPr="000B19D6" w:rsidDel="00333DF3" w:rsidRDefault="00CC0ED3">
      <w:pPr>
        <w:rPr>
          <w:del w:id="3618" w:author="Johnny Louys" w:date="2024-02-13T11:08:00Z"/>
        </w:rPr>
      </w:pPr>
    </w:p>
    <w:tbl>
      <w:tblPr>
        <w:tblStyle w:val="TableGrid"/>
        <w:tblW w:w="0" w:type="auto"/>
        <w:tblLook w:val="04A0" w:firstRow="1" w:lastRow="0" w:firstColumn="1" w:lastColumn="0" w:noHBand="0" w:noVBand="1"/>
      </w:tblPr>
      <w:tblGrid>
        <w:gridCol w:w="7105"/>
        <w:gridCol w:w="1911"/>
      </w:tblGrid>
      <w:tr w:rsidR="0012331E" w:rsidRPr="000B19D6" w:rsidDel="00333DF3" w14:paraId="3A04AEFA" w14:textId="682719F6">
        <w:trPr>
          <w:del w:id="3619" w:author="Johnny Louys" w:date="2024-02-13T11:08:00Z"/>
        </w:trPr>
        <w:tc>
          <w:tcPr>
            <w:tcW w:w="7105" w:type="dxa"/>
            <w:shd w:val="clear" w:color="auto" w:fill="B4C6E7" w:themeFill="accent1" w:themeFillTint="66"/>
          </w:tcPr>
          <w:p w14:paraId="17709684" w14:textId="728841E0" w:rsidR="0012331E" w:rsidRPr="000B19D6" w:rsidDel="00333DF3" w:rsidRDefault="0012331E">
            <w:pPr>
              <w:rPr>
                <w:del w:id="3620" w:author="Johnny Louys" w:date="2024-02-13T11:08:00Z"/>
                <w:b/>
                <w:bCs/>
                <w:lang w:val="en-GB"/>
              </w:rPr>
            </w:pPr>
            <w:commentRangeStart w:id="3621"/>
            <w:commentRangeStart w:id="3622"/>
            <w:del w:id="3623" w:author="Johnny Louys" w:date="2024-02-13T11:08:00Z">
              <w:r w:rsidRPr="000B19D6" w:rsidDel="00333DF3">
                <w:rPr>
                  <w:b/>
                  <w:bCs/>
                  <w:highlight w:val="yellow"/>
                  <w:lang w:val="en-GB"/>
                </w:rPr>
                <w:delText xml:space="preserve">Para </w:delText>
              </w:r>
              <w:r w:rsidR="003E1404" w:rsidRPr="000B19D6" w:rsidDel="00333DF3">
                <w:rPr>
                  <w:b/>
                  <w:bCs/>
                  <w:highlight w:val="yellow"/>
                  <w:lang w:val="en-GB"/>
                </w:rPr>
                <w:delText>16</w:delText>
              </w:r>
              <w:r w:rsidRPr="000B19D6" w:rsidDel="00333DF3">
                <w:rPr>
                  <w:b/>
                  <w:bCs/>
                  <w:highlight w:val="yellow"/>
                  <w:lang w:val="en-GB"/>
                </w:rPr>
                <w:delText>:</w:delText>
              </w:r>
              <w:r w:rsidRPr="000B19D6" w:rsidDel="00333DF3">
                <w:rPr>
                  <w:highlight w:val="yellow"/>
                  <w:lang w:val="en-GB"/>
                </w:rPr>
                <w:delText xml:space="preserve"> Procedures for undertaking Transhipment at sea</w:delText>
              </w:r>
              <w:commentRangeEnd w:id="3621"/>
              <w:commentRangeEnd w:id="3622"/>
              <w:r w:rsidR="0046140F" w:rsidDel="00333DF3">
                <w:rPr>
                  <w:rStyle w:val="CommentReference"/>
                  <w:lang w:val="en-GB"/>
                </w:rPr>
                <w:commentReference w:id="3621"/>
              </w:r>
              <w:r w:rsidR="00A71F72" w:rsidDel="00333DF3">
                <w:rPr>
                  <w:rStyle w:val="CommentReference"/>
                  <w:lang w:val="en-GB"/>
                </w:rPr>
                <w:commentReference w:id="3622"/>
              </w:r>
            </w:del>
          </w:p>
        </w:tc>
        <w:tc>
          <w:tcPr>
            <w:tcW w:w="1911" w:type="dxa"/>
            <w:shd w:val="clear" w:color="auto" w:fill="B4C6E7" w:themeFill="accent1" w:themeFillTint="66"/>
          </w:tcPr>
          <w:p w14:paraId="554B04D1" w14:textId="70542BF4" w:rsidR="0012331E" w:rsidRPr="000B19D6" w:rsidDel="00333DF3" w:rsidRDefault="0012331E">
            <w:pPr>
              <w:rPr>
                <w:del w:id="3624" w:author="Johnny Louys" w:date="2024-02-13T11:08:00Z"/>
                <w:lang w:val="en-GB"/>
              </w:rPr>
            </w:pPr>
            <w:del w:id="3625" w:author="Johnny Louys" w:date="2024-02-13T11:08:00Z">
              <w:r w:rsidRPr="000B19D6" w:rsidDel="00333DF3">
                <w:rPr>
                  <w:lang w:val="en-GB"/>
                </w:rPr>
                <w:delText>Preliminary Self-Assessment</w:delText>
              </w:r>
            </w:del>
          </w:p>
        </w:tc>
      </w:tr>
      <w:tr w:rsidR="0012331E" w:rsidRPr="000B19D6" w:rsidDel="00333DF3" w14:paraId="566D619E" w14:textId="3694D981">
        <w:trPr>
          <w:trHeight w:val="1052"/>
          <w:del w:id="3626" w:author="Johnny Louys" w:date="2024-02-13T11:08:00Z"/>
        </w:trPr>
        <w:tc>
          <w:tcPr>
            <w:tcW w:w="7105" w:type="dxa"/>
          </w:tcPr>
          <w:p w14:paraId="60B9799F" w14:textId="1AC4AE80" w:rsidR="0012331E" w:rsidRPr="000B19D6" w:rsidDel="00333DF3" w:rsidRDefault="0012331E">
            <w:pPr>
              <w:rPr>
                <w:del w:id="3627" w:author="Johnny Louys" w:date="2024-02-13T11:08:00Z"/>
                <w:rStyle w:val="SubtleEmphasis"/>
                <w:lang w:val="en-GB"/>
              </w:rPr>
            </w:pPr>
            <w:del w:id="3628" w:author="Johnny Louys" w:date="2024-02-13T11:08:00Z">
              <w:r w:rsidRPr="000B19D6" w:rsidDel="00333DF3">
                <w:rPr>
                  <w:lang w:val="en-GB"/>
                </w:rPr>
                <w:delText xml:space="preserve">Indicate measures in place to ensure vessel(s) flying your flag </w:delText>
              </w:r>
              <w:r w:rsidR="00014B61" w:rsidRPr="000B19D6" w:rsidDel="00333DF3">
                <w:rPr>
                  <w:lang w:val="en-GB"/>
                </w:rPr>
                <w:delText xml:space="preserve">conducted </w:delText>
              </w:r>
              <w:r w:rsidRPr="000B19D6" w:rsidDel="00333DF3">
                <w:rPr>
                  <w:lang w:val="en-GB"/>
                </w:rPr>
                <w:delText xml:space="preserve">transhipments following procedures established in </w:delText>
              </w:r>
              <w:r w:rsidR="00853C73" w:rsidRPr="000B19D6" w:rsidDel="00333DF3">
                <w:rPr>
                  <w:lang w:val="en-GB"/>
                </w:rPr>
                <w:delText>paragraph</w:delText>
              </w:r>
              <w:r w:rsidR="00C30D24" w:rsidRPr="000B19D6" w:rsidDel="00333DF3">
                <w:rPr>
                  <w:lang w:val="en-GB"/>
                </w:rPr>
                <w:delText xml:space="preserve"> 16 </w:delText>
              </w:r>
              <w:r w:rsidR="00ED59E1" w:rsidRPr="000B19D6" w:rsidDel="00333DF3">
                <w:rPr>
                  <w:lang w:val="en-GB"/>
                </w:rPr>
                <w:delText>of CMM 10</w:delText>
              </w:r>
              <w:r w:rsidR="003E1404" w:rsidRPr="000B19D6" w:rsidDel="00333DF3">
                <w:rPr>
                  <w:lang w:val="en-GB"/>
                </w:rPr>
                <w:delText xml:space="preserve">: </w:delText>
              </w:r>
              <w:r w:rsidRPr="000B19D6" w:rsidDel="00333DF3">
                <w:rPr>
                  <w:rStyle w:val="SubtleEmphasis"/>
                  <w:lang w:val="en-GB"/>
                </w:rPr>
                <w:delText>Indicate measures here</w:delText>
              </w:r>
            </w:del>
          </w:p>
          <w:p w14:paraId="467BA992" w14:textId="3F1BE8FB" w:rsidR="0012331E" w:rsidRPr="000B19D6" w:rsidDel="00333DF3" w:rsidRDefault="00000000">
            <w:pPr>
              <w:spacing w:before="240"/>
              <w:rPr>
                <w:del w:id="3629" w:author="Johnny Louys" w:date="2024-02-13T11:08:00Z"/>
                <w:lang w:val="en-GB"/>
              </w:rPr>
            </w:pPr>
            <w:customXmlDelRangeStart w:id="3630" w:author="Johnny Louys" w:date="2024-02-13T11:08:00Z"/>
            <w:sdt>
              <w:sdtPr>
                <w:id w:val="392086554"/>
                <w14:checkbox>
                  <w14:checked w14:val="0"/>
                  <w14:checkedState w14:val="2612" w14:font="MS Gothic"/>
                  <w14:uncheckedState w14:val="2610" w14:font="MS Gothic"/>
                </w14:checkbox>
              </w:sdtPr>
              <w:sdtContent>
                <w:customXmlDelRangeEnd w:id="3630"/>
                <w:del w:id="3631" w:author="Johnny Louys" w:date="2024-02-13T11:08:00Z">
                  <w:r w:rsidR="0012331E" w:rsidRPr="000B19D6" w:rsidDel="00333DF3">
                    <w:rPr>
                      <w:rFonts w:ascii="MS Gothic" w:eastAsia="MS Gothic" w:hAnsi="MS Gothic" w:hint="eastAsia"/>
                      <w:lang w:val="en-GB"/>
                    </w:rPr>
                    <w:delText>☐</w:delText>
                  </w:r>
                </w:del>
                <w:customXmlDelRangeStart w:id="3632" w:author="Johnny Louys" w:date="2024-02-13T11:08:00Z"/>
              </w:sdtContent>
            </w:sdt>
            <w:customXmlDelRangeEnd w:id="3632"/>
            <w:del w:id="3633" w:author="Johnny Louys" w:date="2024-02-13T11:08:00Z">
              <w:r w:rsidR="0012331E" w:rsidRPr="000B19D6" w:rsidDel="00333DF3">
                <w:rPr>
                  <w:lang w:val="en-GB"/>
                </w:rPr>
                <w:delText xml:space="preserve"> No measures in place</w:delText>
              </w:r>
            </w:del>
          </w:p>
        </w:tc>
        <w:tc>
          <w:tcPr>
            <w:tcW w:w="1911" w:type="dxa"/>
          </w:tcPr>
          <w:p w14:paraId="11251398" w14:textId="2CC5AD44" w:rsidR="0012331E" w:rsidRPr="000B19D6" w:rsidDel="00333DF3" w:rsidRDefault="00000000">
            <w:pPr>
              <w:rPr>
                <w:del w:id="3634" w:author="Johnny Louys" w:date="2024-02-13T11:08:00Z"/>
                <w:lang w:val="en-GB"/>
              </w:rPr>
            </w:pPr>
            <w:customXmlDelRangeStart w:id="3635" w:author="Johnny Louys" w:date="2024-02-13T11:08:00Z"/>
            <w:sdt>
              <w:sdtPr>
                <w:rPr>
                  <w:rStyle w:val="Style2"/>
                </w:rPr>
                <w:alias w:val="Compliance Status"/>
                <w:tag w:val="Compliance Status"/>
                <w:id w:val="-175037527"/>
                <w:placeholder>
                  <w:docPart w:val="EA3057C0333146FD9F78057CE5DCE3F9"/>
                </w:placeholde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customXmlDelRangeEnd w:id="3635"/>
                <w:customXmlDelRangeStart w:id="3636" w:author="Johnny Louys" w:date="2024-02-13T11:08:00Z"/>
              </w:sdtContent>
            </w:sdt>
            <w:customXmlDelRangeEnd w:id="3636"/>
          </w:p>
        </w:tc>
      </w:tr>
    </w:tbl>
    <w:p w14:paraId="3D46DB77" w14:textId="77777777" w:rsidR="0012331E" w:rsidRDefault="0012331E">
      <w:pPr>
        <w:rPr>
          <w:ins w:id="3637" w:author="Johnny Louys" w:date="2024-02-13T14:25:00Z"/>
        </w:rPr>
      </w:pPr>
    </w:p>
    <w:tbl>
      <w:tblPr>
        <w:tblStyle w:val="TableGrid"/>
        <w:tblW w:w="0" w:type="auto"/>
        <w:tblLook w:val="04A0" w:firstRow="1" w:lastRow="0" w:firstColumn="1" w:lastColumn="0" w:noHBand="0" w:noVBand="1"/>
      </w:tblPr>
      <w:tblGrid>
        <w:gridCol w:w="7105"/>
        <w:gridCol w:w="1911"/>
      </w:tblGrid>
      <w:tr w:rsidR="00AC020D" w:rsidRPr="000B19D6" w14:paraId="25288F61" w14:textId="77777777" w:rsidTr="00362DED">
        <w:trPr>
          <w:ins w:id="3638" w:author="Johnny Louys" w:date="2024-02-13T14:30:00Z"/>
        </w:trPr>
        <w:tc>
          <w:tcPr>
            <w:tcW w:w="7105" w:type="dxa"/>
            <w:shd w:val="clear" w:color="auto" w:fill="00B050"/>
          </w:tcPr>
          <w:p w14:paraId="743C99CE" w14:textId="5E02F06F" w:rsidR="00AC020D" w:rsidRPr="000B19D6" w:rsidRDefault="00AC020D" w:rsidP="00362DED">
            <w:pPr>
              <w:rPr>
                <w:ins w:id="3639" w:author="Johnny Louys" w:date="2024-02-13T14:30:00Z"/>
                <w:lang w:val="en-GB"/>
              </w:rPr>
            </w:pPr>
            <w:ins w:id="3640" w:author="Johnny Louys" w:date="2024-02-13T14:30:00Z">
              <w:r w:rsidRPr="000B19D6">
                <w:rPr>
                  <w:b/>
                  <w:bCs/>
                  <w:highlight w:val="yellow"/>
                  <w:lang w:val="en-GB"/>
                </w:rPr>
                <w:t>Para 1</w:t>
              </w:r>
            </w:ins>
            <w:ins w:id="3641" w:author="Johnny Louys" w:date="2024-02-13T14:31:00Z">
              <w:r w:rsidR="00616952">
                <w:rPr>
                  <w:b/>
                  <w:bCs/>
                  <w:highlight w:val="yellow"/>
                  <w:lang w:val="en-GB"/>
                </w:rPr>
                <w:t>9</w:t>
              </w:r>
            </w:ins>
            <w:ins w:id="3642" w:author="Johnny Louys" w:date="2024-02-13T14:30:00Z">
              <w:r w:rsidRPr="000B19D6">
                <w:rPr>
                  <w:b/>
                  <w:bCs/>
                  <w:highlight w:val="yellow"/>
                  <w:lang w:val="en-GB"/>
                </w:rPr>
                <w:t>:</w:t>
              </w:r>
              <w:r w:rsidRPr="000B19D6">
                <w:rPr>
                  <w:highlight w:val="yellow"/>
                  <w:lang w:val="en-GB"/>
                </w:rPr>
                <w:t xml:space="preserve"> Prohibition of transhipment of SIOFA Fishery resources with vessels </w:t>
              </w:r>
            </w:ins>
            <w:ins w:id="3643" w:author="Johnny Louys" w:date="2024-02-13T14:31:00Z">
              <w:r>
                <w:rPr>
                  <w:lang w:val="en-GB"/>
                </w:rPr>
                <w:t>included</w:t>
              </w:r>
              <w:r w:rsidR="00616952">
                <w:rPr>
                  <w:lang w:val="en-GB"/>
                </w:rPr>
                <w:t xml:space="preserve"> in the IUU vessels list of an RFMO or CCAMLR</w:t>
              </w:r>
            </w:ins>
            <w:ins w:id="3644" w:author="Johnny Louys" w:date="2024-02-13T14:30:00Z">
              <w:r w:rsidRPr="000B19D6">
                <w:rPr>
                  <w:lang w:val="en-GB"/>
                </w:rPr>
                <w:t>.</w:t>
              </w:r>
            </w:ins>
          </w:p>
        </w:tc>
        <w:tc>
          <w:tcPr>
            <w:tcW w:w="1911" w:type="dxa"/>
            <w:shd w:val="clear" w:color="auto" w:fill="00B050"/>
          </w:tcPr>
          <w:p w14:paraId="53E5778F" w14:textId="77777777" w:rsidR="00AC020D" w:rsidRPr="000B19D6" w:rsidRDefault="00AC020D" w:rsidP="00362DED">
            <w:pPr>
              <w:rPr>
                <w:ins w:id="3645" w:author="Johnny Louys" w:date="2024-02-13T14:30:00Z"/>
                <w:lang w:val="en-GB"/>
              </w:rPr>
            </w:pPr>
            <w:ins w:id="3646" w:author="Johnny Louys" w:date="2024-02-13T14:30:00Z">
              <w:r w:rsidRPr="000B19D6">
                <w:rPr>
                  <w:lang w:val="en-GB"/>
                </w:rPr>
                <w:t>Preliminary Self-Assessment</w:t>
              </w:r>
            </w:ins>
          </w:p>
        </w:tc>
      </w:tr>
      <w:tr w:rsidR="00AC020D" w:rsidRPr="000B19D6" w14:paraId="36514A4C" w14:textId="77777777" w:rsidTr="00362DED">
        <w:trPr>
          <w:trHeight w:val="665"/>
          <w:ins w:id="3647" w:author="Johnny Louys" w:date="2024-02-13T14:30:00Z"/>
        </w:trPr>
        <w:tc>
          <w:tcPr>
            <w:tcW w:w="7105" w:type="dxa"/>
          </w:tcPr>
          <w:p w14:paraId="0B1C676E" w14:textId="77777777" w:rsidR="00616952" w:rsidRDefault="00AC020D" w:rsidP="00362DED">
            <w:pPr>
              <w:rPr>
                <w:ins w:id="3648" w:author="Johnny Louys" w:date="2024-02-13T14:32:00Z"/>
              </w:rPr>
            </w:pPr>
            <w:ins w:id="3649" w:author="Johnny Louys" w:date="2024-02-13T14:30:00Z">
              <w:r w:rsidRPr="000B19D6">
                <w:rPr>
                  <w:lang w:val="en-GB"/>
                </w:rPr>
                <w:t xml:space="preserve">Did vessel(s) flying your flag </w:t>
              </w:r>
              <w:r>
                <w:rPr>
                  <w:lang w:val="en-GB"/>
                </w:rPr>
                <w:t>conduct</w:t>
              </w:r>
              <w:r w:rsidRPr="000B19D6">
                <w:rPr>
                  <w:lang w:val="en-GB"/>
                </w:rPr>
                <w:t xml:space="preserve"> transhipments at sea of fishery resources</w:t>
              </w:r>
            </w:ins>
            <w:ins w:id="3650" w:author="Johnny Louys" w:date="2024-02-13T14:31:00Z">
              <w:r w:rsidR="00616952">
                <w:rPr>
                  <w:lang w:val="en-GB"/>
                </w:rPr>
                <w:t xml:space="preserve"> with any vessels </w:t>
              </w:r>
            </w:ins>
            <w:ins w:id="3651" w:author="Johnny Louys" w:date="2024-02-13T14:32:00Z">
              <w:r w:rsidR="00616952">
                <w:rPr>
                  <w:lang w:val="en-GB"/>
                </w:rPr>
                <w:t>included in the IUU vessels list of an RFMO or CCAMLR</w:t>
              </w:r>
            </w:ins>
          </w:p>
          <w:p w14:paraId="501DDD1B" w14:textId="1360FED2" w:rsidR="00AC020D" w:rsidRPr="000B19D6" w:rsidRDefault="00000000" w:rsidP="00362DED">
            <w:pPr>
              <w:rPr>
                <w:ins w:id="3652" w:author="Johnny Louys" w:date="2024-02-13T14:30:00Z"/>
                <w:lang w:val="en-GB"/>
              </w:rPr>
            </w:pPr>
            <w:customXmlInsRangeStart w:id="3653" w:author="Johnny Louys" w:date="2024-02-13T14:30:00Z"/>
            <w:sdt>
              <w:sdtPr>
                <w:id w:val="-1721126155"/>
                <w14:checkbox>
                  <w14:checked w14:val="0"/>
                  <w14:checkedState w14:val="2612" w14:font="MS Gothic"/>
                  <w14:uncheckedState w14:val="2610" w14:font="MS Gothic"/>
                </w14:checkbox>
              </w:sdtPr>
              <w:sdtContent>
                <w:customXmlInsRangeEnd w:id="3653"/>
                <w:ins w:id="3654" w:author="Johnny Louys" w:date="2024-02-13T14:30:00Z">
                  <w:r w:rsidR="00AC020D" w:rsidRPr="000B19D6">
                    <w:rPr>
                      <w:rFonts w:ascii="MS Gothic" w:eastAsia="MS Gothic" w:hAnsi="MS Gothic" w:hint="eastAsia"/>
                      <w:lang w:val="en-GB"/>
                    </w:rPr>
                    <w:t>☐</w:t>
                  </w:r>
                </w:ins>
                <w:customXmlInsRangeStart w:id="3655" w:author="Johnny Louys" w:date="2024-02-13T14:30:00Z"/>
              </w:sdtContent>
            </w:sdt>
            <w:customXmlInsRangeEnd w:id="3655"/>
            <w:ins w:id="3656" w:author="Johnny Louys" w:date="2024-02-13T14:30:00Z">
              <w:r w:rsidR="00AC020D" w:rsidRPr="000B19D6">
                <w:rPr>
                  <w:lang w:val="en-GB"/>
                </w:rPr>
                <w:t xml:space="preserve"> Yes</w:t>
              </w:r>
            </w:ins>
          </w:p>
          <w:p w14:paraId="4DDB5206" w14:textId="77777777" w:rsidR="00AC020D" w:rsidRDefault="00000000" w:rsidP="00362DED">
            <w:pPr>
              <w:rPr>
                <w:ins w:id="3657" w:author="Johnny Louys" w:date="2024-02-13T14:45:00Z"/>
                <w:lang w:val="en-GB"/>
              </w:rPr>
            </w:pPr>
            <w:customXmlInsRangeStart w:id="3658" w:author="Johnny Louys" w:date="2024-02-13T14:30:00Z"/>
            <w:sdt>
              <w:sdtPr>
                <w:id w:val="-970285520"/>
                <w14:checkbox>
                  <w14:checked w14:val="0"/>
                  <w14:checkedState w14:val="2612" w14:font="MS Gothic"/>
                  <w14:uncheckedState w14:val="2610" w14:font="MS Gothic"/>
                </w14:checkbox>
              </w:sdtPr>
              <w:sdtContent>
                <w:customXmlInsRangeEnd w:id="3658"/>
                <w:ins w:id="3659" w:author="Johnny Louys" w:date="2024-02-13T14:30:00Z">
                  <w:r w:rsidR="00AC020D" w:rsidRPr="000B19D6">
                    <w:rPr>
                      <w:rFonts w:ascii="MS Gothic" w:eastAsia="MS Gothic" w:hAnsi="MS Gothic" w:hint="eastAsia"/>
                      <w:lang w:val="en-GB"/>
                    </w:rPr>
                    <w:t>☐</w:t>
                  </w:r>
                </w:ins>
                <w:customXmlInsRangeStart w:id="3660" w:author="Johnny Louys" w:date="2024-02-13T14:30:00Z"/>
              </w:sdtContent>
            </w:sdt>
            <w:customXmlInsRangeEnd w:id="3660"/>
            <w:ins w:id="3661" w:author="Johnny Louys" w:date="2024-02-13T14:30:00Z">
              <w:r w:rsidR="00AC020D" w:rsidRPr="000B19D6">
                <w:rPr>
                  <w:lang w:val="en-GB"/>
                </w:rPr>
                <w:t xml:space="preserve"> No</w:t>
              </w:r>
            </w:ins>
          </w:p>
          <w:p w14:paraId="24B83B9D" w14:textId="0A6BA4E6" w:rsidR="00754789" w:rsidRPr="000B19D6" w:rsidRDefault="00000000">
            <w:pPr>
              <w:spacing w:after="160" w:line="259" w:lineRule="auto"/>
              <w:rPr>
                <w:ins w:id="3662" w:author="Johnny Louys" w:date="2024-02-13T14:30:00Z"/>
                <w:lang w:val="en-GB"/>
              </w:rPr>
              <w:pPrChange w:id="3663" w:author="Johnny Louys" w:date="2024-02-13T14:45:00Z">
                <w:pPr/>
              </w:pPrChange>
            </w:pPr>
            <w:customXmlInsRangeStart w:id="3664" w:author="Johnny Louys" w:date="2024-02-13T14:45:00Z"/>
            <w:sdt>
              <w:sdtPr>
                <w:id w:val="-1774862509"/>
                <w14:checkbox>
                  <w14:checked w14:val="0"/>
                  <w14:checkedState w14:val="2612" w14:font="MS Gothic"/>
                  <w14:uncheckedState w14:val="2610" w14:font="MS Gothic"/>
                </w14:checkbox>
              </w:sdtPr>
              <w:sdtContent>
                <w:customXmlInsRangeEnd w:id="3664"/>
                <w:ins w:id="3665" w:author="Johnny Louys" w:date="2024-02-13T14:45:00Z">
                  <w:r w:rsidR="00754789" w:rsidRPr="002876DE">
                    <w:rPr>
                      <w:rFonts w:ascii="MS Gothic" w:eastAsia="MS Gothic" w:hAnsi="MS Gothic" w:hint="eastAsia"/>
                      <w:lang w:val="en-GB"/>
                    </w:rPr>
                    <w:t>☐</w:t>
                  </w:r>
                </w:ins>
                <w:customXmlInsRangeStart w:id="3666" w:author="Johnny Louys" w:date="2024-02-13T14:45:00Z"/>
              </w:sdtContent>
            </w:sdt>
            <w:customXmlInsRangeEnd w:id="3666"/>
            <w:ins w:id="3667" w:author="Johnny Louys" w:date="2024-02-13T14:45:00Z">
              <w:r w:rsidR="00754789">
                <w:rPr>
                  <w:lang w:val="en-GB"/>
                </w:rPr>
                <w:t xml:space="preserve"> Not </w:t>
              </w:r>
              <w:r w:rsidR="00754789">
                <w:t xml:space="preserve">applicable - </w:t>
              </w:r>
              <w:r w:rsidR="00754789">
                <w:rPr>
                  <w:rFonts w:asciiTheme="majorHAnsi" w:hAnsiTheme="majorHAnsi"/>
                  <w:i/>
                  <w:iCs/>
                  <w:color w:val="595959" w:themeColor="text1" w:themeTint="A6"/>
                  <w:sz w:val="20"/>
                  <w:lang w:val="en-GB"/>
                </w:rPr>
                <w:t>Please provide an explanation:</w:t>
              </w:r>
            </w:ins>
          </w:p>
        </w:tc>
        <w:tc>
          <w:tcPr>
            <w:tcW w:w="1911" w:type="dxa"/>
          </w:tcPr>
          <w:p w14:paraId="4AD3B19A" w14:textId="77777777" w:rsidR="00AC020D" w:rsidRPr="000B19D6" w:rsidRDefault="00000000" w:rsidP="00362DED">
            <w:pPr>
              <w:rPr>
                <w:ins w:id="3668" w:author="Johnny Louys" w:date="2024-02-13T14:30:00Z"/>
                <w:lang w:val="en-GB"/>
              </w:rPr>
            </w:pPr>
            <w:customXmlInsRangeStart w:id="3669" w:author="Johnny Louys" w:date="2024-02-13T14:30:00Z"/>
            <w:sdt>
              <w:sdtPr>
                <w:rPr>
                  <w:rStyle w:val="Style2"/>
                </w:rPr>
                <w:alias w:val="Compliance Status"/>
                <w:tag w:val="Compliance Status"/>
                <w:id w:val="-7912475"/>
                <w:placeholder>
                  <w:docPart w:val="9A98014A221F4990852BE3209C2B7A5D"/>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customXmlInsRangeEnd w:id="3669"/>
                <w:ins w:id="3670" w:author="Johnny Louys" w:date="2024-02-13T14:30:00Z">
                  <w:r w:rsidR="00AC020D" w:rsidRPr="000B19D6">
                    <w:rPr>
                      <w:rStyle w:val="PlaceholderText"/>
                      <w:lang w:val="en-GB"/>
                    </w:rPr>
                    <w:t>Choose an item.</w:t>
                  </w:r>
                </w:ins>
                <w:customXmlInsRangeStart w:id="3671" w:author="Johnny Louys" w:date="2024-02-13T14:30:00Z"/>
              </w:sdtContent>
            </w:sdt>
            <w:customXmlInsRangeEnd w:id="3671"/>
          </w:p>
        </w:tc>
      </w:tr>
    </w:tbl>
    <w:p w14:paraId="7BD656C6" w14:textId="77777777" w:rsidR="006B6BE1" w:rsidRPr="000B19D6" w:rsidRDefault="006B6BE1"/>
    <w:tbl>
      <w:tblPr>
        <w:tblStyle w:val="TableGrid"/>
        <w:tblW w:w="0" w:type="auto"/>
        <w:tblLook w:val="04A0" w:firstRow="1" w:lastRow="0" w:firstColumn="1" w:lastColumn="0" w:noHBand="0" w:noVBand="1"/>
      </w:tblPr>
      <w:tblGrid>
        <w:gridCol w:w="7105"/>
        <w:gridCol w:w="1911"/>
        <w:tblGridChange w:id="3672">
          <w:tblGrid>
            <w:gridCol w:w="7105"/>
            <w:gridCol w:w="1911"/>
          </w:tblGrid>
        </w:tblGridChange>
      </w:tblGrid>
      <w:tr w:rsidR="003E1404" w:rsidRPr="000B19D6" w14:paraId="0A7F9EE9" w14:textId="77777777" w:rsidTr="00667541">
        <w:tc>
          <w:tcPr>
            <w:tcW w:w="7105" w:type="dxa"/>
            <w:shd w:val="clear" w:color="auto" w:fill="00B050"/>
          </w:tcPr>
          <w:p w14:paraId="6A66F1AB" w14:textId="389B7554" w:rsidR="003E1404" w:rsidRPr="000B19D6" w:rsidRDefault="003E1404">
            <w:pPr>
              <w:rPr>
                <w:b/>
                <w:bCs/>
                <w:lang w:val="en-GB"/>
              </w:rPr>
            </w:pPr>
            <w:r w:rsidRPr="000B19D6">
              <w:rPr>
                <w:b/>
                <w:bCs/>
                <w:highlight w:val="yellow"/>
                <w:lang w:val="en-GB"/>
              </w:rPr>
              <w:t xml:space="preserve">Para </w:t>
            </w:r>
            <w:ins w:id="3673" w:author="Johnny Louys" w:date="2024-02-13T14:32:00Z">
              <w:r w:rsidR="00FF4E7D">
                <w:rPr>
                  <w:b/>
                  <w:bCs/>
                  <w:highlight w:val="yellow"/>
                  <w:lang w:val="en-GB"/>
                </w:rPr>
                <w:t>20</w:t>
              </w:r>
            </w:ins>
            <w:del w:id="3674" w:author="Johnny Louys" w:date="2024-02-13T14:32:00Z">
              <w:r w:rsidRPr="000B19D6" w:rsidDel="00FF4E7D">
                <w:rPr>
                  <w:b/>
                  <w:bCs/>
                  <w:highlight w:val="yellow"/>
                  <w:lang w:val="en-GB"/>
                </w:rPr>
                <w:delText>16</w:delText>
              </w:r>
            </w:del>
            <w:r w:rsidRPr="000B19D6">
              <w:rPr>
                <w:b/>
                <w:bCs/>
                <w:highlight w:val="yellow"/>
                <w:lang w:val="en-GB"/>
              </w:rPr>
              <w:t>:</w:t>
            </w:r>
            <w:r w:rsidRPr="000B19D6">
              <w:rPr>
                <w:highlight w:val="yellow"/>
                <w:lang w:val="en-GB"/>
              </w:rPr>
              <w:t xml:space="preserve"> Procedures for undertaking Transhipment at sea</w:t>
            </w:r>
          </w:p>
        </w:tc>
        <w:tc>
          <w:tcPr>
            <w:tcW w:w="1911" w:type="dxa"/>
            <w:shd w:val="clear" w:color="auto" w:fill="00B050"/>
          </w:tcPr>
          <w:p w14:paraId="0A52186C" w14:textId="77777777" w:rsidR="003E1404" w:rsidRPr="000B19D6" w:rsidRDefault="003E1404">
            <w:pPr>
              <w:rPr>
                <w:lang w:val="en-GB"/>
              </w:rPr>
            </w:pPr>
            <w:r w:rsidRPr="000B19D6">
              <w:rPr>
                <w:lang w:val="en-GB"/>
              </w:rPr>
              <w:t>Preliminary Self-Assessment</w:t>
            </w:r>
          </w:p>
        </w:tc>
      </w:tr>
      <w:tr w:rsidR="003E1404" w:rsidRPr="000B19D6" w14:paraId="3EAFF3F3" w14:textId="77777777" w:rsidTr="002C4462">
        <w:tblPrEx>
          <w:tblW w:w="0" w:type="auto"/>
          <w:tblPrExChange w:id="3675" w:author="Johnny Louys" w:date="2024-02-19T15:16:00Z">
            <w:tblPrEx>
              <w:tblW w:w="0" w:type="auto"/>
            </w:tblPrEx>
          </w:tblPrExChange>
        </w:tblPrEx>
        <w:trPr>
          <w:trHeight w:val="4166"/>
          <w:trPrChange w:id="3676" w:author="Johnny Louys" w:date="2024-02-19T15:16:00Z">
            <w:trPr>
              <w:trHeight w:val="1052"/>
            </w:trPr>
          </w:trPrChange>
        </w:trPr>
        <w:tc>
          <w:tcPr>
            <w:tcW w:w="7105" w:type="dxa"/>
            <w:tcPrChange w:id="3677" w:author="Johnny Louys" w:date="2024-02-19T15:16:00Z">
              <w:tcPr>
                <w:tcW w:w="7105" w:type="dxa"/>
              </w:tcPr>
            </w:tcPrChange>
          </w:tcPr>
          <w:p w14:paraId="5383E37F" w14:textId="57AE060A" w:rsidR="00032016" w:rsidRDefault="00F65AAF" w:rsidP="00E13C47">
            <w:pPr>
              <w:rPr>
                <w:ins w:id="3678" w:author="Johnny Louys" w:date="2024-02-19T14:30:00Z"/>
                <w:lang w:val="en-GB"/>
              </w:rPr>
            </w:pPr>
            <w:ins w:id="3679" w:author="Johnny Louys" w:date="2024-02-19T14:36:00Z">
              <w:r>
                <w:rPr>
                  <w:lang w:val="en-GB"/>
                </w:rPr>
                <w:lastRenderedPageBreak/>
                <w:t xml:space="preserve">For each vessel flying your flag </w:t>
              </w:r>
            </w:ins>
            <w:ins w:id="3680" w:author="Johnny Louys" w:date="2024-02-19T14:39:00Z">
              <w:r w:rsidR="00CA4F0A">
                <w:rPr>
                  <w:lang w:val="en-GB"/>
                </w:rPr>
                <w:t xml:space="preserve">that undertook </w:t>
              </w:r>
            </w:ins>
            <w:ins w:id="3681" w:author="Johnny Louys" w:date="2024-02-19T14:36:00Z">
              <w:r>
                <w:rPr>
                  <w:lang w:val="en-GB"/>
                </w:rPr>
                <w:t xml:space="preserve">an at sea transhipment operation, </w:t>
              </w:r>
            </w:ins>
            <w:del w:id="3682" w:author="Johnny Louys" w:date="2024-02-19T14:36:00Z">
              <w:r w:rsidR="00B3102F" w:rsidRPr="000B19D6" w:rsidDel="00F65AAF">
                <w:rPr>
                  <w:lang w:val="en-GB"/>
                </w:rPr>
                <w:delText>D</w:delText>
              </w:r>
            </w:del>
            <w:ins w:id="3683" w:author="Johnny Louys" w:date="2024-02-19T14:36:00Z">
              <w:r>
                <w:rPr>
                  <w:lang w:val="en-GB"/>
                </w:rPr>
                <w:t xml:space="preserve">did </w:t>
              </w:r>
            </w:ins>
            <w:del w:id="3684" w:author="Johnny Louys" w:date="2024-02-19T14:36:00Z">
              <w:r w:rsidR="00B3102F" w:rsidRPr="000B19D6" w:rsidDel="00F65AAF">
                <w:rPr>
                  <w:lang w:val="en-GB"/>
                </w:rPr>
                <w:delText xml:space="preserve">id </w:delText>
              </w:r>
            </w:del>
            <w:ins w:id="3685" w:author="Johnny Louys" w:date="2024-02-19T14:36:00Z">
              <w:r>
                <w:rPr>
                  <w:lang w:val="en-GB"/>
                </w:rPr>
                <w:t xml:space="preserve">such </w:t>
              </w:r>
            </w:ins>
            <w:r w:rsidR="003E1404" w:rsidRPr="000B19D6">
              <w:rPr>
                <w:lang w:val="en-GB"/>
              </w:rPr>
              <w:t>vessel(s)</w:t>
            </w:r>
            <w:del w:id="3686" w:author="Johnny Louys" w:date="2024-02-19T14:36:00Z">
              <w:r w:rsidR="003E1404" w:rsidRPr="000B19D6" w:rsidDel="00F65AAF">
                <w:rPr>
                  <w:lang w:val="en-GB"/>
                </w:rPr>
                <w:delText xml:space="preserve"> flying your flag </w:delText>
              </w:r>
              <w:r w:rsidR="002558EF" w:rsidRPr="000B19D6" w:rsidDel="00F65AAF">
                <w:rPr>
                  <w:lang w:val="en-GB"/>
                </w:rPr>
                <w:delText>conduct</w:delText>
              </w:r>
              <w:r w:rsidR="003E1404" w:rsidRPr="000B19D6" w:rsidDel="00F65AAF">
                <w:rPr>
                  <w:lang w:val="en-GB"/>
                </w:rPr>
                <w:delText xml:space="preserve"> </w:delText>
              </w:r>
              <w:r w:rsidR="00974BB0" w:rsidRPr="000B19D6" w:rsidDel="00F65AAF">
                <w:rPr>
                  <w:lang w:val="en-GB"/>
                </w:rPr>
                <w:delText xml:space="preserve">all </w:delText>
              </w:r>
              <w:r w:rsidR="003E1404" w:rsidRPr="000B19D6" w:rsidDel="00F65AAF">
                <w:rPr>
                  <w:lang w:val="en-GB"/>
                </w:rPr>
                <w:delText>transhipments</w:delText>
              </w:r>
            </w:del>
            <w:ins w:id="3687" w:author="Johnny Louys" w:date="2024-02-19T14:30:00Z">
              <w:r w:rsidR="00032016">
                <w:rPr>
                  <w:lang w:val="en-GB"/>
                </w:rPr>
                <w:t>;</w:t>
              </w:r>
            </w:ins>
          </w:p>
          <w:p w14:paraId="1DA90618" w14:textId="03EC4021" w:rsidR="00032016" w:rsidRDefault="00000000">
            <w:pPr>
              <w:spacing w:before="240"/>
              <w:rPr>
                <w:ins w:id="3688" w:author="Johnny Louys" w:date="2024-02-19T14:37:00Z"/>
                <w:lang w:val="en-GB"/>
              </w:rPr>
              <w:pPrChange w:id="3689" w:author="Johnny Louys" w:date="2024-02-19T15:18:00Z">
                <w:pPr/>
              </w:pPrChange>
            </w:pPr>
            <w:customXmlInsRangeStart w:id="3690" w:author="Johnny Louys" w:date="2024-02-19T14:31:00Z"/>
            <w:sdt>
              <w:sdtPr>
                <w:id w:val="-1100017150"/>
                <w14:checkbox>
                  <w14:checked w14:val="0"/>
                  <w14:checkedState w14:val="2612" w14:font="MS Gothic"/>
                  <w14:uncheckedState w14:val="2610" w14:font="MS Gothic"/>
                </w14:checkbox>
              </w:sdtPr>
              <w:sdtContent>
                <w:customXmlInsRangeEnd w:id="3690"/>
                <w:ins w:id="3691" w:author="Johnny Louys" w:date="2024-02-19T14:31:00Z">
                  <w:r w:rsidR="00032016" w:rsidRPr="00110928">
                    <w:rPr>
                      <w:rFonts w:ascii="MS Gothic" w:eastAsia="MS Gothic" w:hAnsi="MS Gothic" w:hint="eastAsia"/>
                      <w:lang w:val="en-GB"/>
                    </w:rPr>
                    <w:t>☐</w:t>
                  </w:r>
                </w:ins>
                <w:customXmlInsRangeStart w:id="3692" w:author="Johnny Louys" w:date="2024-02-19T14:31:00Z"/>
              </w:sdtContent>
            </w:sdt>
            <w:customXmlInsRangeEnd w:id="3692"/>
            <w:ins w:id="3693" w:author="Johnny Louys" w:date="2024-02-19T14:31:00Z">
              <w:r w:rsidR="00110928">
                <w:rPr>
                  <w:lang w:val="en-GB"/>
                </w:rPr>
                <w:t xml:space="preserve"> </w:t>
              </w:r>
            </w:ins>
            <w:ins w:id="3694" w:author="Johnny Louys" w:date="2024-02-19T14:35:00Z">
              <w:r w:rsidR="000C637F">
                <w:rPr>
                  <w:lang w:val="en-GB"/>
                </w:rPr>
                <w:t>Notif</w:t>
              </w:r>
            </w:ins>
            <w:ins w:id="3695" w:author="Johnny Louys" w:date="2024-02-19T15:11:00Z">
              <w:r w:rsidR="000B1141">
                <w:rPr>
                  <w:lang w:val="en-GB"/>
                </w:rPr>
                <w:t>y</w:t>
              </w:r>
            </w:ins>
            <w:ins w:id="3696" w:author="Johnny Louys" w:date="2024-02-19T14:35:00Z">
              <w:r w:rsidR="000C637F">
                <w:rPr>
                  <w:lang w:val="en-GB"/>
                </w:rPr>
                <w:t xml:space="preserve"> its competent authority at least 7 days in</w:t>
              </w:r>
            </w:ins>
            <w:ins w:id="3697" w:author="Johnny Louys" w:date="2024-02-19T14:36:00Z">
              <w:r w:rsidR="000C637F">
                <w:rPr>
                  <w:lang w:val="en-GB"/>
                </w:rPr>
                <w:t xml:space="preserve"> advance of a 14 day perio</w:t>
              </w:r>
            </w:ins>
            <w:ins w:id="3698" w:author="Johnny Louys" w:date="2024-02-19T14:37:00Z">
              <w:r w:rsidR="00234905">
                <w:rPr>
                  <w:lang w:val="en-GB"/>
                </w:rPr>
                <w:t>d</w:t>
              </w:r>
            </w:ins>
            <w:ins w:id="3699" w:author="Johnny Louys" w:date="2024-02-19T14:36:00Z">
              <w:r w:rsidR="000C637F">
                <w:rPr>
                  <w:lang w:val="en-GB"/>
                </w:rPr>
                <w:t xml:space="preserve"> during </w:t>
              </w:r>
              <w:r w:rsidR="00234905">
                <w:rPr>
                  <w:lang w:val="en-GB"/>
                </w:rPr>
                <w:t>which the at sea transhipment is</w:t>
              </w:r>
            </w:ins>
            <w:ins w:id="3700" w:author="Johnny Louys" w:date="2024-02-19T14:37:00Z">
              <w:r w:rsidR="00234905">
                <w:rPr>
                  <w:lang w:val="en-GB"/>
                </w:rPr>
                <w:t xml:space="preserve"> </w:t>
              </w:r>
            </w:ins>
            <w:ins w:id="3701" w:author="Johnny Louys" w:date="2024-02-19T14:42:00Z">
              <w:r w:rsidR="00E8661E">
                <w:rPr>
                  <w:lang w:val="en-GB"/>
                </w:rPr>
                <w:t>schedule</w:t>
              </w:r>
              <w:r w:rsidR="00E8661E">
                <w:t>d</w:t>
              </w:r>
            </w:ins>
            <w:ins w:id="3702" w:author="Johnny Louys" w:date="2024-02-19T14:37:00Z">
              <w:r w:rsidR="00234905">
                <w:rPr>
                  <w:lang w:val="en-GB"/>
                </w:rPr>
                <w:t xml:space="preserve"> to occur</w:t>
              </w:r>
            </w:ins>
          </w:p>
          <w:p w14:paraId="51F78BB8" w14:textId="1ED6F9FF" w:rsidR="00BF40A1" w:rsidRPr="00BF40A1" w:rsidRDefault="00000000">
            <w:pPr>
              <w:spacing w:before="240"/>
              <w:rPr>
                <w:ins w:id="3703" w:author="Johnny Louys" w:date="2024-02-19T15:11:00Z"/>
                <w:rPrChange w:id="3704" w:author="Johnny Louys" w:date="2024-02-19T15:11:00Z">
                  <w:rPr>
                    <w:ins w:id="3705" w:author="Johnny Louys" w:date="2024-02-19T15:11:00Z"/>
                    <w:lang w:val="en-GB"/>
                  </w:rPr>
                </w:rPrChange>
              </w:rPr>
              <w:pPrChange w:id="3706" w:author="Johnny Louys" w:date="2024-02-19T15:18:00Z">
                <w:pPr/>
              </w:pPrChange>
            </w:pPr>
            <w:customXmlInsRangeStart w:id="3707" w:author="Johnny Louys" w:date="2024-02-19T14:37:00Z"/>
            <w:sdt>
              <w:sdtPr>
                <w:id w:val="1703903948"/>
                <w14:checkbox>
                  <w14:checked w14:val="0"/>
                  <w14:checkedState w14:val="2612" w14:font="MS Gothic"/>
                  <w14:uncheckedState w14:val="2610" w14:font="MS Gothic"/>
                </w14:checkbox>
              </w:sdtPr>
              <w:sdtContent>
                <w:customXmlInsRangeEnd w:id="3707"/>
                <w:ins w:id="3708" w:author="Johnny Louys" w:date="2024-02-19T14:37:00Z">
                  <w:r w:rsidR="00234905" w:rsidRPr="00512280">
                    <w:rPr>
                      <w:rFonts w:ascii="MS Gothic" w:eastAsia="MS Gothic" w:hAnsi="MS Gothic" w:hint="eastAsia"/>
                      <w:lang w:val="en-GB"/>
                    </w:rPr>
                    <w:t>☐</w:t>
                  </w:r>
                </w:ins>
                <w:customXmlInsRangeStart w:id="3709" w:author="Johnny Louys" w:date="2024-02-19T14:37:00Z"/>
              </w:sdtContent>
            </w:sdt>
            <w:customXmlInsRangeEnd w:id="3709"/>
            <w:ins w:id="3710" w:author="Johnny Louys" w:date="2024-02-19T14:37:00Z">
              <w:r w:rsidR="00234905">
                <w:rPr>
                  <w:lang w:val="en-GB"/>
                </w:rPr>
                <w:t xml:space="preserve"> </w:t>
              </w:r>
            </w:ins>
            <w:ins w:id="3711" w:author="Johnny Louys" w:date="2024-02-19T14:38:00Z">
              <w:r w:rsidR="00512280">
                <w:rPr>
                  <w:lang w:val="en-GB"/>
                </w:rPr>
                <w:t>Noti</w:t>
              </w:r>
            </w:ins>
            <w:ins w:id="3712" w:author="Johnny Louys" w:date="2024-02-19T15:11:00Z">
              <w:r w:rsidR="000B1141">
                <w:rPr>
                  <w:lang w:val="en-GB"/>
                </w:rPr>
                <w:t>fy</w:t>
              </w:r>
            </w:ins>
            <w:ins w:id="3713" w:author="Johnny Louys" w:date="2024-02-19T14:38:00Z">
              <w:r w:rsidR="00512280">
                <w:rPr>
                  <w:lang w:val="en-GB"/>
                </w:rPr>
                <w:t xml:space="preserve"> its competen</w:t>
              </w:r>
            </w:ins>
            <w:ins w:id="3714" w:author="Johnny Louys" w:date="2024-02-19T14:42:00Z">
              <w:r w:rsidR="00E8661E">
                <w:rPr>
                  <w:lang w:val="en-GB"/>
                </w:rPr>
                <w:t>t</w:t>
              </w:r>
            </w:ins>
            <w:ins w:id="3715" w:author="Johnny Louys" w:date="2024-02-19T14:38:00Z">
              <w:r w:rsidR="00512280">
                <w:rPr>
                  <w:lang w:val="en-GB"/>
                </w:rPr>
                <w:t xml:space="preserve"> authority 24 hours in advance of the estimated tome during which the at sea transhipment </w:t>
              </w:r>
            </w:ins>
            <w:ins w:id="3716" w:author="Johnny Louys" w:date="2024-02-19T14:42:00Z">
              <w:r w:rsidR="00E8661E">
                <w:rPr>
                  <w:lang w:val="en-GB"/>
                </w:rPr>
                <w:t>occ</w:t>
              </w:r>
              <w:r w:rsidR="00E8661E">
                <w:t>ur</w:t>
              </w:r>
            </w:ins>
          </w:p>
          <w:p w14:paraId="4968B37B" w14:textId="2362221C" w:rsidR="00294C08" w:rsidRDefault="00BF40A1" w:rsidP="00BF40A1">
            <w:pPr>
              <w:spacing w:before="240"/>
              <w:rPr>
                <w:ins w:id="3717" w:author="Johnny Louys" w:date="2024-02-19T15:11:00Z"/>
                <w:lang w:val="en-GB"/>
              </w:rPr>
            </w:pPr>
            <w:ins w:id="3718" w:author="Johnny Louys" w:date="2024-02-19T15:11:00Z">
              <w:r>
                <w:rPr>
                  <w:lang w:val="en-GB"/>
                </w:rPr>
                <w:t>Did the n</w:t>
              </w:r>
            </w:ins>
            <w:ins w:id="3719" w:author="Johnny Louys" w:date="2024-02-19T14:42:00Z">
              <w:r w:rsidR="00294C08">
                <w:rPr>
                  <w:lang w:val="en-GB"/>
                </w:rPr>
                <w:t xml:space="preserve">otifications </w:t>
              </w:r>
            </w:ins>
            <w:ins w:id="3720" w:author="Johnny Louys" w:date="2024-02-19T14:43:00Z">
              <w:r w:rsidR="00294C08">
                <w:rPr>
                  <w:lang w:val="en-GB"/>
                </w:rPr>
                <w:t>above includ</w:t>
              </w:r>
            </w:ins>
            <w:ins w:id="3721" w:author="Johnny Louys" w:date="2024-02-19T15:12:00Z">
              <w:r>
                <w:rPr>
                  <w:lang w:val="en-GB"/>
                </w:rPr>
                <w:t>e</w:t>
              </w:r>
            </w:ins>
            <w:ins w:id="3722" w:author="Johnny Louys" w:date="2024-02-19T14:43:00Z">
              <w:r w:rsidR="00294C08">
                <w:rPr>
                  <w:lang w:val="en-GB"/>
                </w:rPr>
                <w:t xml:space="preserve"> the relevant information available regarding the at sea transhipment</w:t>
              </w:r>
            </w:ins>
            <w:ins w:id="3723" w:author="Johnny Louys" w:date="2024-02-19T15:12:00Z">
              <w:r>
                <w:rPr>
                  <w:lang w:val="en-GB"/>
                </w:rPr>
                <w:t>,</w:t>
              </w:r>
            </w:ins>
            <w:ins w:id="3724" w:author="Johnny Louys" w:date="2024-02-19T14:43:00Z">
              <w:r w:rsidR="00294C08">
                <w:rPr>
                  <w:lang w:val="en-GB"/>
                </w:rPr>
                <w:t xml:space="preserve"> in accordance with Transhipment Notification Annex II of this CMM</w:t>
              </w:r>
            </w:ins>
          </w:p>
          <w:p w14:paraId="52587759" w14:textId="77777777" w:rsidR="00BF40A1" w:rsidRPr="000B19D6" w:rsidRDefault="00000000" w:rsidP="00BF40A1">
            <w:pPr>
              <w:rPr>
                <w:ins w:id="3725" w:author="Johnny Louys" w:date="2024-02-19T15:12:00Z"/>
                <w:lang w:val="en-GB"/>
              </w:rPr>
            </w:pPr>
            <w:customXmlInsRangeStart w:id="3726" w:author="Johnny Louys" w:date="2024-02-19T15:12:00Z"/>
            <w:sdt>
              <w:sdtPr>
                <w:id w:val="-52539431"/>
                <w14:checkbox>
                  <w14:checked w14:val="0"/>
                  <w14:checkedState w14:val="2612" w14:font="MS Gothic"/>
                  <w14:uncheckedState w14:val="2610" w14:font="MS Gothic"/>
                </w14:checkbox>
              </w:sdtPr>
              <w:sdtContent>
                <w:customXmlInsRangeEnd w:id="3726"/>
                <w:ins w:id="3727" w:author="Johnny Louys" w:date="2024-02-19T15:12:00Z">
                  <w:r w:rsidR="00BF40A1" w:rsidRPr="000B19D6">
                    <w:rPr>
                      <w:rFonts w:ascii="MS Gothic" w:eastAsia="MS Gothic" w:hAnsi="MS Gothic" w:hint="eastAsia"/>
                      <w:lang w:val="en-GB"/>
                    </w:rPr>
                    <w:t>☐</w:t>
                  </w:r>
                </w:ins>
                <w:customXmlInsRangeStart w:id="3728" w:author="Johnny Louys" w:date="2024-02-19T15:12:00Z"/>
              </w:sdtContent>
            </w:sdt>
            <w:customXmlInsRangeEnd w:id="3728"/>
            <w:ins w:id="3729" w:author="Johnny Louys" w:date="2024-02-19T15:12:00Z">
              <w:r w:rsidR="00BF40A1" w:rsidRPr="000B19D6">
                <w:rPr>
                  <w:lang w:val="en-GB"/>
                </w:rPr>
                <w:t xml:space="preserve"> Yes</w:t>
              </w:r>
            </w:ins>
          </w:p>
          <w:p w14:paraId="1FDC1913" w14:textId="7018D3DE" w:rsidR="00BF40A1" w:rsidRDefault="00000000" w:rsidP="00BF40A1">
            <w:pPr>
              <w:rPr>
                <w:ins w:id="3730" w:author="Johnny Louys" w:date="2024-02-19T14:44:00Z"/>
                <w:lang w:val="en-GB"/>
              </w:rPr>
            </w:pPr>
            <w:customXmlInsRangeStart w:id="3731" w:author="Johnny Louys" w:date="2024-02-19T15:12:00Z"/>
            <w:sdt>
              <w:sdtPr>
                <w:id w:val="-1811466967"/>
                <w14:checkbox>
                  <w14:checked w14:val="0"/>
                  <w14:checkedState w14:val="2612" w14:font="MS Gothic"/>
                  <w14:uncheckedState w14:val="2610" w14:font="MS Gothic"/>
                </w14:checkbox>
              </w:sdtPr>
              <w:sdtContent>
                <w:customXmlInsRangeEnd w:id="3731"/>
                <w:ins w:id="3732" w:author="Johnny Louys" w:date="2024-02-19T15:12:00Z">
                  <w:r w:rsidR="00BF40A1" w:rsidRPr="000B19D6">
                    <w:rPr>
                      <w:rFonts w:ascii="MS Gothic" w:eastAsia="MS Gothic" w:hAnsi="MS Gothic" w:hint="eastAsia"/>
                      <w:lang w:val="en-GB"/>
                    </w:rPr>
                    <w:t>☐</w:t>
                  </w:r>
                </w:ins>
                <w:customXmlInsRangeStart w:id="3733" w:author="Johnny Louys" w:date="2024-02-19T15:12:00Z"/>
              </w:sdtContent>
            </w:sdt>
            <w:customXmlInsRangeEnd w:id="3733"/>
            <w:ins w:id="3734" w:author="Johnny Louys" w:date="2024-02-19T15:12:00Z">
              <w:r w:rsidR="00BF40A1" w:rsidRPr="000B19D6">
                <w:rPr>
                  <w:lang w:val="en-GB"/>
                </w:rPr>
                <w:t xml:space="preserve"> No</w:t>
              </w:r>
            </w:ins>
          </w:p>
          <w:p w14:paraId="06FB302D" w14:textId="70E73CF5" w:rsidR="009D7373" w:rsidRDefault="006672D4">
            <w:pPr>
              <w:spacing w:before="240"/>
              <w:rPr>
                <w:ins w:id="3735" w:author="Johnny Louys" w:date="2024-02-19T14:44:00Z"/>
                <w:lang w:val="en-GB"/>
              </w:rPr>
              <w:pPrChange w:id="3736" w:author="Johnny Louys" w:date="2024-02-19T14:44:00Z">
                <w:pPr/>
              </w:pPrChange>
            </w:pPr>
            <w:ins w:id="3737" w:author="Johnny Louys" w:date="2024-02-19T14:44:00Z">
              <w:r>
                <w:rPr>
                  <w:lang w:val="en-GB"/>
                </w:rPr>
                <w:t>Did th</w:t>
              </w:r>
              <w:r w:rsidR="00F22B3C">
                <w:rPr>
                  <w:lang w:val="en-GB"/>
                </w:rPr>
                <w:t xml:space="preserve">e competent </w:t>
              </w:r>
            </w:ins>
            <w:ins w:id="3738" w:author="Johnny Louys" w:date="2024-02-19T14:47:00Z">
              <w:r w:rsidR="0069706B">
                <w:rPr>
                  <w:lang w:val="en-GB"/>
                </w:rPr>
                <w:t>au</w:t>
              </w:r>
              <w:r w:rsidR="0069706B">
                <w:t>thority</w:t>
              </w:r>
            </w:ins>
            <w:ins w:id="3739" w:author="Johnny Louys" w:date="2024-02-19T14:45:00Z">
              <w:r w:rsidR="00F22B3C">
                <w:rPr>
                  <w:lang w:val="en-GB"/>
                </w:rPr>
                <w:t xml:space="preserve"> of such vessels, transmit all</w:t>
              </w:r>
              <w:r w:rsidR="003965A9">
                <w:rPr>
                  <w:lang w:val="en-GB"/>
                </w:rPr>
                <w:t xml:space="preserve"> n</w:t>
              </w:r>
              <w:r w:rsidR="00F22B3C">
                <w:rPr>
                  <w:lang w:val="en-GB"/>
                </w:rPr>
                <w:t xml:space="preserve">otifications received pursuant to sub-paragraph </w:t>
              </w:r>
              <w:r w:rsidR="003965A9">
                <w:rPr>
                  <w:lang w:val="en-GB"/>
                </w:rPr>
                <w:t>a. and b. to the Secretariat within 7 days</w:t>
              </w:r>
            </w:ins>
          </w:p>
          <w:p w14:paraId="37D6E335" w14:textId="70B434E4" w:rsidR="00B3102F" w:rsidRPr="000B19D6" w:rsidDel="00032016" w:rsidRDefault="003E1404">
            <w:pPr>
              <w:rPr>
                <w:del w:id="3740" w:author="Johnny Louys" w:date="2024-02-19T14:30:00Z"/>
                <w:lang w:val="en-GB"/>
              </w:rPr>
            </w:pPr>
            <w:del w:id="3741" w:author="Johnny Louys" w:date="2024-02-19T14:30:00Z">
              <w:r w:rsidRPr="000B19D6" w:rsidDel="00032016">
                <w:rPr>
                  <w:lang w:val="en-GB"/>
                </w:rPr>
                <w:delText xml:space="preserve"> following procedures established in </w:delText>
              </w:r>
              <w:r w:rsidR="00853C73" w:rsidRPr="000B19D6" w:rsidDel="00032016">
                <w:rPr>
                  <w:lang w:val="en-GB"/>
                </w:rPr>
                <w:delText>paragraph</w:delText>
              </w:r>
              <w:r w:rsidRPr="000B19D6" w:rsidDel="00032016">
                <w:rPr>
                  <w:lang w:val="en-GB"/>
                </w:rPr>
                <w:delText xml:space="preserve"> </w:delText>
              </w:r>
            </w:del>
            <w:del w:id="3742" w:author="Johnny Louys" w:date="2024-02-13T14:32:00Z">
              <w:r w:rsidRPr="000B19D6" w:rsidDel="00FF4E7D">
                <w:rPr>
                  <w:lang w:val="en-GB"/>
                </w:rPr>
                <w:delText xml:space="preserve">16 </w:delText>
              </w:r>
            </w:del>
            <w:del w:id="3743" w:author="Johnny Louys" w:date="2024-02-19T14:30:00Z">
              <w:r w:rsidRPr="000B19D6" w:rsidDel="00032016">
                <w:rPr>
                  <w:lang w:val="en-GB"/>
                </w:rPr>
                <w:delText>of CMM 10</w:delText>
              </w:r>
            </w:del>
          </w:p>
          <w:p w14:paraId="6804CFF2" w14:textId="7255B1D9" w:rsidR="00B3102F" w:rsidRPr="000B19D6" w:rsidRDefault="00000000" w:rsidP="00B3102F">
            <w:pPr>
              <w:rPr>
                <w:lang w:val="en-GB"/>
              </w:rPr>
            </w:pPr>
            <w:sdt>
              <w:sdtPr>
                <w:id w:val="1487281900"/>
                <w14:checkbox>
                  <w14:checked w14:val="0"/>
                  <w14:checkedState w14:val="2612" w14:font="MS Gothic"/>
                  <w14:uncheckedState w14:val="2610" w14:font="MS Gothic"/>
                </w14:checkbox>
              </w:sdtPr>
              <w:sdtContent>
                <w:r w:rsidR="00B3102F" w:rsidRPr="000B19D6">
                  <w:rPr>
                    <w:rFonts w:ascii="MS Gothic" w:eastAsia="MS Gothic" w:hAnsi="MS Gothic" w:hint="eastAsia"/>
                    <w:lang w:val="en-GB"/>
                  </w:rPr>
                  <w:t>☐</w:t>
                </w:r>
              </w:sdtContent>
            </w:sdt>
            <w:r w:rsidR="00B3102F" w:rsidRPr="000B19D6">
              <w:rPr>
                <w:lang w:val="en-GB"/>
              </w:rPr>
              <w:t xml:space="preserve"> Yes</w:t>
            </w:r>
          </w:p>
          <w:p w14:paraId="43C93DC8" w14:textId="77777777" w:rsidR="003E1404" w:rsidRDefault="00000000" w:rsidP="00667541">
            <w:pPr>
              <w:rPr>
                <w:ins w:id="3744" w:author="Johnny Louys" w:date="2024-02-19T14:46:00Z"/>
                <w:lang w:val="en-GB"/>
              </w:rPr>
            </w:pPr>
            <w:sdt>
              <w:sdtPr>
                <w:id w:val="-177889007"/>
                <w14:checkbox>
                  <w14:checked w14:val="0"/>
                  <w14:checkedState w14:val="2612" w14:font="MS Gothic"/>
                  <w14:uncheckedState w14:val="2610" w14:font="MS Gothic"/>
                </w14:checkbox>
              </w:sdtPr>
              <w:sdtContent>
                <w:r w:rsidR="003E1404" w:rsidRPr="000B19D6">
                  <w:rPr>
                    <w:rFonts w:ascii="MS Gothic" w:eastAsia="MS Gothic" w:hAnsi="MS Gothic" w:hint="eastAsia"/>
                    <w:lang w:val="en-GB"/>
                  </w:rPr>
                  <w:t>☐</w:t>
                </w:r>
              </w:sdtContent>
            </w:sdt>
            <w:r w:rsidR="003E1404" w:rsidRPr="000B19D6">
              <w:rPr>
                <w:lang w:val="en-GB"/>
              </w:rPr>
              <w:t xml:space="preserve"> No</w:t>
            </w:r>
          </w:p>
          <w:p w14:paraId="6353A4F8" w14:textId="0C050289" w:rsidR="003965A9" w:rsidRDefault="0014102B" w:rsidP="0014102B">
            <w:pPr>
              <w:spacing w:before="240"/>
              <w:rPr>
                <w:ins w:id="3745" w:author="Johnny Louys" w:date="2024-02-19T14:49:00Z"/>
                <w:lang w:val="en-GB"/>
              </w:rPr>
            </w:pPr>
            <w:ins w:id="3746" w:author="Johnny Louys" w:date="2024-02-19T14:47:00Z">
              <w:r>
                <w:rPr>
                  <w:lang w:val="en-GB"/>
                </w:rPr>
                <w:t>W</w:t>
              </w:r>
            </w:ins>
            <w:ins w:id="3747" w:author="Johnny Louys" w:date="2024-02-19T14:48:00Z">
              <w:r>
                <w:rPr>
                  <w:lang w:val="en-GB"/>
                </w:rPr>
                <w:t>ere impartial and qualified observers</w:t>
              </w:r>
            </w:ins>
            <w:ins w:id="3748" w:author="Johnny Louys" w:date="2024-02-19T14:49:00Z">
              <w:r w:rsidR="00025A4D">
                <w:rPr>
                  <w:lang w:val="en-GB"/>
                </w:rPr>
                <w:t xml:space="preserve"> (or e</w:t>
              </w:r>
            </w:ins>
            <w:ins w:id="3749" w:author="Johnny Louys" w:date="2024-02-19T14:50:00Z">
              <w:r w:rsidR="00025A4D">
                <w:rPr>
                  <w:lang w:val="en-GB"/>
                </w:rPr>
                <w:t>lectronic monitoring)</w:t>
              </w:r>
            </w:ins>
            <w:ins w:id="3750" w:author="Johnny Louys" w:date="2024-02-19T14:48:00Z">
              <w:r>
                <w:rPr>
                  <w:lang w:val="en-GB"/>
                </w:rPr>
                <w:t xml:space="preserve"> de</w:t>
              </w:r>
            </w:ins>
            <w:ins w:id="3751" w:author="Johnny Louys" w:date="2024-02-19T14:49:00Z">
              <w:r w:rsidR="00624CD1">
                <w:rPr>
                  <w:lang w:val="en-GB"/>
                </w:rPr>
                <w:t xml:space="preserve">ployed on board every receiving </w:t>
              </w:r>
            </w:ins>
            <w:ins w:id="3752" w:author="Johnny Louys" w:date="2024-02-19T14:50:00Z">
              <w:r w:rsidR="00025A4D">
                <w:rPr>
                  <w:lang w:val="en-GB"/>
                </w:rPr>
                <w:t>vesse</w:t>
              </w:r>
              <w:r w:rsidR="00025A4D">
                <w:t>l(s)</w:t>
              </w:r>
            </w:ins>
            <w:ins w:id="3753" w:author="Johnny Louys" w:date="2024-02-19T14:49:00Z">
              <w:r w:rsidR="00624CD1">
                <w:rPr>
                  <w:lang w:val="en-GB"/>
                </w:rPr>
                <w:t xml:space="preserve"> to monitor transhipments</w:t>
              </w:r>
            </w:ins>
          </w:p>
          <w:p w14:paraId="1AF0665E" w14:textId="77777777" w:rsidR="00025A4D" w:rsidRPr="000B19D6" w:rsidRDefault="00000000" w:rsidP="00025A4D">
            <w:pPr>
              <w:rPr>
                <w:ins w:id="3754" w:author="Johnny Louys" w:date="2024-02-19T14:49:00Z"/>
                <w:lang w:val="en-GB"/>
              </w:rPr>
            </w:pPr>
            <w:customXmlInsRangeStart w:id="3755" w:author="Johnny Louys" w:date="2024-02-19T14:49:00Z"/>
            <w:sdt>
              <w:sdtPr>
                <w:id w:val="-1710490857"/>
                <w14:checkbox>
                  <w14:checked w14:val="0"/>
                  <w14:checkedState w14:val="2612" w14:font="MS Gothic"/>
                  <w14:uncheckedState w14:val="2610" w14:font="MS Gothic"/>
                </w14:checkbox>
              </w:sdtPr>
              <w:sdtContent>
                <w:customXmlInsRangeEnd w:id="3755"/>
                <w:ins w:id="3756" w:author="Johnny Louys" w:date="2024-02-19T14:49:00Z">
                  <w:r w:rsidR="00025A4D" w:rsidRPr="000B19D6">
                    <w:rPr>
                      <w:rFonts w:ascii="MS Gothic" w:eastAsia="MS Gothic" w:hAnsi="MS Gothic" w:hint="eastAsia"/>
                      <w:lang w:val="en-GB"/>
                    </w:rPr>
                    <w:t>☐</w:t>
                  </w:r>
                </w:ins>
                <w:customXmlInsRangeStart w:id="3757" w:author="Johnny Louys" w:date="2024-02-19T14:49:00Z"/>
              </w:sdtContent>
            </w:sdt>
            <w:customXmlInsRangeEnd w:id="3757"/>
            <w:ins w:id="3758" w:author="Johnny Louys" w:date="2024-02-19T14:49:00Z">
              <w:r w:rsidR="00025A4D" w:rsidRPr="000B19D6">
                <w:rPr>
                  <w:lang w:val="en-GB"/>
                </w:rPr>
                <w:t xml:space="preserve"> Yes</w:t>
              </w:r>
            </w:ins>
          </w:p>
          <w:p w14:paraId="1393F5E6" w14:textId="77777777" w:rsidR="00025A4D" w:rsidRDefault="00000000" w:rsidP="00025A4D">
            <w:pPr>
              <w:rPr>
                <w:ins w:id="3759" w:author="Johnny Louys" w:date="2024-02-19T14:53:00Z"/>
                <w:lang w:val="en-GB"/>
              </w:rPr>
            </w:pPr>
            <w:customXmlInsRangeStart w:id="3760" w:author="Johnny Louys" w:date="2024-02-19T14:49:00Z"/>
            <w:sdt>
              <w:sdtPr>
                <w:id w:val="65921761"/>
                <w14:checkbox>
                  <w14:checked w14:val="0"/>
                  <w14:checkedState w14:val="2612" w14:font="MS Gothic"/>
                  <w14:uncheckedState w14:val="2610" w14:font="MS Gothic"/>
                </w14:checkbox>
              </w:sdtPr>
              <w:sdtContent>
                <w:customXmlInsRangeEnd w:id="3760"/>
                <w:ins w:id="3761" w:author="Johnny Louys" w:date="2024-02-19T14:49:00Z">
                  <w:r w:rsidR="00025A4D" w:rsidRPr="000B19D6">
                    <w:rPr>
                      <w:rFonts w:ascii="MS Gothic" w:eastAsia="MS Gothic" w:hAnsi="MS Gothic" w:hint="eastAsia"/>
                      <w:lang w:val="en-GB"/>
                    </w:rPr>
                    <w:t>☐</w:t>
                  </w:r>
                </w:ins>
                <w:customXmlInsRangeStart w:id="3762" w:author="Johnny Louys" w:date="2024-02-19T14:49:00Z"/>
              </w:sdtContent>
            </w:sdt>
            <w:customXmlInsRangeEnd w:id="3762"/>
            <w:ins w:id="3763" w:author="Johnny Louys" w:date="2024-02-19T14:49:00Z">
              <w:r w:rsidR="00025A4D" w:rsidRPr="000B19D6">
                <w:rPr>
                  <w:lang w:val="en-GB"/>
                </w:rPr>
                <w:t xml:space="preserve"> No</w:t>
              </w:r>
            </w:ins>
          </w:p>
          <w:p w14:paraId="1ED76368" w14:textId="5E9057A5" w:rsidR="00850037" w:rsidRDefault="00850037" w:rsidP="006D2CBF">
            <w:pPr>
              <w:spacing w:before="240"/>
              <w:rPr>
                <w:ins w:id="3764" w:author="Johnny Louys" w:date="2024-02-19T14:54:00Z"/>
                <w:lang w:val="en-GB"/>
              </w:rPr>
            </w:pPr>
            <w:ins w:id="3765" w:author="Johnny Louys" w:date="2024-02-19T14:53:00Z">
              <w:r>
                <w:rPr>
                  <w:lang w:val="en-GB"/>
                </w:rPr>
                <w:t>Did assigned observer(</w:t>
              </w:r>
            </w:ins>
            <w:ins w:id="3766" w:author="Johnny Louys" w:date="2024-02-19T14:54:00Z">
              <w:r w:rsidR="006D2CBF">
                <w:rPr>
                  <w:lang w:val="en-GB"/>
                </w:rPr>
                <w:t>s</w:t>
              </w:r>
            </w:ins>
            <w:ins w:id="3767" w:author="Johnny Louys" w:date="2024-02-19T14:53:00Z">
              <w:r>
                <w:rPr>
                  <w:lang w:val="en-GB"/>
                </w:rPr>
                <w:t>)</w:t>
              </w:r>
            </w:ins>
            <w:ins w:id="3768" w:author="Johnny Louys" w:date="2024-02-19T14:54:00Z">
              <w:r>
                <w:rPr>
                  <w:lang w:val="en-GB"/>
                </w:rPr>
                <w:t xml:space="preserve"> </w:t>
              </w:r>
              <w:r w:rsidR="006D2CBF">
                <w:rPr>
                  <w:lang w:val="en-GB"/>
                </w:rPr>
                <w:t>collect and record the information of each transhipment operation as indicated in the Transhipment Logsheet in annex III of this CMM</w:t>
              </w:r>
            </w:ins>
          </w:p>
          <w:p w14:paraId="7A64CD60" w14:textId="77777777" w:rsidR="006D2CBF" w:rsidRPr="000B19D6" w:rsidRDefault="00000000" w:rsidP="006D2CBF">
            <w:pPr>
              <w:rPr>
                <w:ins w:id="3769" w:author="Johnny Louys" w:date="2024-02-19T14:54:00Z"/>
                <w:lang w:val="en-GB"/>
              </w:rPr>
            </w:pPr>
            <w:customXmlInsRangeStart w:id="3770" w:author="Johnny Louys" w:date="2024-02-19T14:54:00Z"/>
            <w:sdt>
              <w:sdtPr>
                <w:id w:val="771518197"/>
                <w14:checkbox>
                  <w14:checked w14:val="0"/>
                  <w14:checkedState w14:val="2612" w14:font="MS Gothic"/>
                  <w14:uncheckedState w14:val="2610" w14:font="MS Gothic"/>
                </w14:checkbox>
              </w:sdtPr>
              <w:sdtContent>
                <w:customXmlInsRangeEnd w:id="3770"/>
                <w:ins w:id="3771" w:author="Johnny Louys" w:date="2024-02-19T14:54:00Z">
                  <w:r w:rsidR="006D2CBF" w:rsidRPr="000B19D6">
                    <w:rPr>
                      <w:rFonts w:ascii="MS Gothic" w:eastAsia="MS Gothic" w:hAnsi="MS Gothic" w:hint="eastAsia"/>
                      <w:lang w:val="en-GB"/>
                    </w:rPr>
                    <w:t>☐</w:t>
                  </w:r>
                </w:ins>
                <w:customXmlInsRangeStart w:id="3772" w:author="Johnny Louys" w:date="2024-02-19T14:54:00Z"/>
              </w:sdtContent>
            </w:sdt>
            <w:customXmlInsRangeEnd w:id="3772"/>
            <w:ins w:id="3773" w:author="Johnny Louys" w:date="2024-02-19T14:54:00Z">
              <w:r w:rsidR="006D2CBF" w:rsidRPr="000B19D6">
                <w:rPr>
                  <w:lang w:val="en-GB"/>
                </w:rPr>
                <w:t xml:space="preserve"> Yes</w:t>
              </w:r>
            </w:ins>
          </w:p>
          <w:p w14:paraId="0827C36E" w14:textId="77777777" w:rsidR="006D2CBF" w:rsidRDefault="00000000" w:rsidP="006D2CBF">
            <w:pPr>
              <w:rPr>
                <w:ins w:id="3774" w:author="Johnny Louys" w:date="2024-02-19T14:54:00Z"/>
                <w:lang w:val="en-GB"/>
              </w:rPr>
            </w:pPr>
            <w:customXmlInsRangeStart w:id="3775" w:author="Johnny Louys" w:date="2024-02-19T14:54:00Z"/>
            <w:sdt>
              <w:sdtPr>
                <w:id w:val="137002321"/>
                <w14:checkbox>
                  <w14:checked w14:val="0"/>
                  <w14:checkedState w14:val="2612" w14:font="MS Gothic"/>
                  <w14:uncheckedState w14:val="2610" w14:font="MS Gothic"/>
                </w14:checkbox>
              </w:sdtPr>
              <w:sdtContent>
                <w:customXmlInsRangeEnd w:id="3775"/>
                <w:ins w:id="3776" w:author="Johnny Louys" w:date="2024-02-19T14:54:00Z">
                  <w:r w:rsidR="006D2CBF" w:rsidRPr="000B19D6">
                    <w:rPr>
                      <w:rFonts w:ascii="MS Gothic" w:eastAsia="MS Gothic" w:hAnsi="MS Gothic" w:hint="eastAsia"/>
                      <w:lang w:val="en-GB"/>
                    </w:rPr>
                    <w:t>☐</w:t>
                  </w:r>
                </w:ins>
                <w:customXmlInsRangeStart w:id="3777" w:author="Johnny Louys" w:date="2024-02-19T14:54:00Z"/>
              </w:sdtContent>
            </w:sdt>
            <w:customXmlInsRangeEnd w:id="3777"/>
            <w:ins w:id="3778" w:author="Johnny Louys" w:date="2024-02-19T14:54:00Z">
              <w:r w:rsidR="006D2CBF" w:rsidRPr="000B19D6">
                <w:rPr>
                  <w:lang w:val="en-GB"/>
                </w:rPr>
                <w:t xml:space="preserve"> No</w:t>
              </w:r>
            </w:ins>
          </w:p>
          <w:p w14:paraId="7EA9B41A" w14:textId="4DB34845" w:rsidR="0014102B" w:rsidRDefault="008F2081" w:rsidP="00287AB4">
            <w:pPr>
              <w:spacing w:before="240"/>
              <w:rPr>
                <w:ins w:id="3779" w:author="Johnny Louys" w:date="2024-02-19T14:55:00Z"/>
                <w:lang w:val="en-GB"/>
              </w:rPr>
            </w:pPr>
            <w:ins w:id="3780" w:author="Johnny Louys" w:date="2024-02-19T14:52:00Z">
              <w:r>
                <w:rPr>
                  <w:lang w:val="en-GB"/>
                </w:rPr>
                <w:t>Did ma</w:t>
              </w:r>
            </w:ins>
            <w:ins w:id="3781" w:author="Johnny Louys" w:date="2024-02-19T14:53:00Z">
              <w:r w:rsidR="00850037">
                <w:rPr>
                  <w:lang w:val="en-GB"/>
                </w:rPr>
                <w:t>s</w:t>
              </w:r>
            </w:ins>
            <w:ins w:id="3782" w:author="Johnny Louys" w:date="2024-02-19T14:52:00Z">
              <w:r>
                <w:rPr>
                  <w:lang w:val="en-GB"/>
                </w:rPr>
                <w:t>ters provide the observer onboard access to all operationa</w:t>
              </w:r>
            </w:ins>
            <w:ins w:id="3783" w:author="Johnny Louys" w:date="2024-02-19T14:58:00Z">
              <w:r w:rsidR="007E1A8B">
                <w:rPr>
                  <w:lang w:val="en-GB"/>
                </w:rPr>
                <w:t>l</w:t>
              </w:r>
            </w:ins>
            <w:ins w:id="3784" w:author="Johnny Louys" w:date="2024-02-19T14:52:00Z">
              <w:r>
                <w:rPr>
                  <w:lang w:val="en-GB"/>
                </w:rPr>
                <w:t xml:space="preserve"> areas of the vessel necessary t</w:t>
              </w:r>
            </w:ins>
            <w:ins w:id="3785" w:author="Johnny Louys" w:date="2024-02-19T14:59:00Z">
              <w:r w:rsidR="00BB64E4">
                <w:rPr>
                  <w:lang w:val="en-GB"/>
                </w:rPr>
                <w:t>o</w:t>
              </w:r>
            </w:ins>
            <w:ins w:id="3786" w:author="Johnny Louys" w:date="2024-02-19T14:52:00Z">
              <w:r>
                <w:rPr>
                  <w:lang w:val="en-GB"/>
                </w:rPr>
                <w:t xml:space="preserve"> complete their duties</w:t>
              </w:r>
              <w:r w:rsidR="00850037">
                <w:rPr>
                  <w:lang w:val="en-GB"/>
                </w:rPr>
                <w:t xml:space="preserve">, including the fish holds, </w:t>
              </w:r>
            </w:ins>
            <w:ins w:id="3787" w:author="Johnny Louys" w:date="2024-02-19T14:53:00Z">
              <w:r w:rsidR="00850037">
                <w:rPr>
                  <w:lang w:val="en-GB"/>
                </w:rPr>
                <w:t xml:space="preserve">production areas, crew, nets or other </w:t>
              </w:r>
            </w:ins>
            <w:ins w:id="3788" w:author="Johnny Louys" w:date="2024-02-19T14:56:00Z">
              <w:r w:rsidR="003565D1">
                <w:rPr>
                  <w:lang w:val="en-GB"/>
                </w:rPr>
                <w:t xml:space="preserve">gear, equipment, and any other </w:t>
              </w:r>
              <w:r w:rsidR="007F6E4B">
                <w:rPr>
                  <w:lang w:val="en-GB"/>
                </w:rPr>
                <w:t>document relates with the catch retained onboard</w:t>
              </w:r>
            </w:ins>
          </w:p>
          <w:p w14:paraId="5D862DEF" w14:textId="77777777" w:rsidR="006D2CBF" w:rsidRPr="000B19D6" w:rsidRDefault="00000000" w:rsidP="006D2CBF">
            <w:pPr>
              <w:rPr>
                <w:ins w:id="3789" w:author="Johnny Louys" w:date="2024-02-19T14:55:00Z"/>
                <w:lang w:val="en-GB"/>
              </w:rPr>
            </w:pPr>
            <w:customXmlInsRangeStart w:id="3790" w:author="Johnny Louys" w:date="2024-02-19T14:55:00Z"/>
            <w:sdt>
              <w:sdtPr>
                <w:id w:val="1874269515"/>
                <w14:checkbox>
                  <w14:checked w14:val="0"/>
                  <w14:checkedState w14:val="2612" w14:font="MS Gothic"/>
                  <w14:uncheckedState w14:val="2610" w14:font="MS Gothic"/>
                </w14:checkbox>
              </w:sdtPr>
              <w:sdtContent>
                <w:customXmlInsRangeEnd w:id="3790"/>
                <w:ins w:id="3791" w:author="Johnny Louys" w:date="2024-02-19T14:55:00Z">
                  <w:r w:rsidR="006D2CBF" w:rsidRPr="000B19D6">
                    <w:rPr>
                      <w:rFonts w:ascii="MS Gothic" w:eastAsia="MS Gothic" w:hAnsi="MS Gothic" w:hint="eastAsia"/>
                      <w:lang w:val="en-GB"/>
                    </w:rPr>
                    <w:t>☐</w:t>
                  </w:r>
                </w:ins>
                <w:customXmlInsRangeStart w:id="3792" w:author="Johnny Louys" w:date="2024-02-19T14:55:00Z"/>
              </w:sdtContent>
            </w:sdt>
            <w:customXmlInsRangeEnd w:id="3792"/>
            <w:ins w:id="3793" w:author="Johnny Louys" w:date="2024-02-19T14:55:00Z">
              <w:r w:rsidR="006D2CBF" w:rsidRPr="000B19D6">
                <w:rPr>
                  <w:lang w:val="en-GB"/>
                </w:rPr>
                <w:t xml:space="preserve"> Yes</w:t>
              </w:r>
            </w:ins>
          </w:p>
          <w:p w14:paraId="7F9D1AE3" w14:textId="77777777" w:rsidR="006D2CBF" w:rsidRDefault="00000000" w:rsidP="006D2CBF">
            <w:pPr>
              <w:rPr>
                <w:ins w:id="3794" w:author="Johnny Louys" w:date="2024-02-19T14:55:00Z"/>
                <w:lang w:val="en-GB"/>
              </w:rPr>
            </w:pPr>
            <w:customXmlInsRangeStart w:id="3795" w:author="Johnny Louys" w:date="2024-02-19T14:55:00Z"/>
            <w:sdt>
              <w:sdtPr>
                <w:id w:val="952823442"/>
                <w14:checkbox>
                  <w14:checked w14:val="0"/>
                  <w14:checkedState w14:val="2612" w14:font="MS Gothic"/>
                  <w14:uncheckedState w14:val="2610" w14:font="MS Gothic"/>
                </w14:checkbox>
              </w:sdtPr>
              <w:sdtContent>
                <w:customXmlInsRangeEnd w:id="3795"/>
                <w:ins w:id="3796" w:author="Johnny Louys" w:date="2024-02-19T14:55:00Z">
                  <w:r w:rsidR="006D2CBF" w:rsidRPr="000B19D6">
                    <w:rPr>
                      <w:rFonts w:ascii="MS Gothic" w:eastAsia="MS Gothic" w:hAnsi="MS Gothic" w:hint="eastAsia"/>
                      <w:lang w:val="en-GB"/>
                    </w:rPr>
                    <w:t>☐</w:t>
                  </w:r>
                </w:ins>
                <w:customXmlInsRangeStart w:id="3797" w:author="Johnny Louys" w:date="2024-02-19T14:55:00Z"/>
              </w:sdtContent>
            </w:sdt>
            <w:customXmlInsRangeEnd w:id="3797"/>
            <w:ins w:id="3798" w:author="Johnny Louys" w:date="2024-02-19T14:55:00Z">
              <w:r w:rsidR="006D2CBF" w:rsidRPr="000B19D6">
                <w:rPr>
                  <w:lang w:val="en-GB"/>
                </w:rPr>
                <w:t xml:space="preserve"> No</w:t>
              </w:r>
            </w:ins>
          </w:p>
          <w:p w14:paraId="40D49EC6" w14:textId="3F132837" w:rsidR="006D2CBF" w:rsidRDefault="007F6E4B">
            <w:pPr>
              <w:spacing w:before="240"/>
              <w:rPr>
                <w:ins w:id="3799" w:author="Johnny Louys" w:date="2024-02-19T14:50:00Z"/>
                <w:lang w:val="en-GB"/>
              </w:rPr>
              <w:pPrChange w:id="3800" w:author="Johnny Louys" w:date="2024-02-19T14:50:00Z">
                <w:pPr/>
              </w:pPrChange>
            </w:pPr>
            <w:ins w:id="3801" w:author="Johnny Louys" w:date="2024-02-19T14:56:00Z">
              <w:r>
                <w:rPr>
                  <w:lang w:val="en-GB"/>
                </w:rPr>
                <w:t>Did observe</w:t>
              </w:r>
            </w:ins>
            <w:ins w:id="3802" w:author="Johnny Louys" w:date="2024-02-19T14:57:00Z">
              <w:r w:rsidR="003F2D22">
                <w:rPr>
                  <w:lang w:val="en-GB"/>
                </w:rPr>
                <w:t>r(s) provide copy(ies) of</w:t>
              </w:r>
            </w:ins>
            <w:ins w:id="3803" w:author="Johnny Louys" w:date="2024-02-19T14:58:00Z">
              <w:r w:rsidR="007E1A8B">
                <w:rPr>
                  <w:lang w:val="en-GB"/>
                </w:rPr>
                <w:t xml:space="preserve"> </w:t>
              </w:r>
              <w:r w:rsidR="003F2D22">
                <w:rPr>
                  <w:lang w:val="en-GB"/>
                </w:rPr>
                <w:t>informat</w:t>
              </w:r>
              <w:r w:rsidR="007E1A8B">
                <w:rPr>
                  <w:lang w:val="en-GB"/>
                </w:rPr>
                <w:t>i</w:t>
              </w:r>
              <w:r w:rsidR="003F2D22">
                <w:rPr>
                  <w:lang w:val="en-GB"/>
                </w:rPr>
                <w:t>on collected as indicted in the Transhipment Log</w:t>
              </w:r>
              <w:r w:rsidR="007E1A8B">
                <w:rPr>
                  <w:lang w:val="en-GB"/>
                </w:rPr>
                <w:t>sh</w:t>
              </w:r>
              <w:r w:rsidR="003F2D22">
                <w:rPr>
                  <w:lang w:val="en-GB"/>
                </w:rPr>
                <w:t>eet, to the competent authority of the observed vessel</w:t>
              </w:r>
            </w:ins>
          </w:p>
          <w:p w14:paraId="5ADD24B4" w14:textId="77777777" w:rsidR="00BB64E4" w:rsidRPr="000B19D6" w:rsidRDefault="00000000" w:rsidP="00BB64E4">
            <w:pPr>
              <w:rPr>
                <w:ins w:id="3804" w:author="Johnny Louys" w:date="2024-02-19T14:59:00Z"/>
                <w:lang w:val="en-GB"/>
              </w:rPr>
            </w:pPr>
            <w:customXmlInsRangeStart w:id="3805" w:author="Johnny Louys" w:date="2024-02-19T14:59:00Z"/>
            <w:sdt>
              <w:sdtPr>
                <w:id w:val="-278714698"/>
                <w14:checkbox>
                  <w14:checked w14:val="0"/>
                  <w14:checkedState w14:val="2612" w14:font="MS Gothic"/>
                  <w14:uncheckedState w14:val="2610" w14:font="MS Gothic"/>
                </w14:checkbox>
              </w:sdtPr>
              <w:sdtContent>
                <w:customXmlInsRangeEnd w:id="3805"/>
                <w:ins w:id="3806" w:author="Johnny Louys" w:date="2024-02-19T14:59:00Z">
                  <w:r w:rsidR="00BB64E4" w:rsidRPr="000B19D6">
                    <w:rPr>
                      <w:rFonts w:ascii="MS Gothic" w:eastAsia="MS Gothic" w:hAnsi="MS Gothic" w:hint="eastAsia"/>
                      <w:lang w:val="en-GB"/>
                    </w:rPr>
                    <w:t>☐</w:t>
                  </w:r>
                </w:ins>
                <w:customXmlInsRangeStart w:id="3807" w:author="Johnny Louys" w:date="2024-02-19T14:59:00Z"/>
              </w:sdtContent>
            </w:sdt>
            <w:customXmlInsRangeEnd w:id="3807"/>
            <w:ins w:id="3808" w:author="Johnny Louys" w:date="2024-02-19T14:59:00Z">
              <w:r w:rsidR="00BB64E4" w:rsidRPr="000B19D6">
                <w:rPr>
                  <w:lang w:val="en-GB"/>
                </w:rPr>
                <w:t xml:space="preserve"> Yes</w:t>
              </w:r>
            </w:ins>
          </w:p>
          <w:p w14:paraId="70D5FD2E" w14:textId="77777777" w:rsidR="00BB64E4" w:rsidRDefault="00000000" w:rsidP="00BB64E4">
            <w:pPr>
              <w:rPr>
                <w:ins w:id="3809" w:author="Johnny Louys" w:date="2024-02-19T14:59:00Z"/>
                <w:lang w:val="en-GB"/>
              </w:rPr>
            </w:pPr>
            <w:customXmlInsRangeStart w:id="3810" w:author="Johnny Louys" w:date="2024-02-19T14:59:00Z"/>
            <w:sdt>
              <w:sdtPr>
                <w:id w:val="1703746595"/>
                <w14:checkbox>
                  <w14:checked w14:val="0"/>
                  <w14:checkedState w14:val="2612" w14:font="MS Gothic"/>
                  <w14:uncheckedState w14:val="2610" w14:font="MS Gothic"/>
                </w14:checkbox>
              </w:sdtPr>
              <w:sdtContent>
                <w:customXmlInsRangeEnd w:id="3810"/>
                <w:ins w:id="3811" w:author="Johnny Louys" w:date="2024-02-19T14:59:00Z">
                  <w:r w:rsidR="00BB64E4" w:rsidRPr="000B19D6">
                    <w:rPr>
                      <w:rFonts w:ascii="MS Gothic" w:eastAsia="MS Gothic" w:hAnsi="MS Gothic" w:hint="eastAsia"/>
                      <w:lang w:val="en-GB"/>
                    </w:rPr>
                    <w:t>☐</w:t>
                  </w:r>
                </w:ins>
                <w:customXmlInsRangeStart w:id="3812" w:author="Johnny Louys" w:date="2024-02-19T14:59:00Z"/>
              </w:sdtContent>
            </w:sdt>
            <w:customXmlInsRangeEnd w:id="3812"/>
            <w:ins w:id="3813" w:author="Johnny Louys" w:date="2024-02-19T14:59:00Z">
              <w:r w:rsidR="00BB64E4" w:rsidRPr="000B19D6">
                <w:rPr>
                  <w:lang w:val="en-GB"/>
                </w:rPr>
                <w:t xml:space="preserve"> No</w:t>
              </w:r>
            </w:ins>
          </w:p>
          <w:p w14:paraId="49E6BDCE" w14:textId="63113B2D" w:rsidR="00287AB4" w:rsidRDefault="00594147" w:rsidP="00BB64E4">
            <w:pPr>
              <w:spacing w:before="240"/>
              <w:rPr>
                <w:ins w:id="3814" w:author="Johnny Louys" w:date="2024-02-19T15:02:00Z"/>
                <w:lang w:val="en-GB"/>
              </w:rPr>
            </w:pPr>
            <w:ins w:id="3815" w:author="Johnny Louys" w:date="2024-02-19T15:01:00Z">
              <w:r>
                <w:rPr>
                  <w:lang w:val="en-GB"/>
                </w:rPr>
                <w:t xml:space="preserve">Did the competent </w:t>
              </w:r>
              <w:r w:rsidR="00341097">
                <w:rPr>
                  <w:lang w:val="en-GB"/>
                </w:rPr>
                <w:t>authority submit all observer data refer</w:t>
              </w:r>
            </w:ins>
            <w:ins w:id="3816" w:author="Johnny Louys" w:date="2024-02-19T15:09:00Z">
              <w:r w:rsidR="00E13C47">
                <w:rPr>
                  <w:lang w:val="en-GB"/>
                </w:rPr>
                <w:t>r</w:t>
              </w:r>
            </w:ins>
            <w:ins w:id="3817" w:author="Johnny Louys" w:date="2024-02-19T15:01:00Z">
              <w:r w:rsidR="00341097">
                <w:rPr>
                  <w:lang w:val="en-GB"/>
                </w:rPr>
                <w:t>ed to in su</w:t>
              </w:r>
            </w:ins>
            <w:ins w:id="3818" w:author="Johnny Louys" w:date="2024-02-19T15:02:00Z">
              <w:r w:rsidR="00341097">
                <w:rPr>
                  <w:lang w:val="en-GB"/>
                </w:rPr>
                <w:t>b</w:t>
              </w:r>
            </w:ins>
            <w:ins w:id="3819" w:author="Johnny Louys" w:date="2024-02-19T15:03:00Z">
              <w:r w:rsidR="009E73FD">
                <w:rPr>
                  <w:lang w:val="en-GB"/>
                </w:rPr>
                <w:t>-</w:t>
              </w:r>
            </w:ins>
            <w:ins w:id="3820" w:author="Johnny Louys" w:date="2024-02-19T15:02:00Z">
              <w:r w:rsidR="00341097">
                <w:rPr>
                  <w:lang w:val="en-GB"/>
                </w:rPr>
                <w:t xml:space="preserve">paragraph f. to the Secretariat, no later than </w:t>
              </w:r>
              <w:r w:rsidR="003559E6">
                <w:rPr>
                  <w:lang w:val="en-GB"/>
                </w:rPr>
                <w:t>15 days after debarkation of observer</w:t>
              </w:r>
            </w:ins>
            <w:ins w:id="3821" w:author="Johnny Louys" w:date="2024-02-19T15:05:00Z">
              <w:r w:rsidR="00FD67FF">
                <w:rPr>
                  <w:lang w:val="en-GB"/>
                </w:rPr>
                <w:t>(s)</w:t>
              </w:r>
            </w:ins>
          </w:p>
          <w:p w14:paraId="0CC4B3E6" w14:textId="77777777" w:rsidR="003559E6" w:rsidRPr="000B19D6" w:rsidRDefault="00000000" w:rsidP="003559E6">
            <w:pPr>
              <w:rPr>
                <w:ins w:id="3822" w:author="Johnny Louys" w:date="2024-02-19T15:02:00Z"/>
                <w:lang w:val="en-GB"/>
              </w:rPr>
            </w:pPr>
            <w:customXmlInsRangeStart w:id="3823" w:author="Johnny Louys" w:date="2024-02-19T15:02:00Z"/>
            <w:sdt>
              <w:sdtPr>
                <w:id w:val="1684705799"/>
                <w14:checkbox>
                  <w14:checked w14:val="0"/>
                  <w14:checkedState w14:val="2612" w14:font="MS Gothic"/>
                  <w14:uncheckedState w14:val="2610" w14:font="MS Gothic"/>
                </w14:checkbox>
              </w:sdtPr>
              <w:sdtContent>
                <w:customXmlInsRangeEnd w:id="3823"/>
                <w:ins w:id="3824" w:author="Johnny Louys" w:date="2024-02-19T15:02:00Z">
                  <w:r w:rsidR="003559E6" w:rsidRPr="000B19D6">
                    <w:rPr>
                      <w:rFonts w:ascii="MS Gothic" w:eastAsia="MS Gothic" w:hAnsi="MS Gothic" w:hint="eastAsia"/>
                      <w:lang w:val="en-GB"/>
                    </w:rPr>
                    <w:t>☐</w:t>
                  </w:r>
                </w:ins>
                <w:customXmlInsRangeStart w:id="3825" w:author="Johnny Louys" w:date="2024-02-19T15:02:00Z"/>
              </w:sdtContent>
            </w:sdt>
            <w:customXmlInsRangeEnd w:id="3825"/>
            <w:ins w:id="3826" w:author="Johnny Louys" w:date="2024-02-19T15:02:00Z">
              <w:r w:rsidR="003559E6" w:rsidRPr="000B19D6">
                <w:rPr>
                  <w:lang w:val="en-GB"/>
                </w:rPr>
                <w:t xml:space="preserve"> Yes</w:t>
              </w:r>
            </w:ins>
          </w:p>
          <w:p w14:paraId="7136279D" w14:textId="77777777" w:rsidR="003559E6" w:rsidRDefault="00000000" w:rsidP="003559E6">
            <w:pPr>
              <w:rPr>
                <w:ins w:id="3827" w:author="Johnny Louys" w:date="2024-02-19T15:02:00Z"/>
                <w:lang w:val="en-GB"/>
              </w:rPr>
            </w:pPr>
            <w:customXmlInsRangeStart w:id="3828" w:author="Johnny Louys" w:date="2024-02-19T15:02:00Z"/>
            <w:sdt>
              <w:sdtPr>
                <w:id w:val="1986738986"/>
                <w14:checkbox>
                  <w14:checked w14:val="0"/>
                  <w14:checkedState w14:val="2612" w14:font="MS Gothic"/>
                  <w14:uncheckedState w14:val="2610" w14:font="MS Gothic"/>
                </w14:checkbox>
              </w:sdtPr>
              <w:sdtContent>
                <w:customXmlInsRangeEnd w:id="3828"/>
                <w:ins w:id="3829" w:author="Johnny Louys" w:date="2024-02-19T15:02:00Z">
                  <w:r w:rsidR="003559E6" w:rsidRPr="000B19D6">
                    <w:rPr>
                      <w:rFonts w:ascii="MS Gothic" w:eastAsia="MS Gothic" w:hAnsi="MS Gothic" w:hint="eastAsia"/>
                      <w:lang w:val="en-GB"/>
                    </w:rPr>
                    <w:t>☐</w:t>
                  </w:r>
                </w:ins>
                <w:customXmlInsRangeStart w:id="3830" w:author="Johnny Louys" w:date="2024-02-19T15:02:00Z"/>
              </w:sdtContent>
            </w:sdt>
            <w:customXmlInsRangeEnd w:id="3830"/>
            <w:ins w:id="3831" w:author="Johnny Louys" w:date="2024-02-19T15:02:00Z">
              <w:r w:rsidR="003559E6" w:rsidRPr="000B19D6">
                <w:rPr>
                  <w:lang w:val="en-GB"/>
                </w:rPr>
                <w:t xml:space="preserve"> No</w:t>
              </w:r>
            </w:ins>
          </w:p>
          <w:p w14:paraId="73445457" w14:textId="65491CDD" w:rsidR="00754789" w:rsidRDefault="003559E6" w:rsidP="00E13C47">
            <w:pPr>
              <w:spacing w:before="240"/>
              <w:rPr>
                <w:ins w:id="3832" w:author="Johnny Louys" w:date="2024-02-19T15:13:00Z"/>
                <w:lang w:val="en-GB"/>
              </w:rPr>
            </w:pPr>
            <w:ins w:id="3833" w:author="Johnny Louys" w:date="2024-02-19T15:02:00Z">
              <w:r>
                <w:rPr>
                  <w:lang w:val="en-GB"/>
                </w:rPr>
                <w:lastRenderedPageBreak/>
                <w:t>Did the vesse</w:t>
              </w:r>
              <w:r w:rsidR="009E73FD">
                <w:rPr>
                  <w:lang w:val="en-GB"/>
                </w:rPr>
                <w:t>l</w:t>
              </w:r>
            </w:ins>
            <w:ins w:id="3834" w:author="Johnny Louys" w:date="2024-02-19T15:03:00Z">
              <w:r w:rsidR="009E73FD">
                <w:rPr>
                  <w:lang w:val="en-GB"/>
                </w:rPr>
                <w:t xml:space="preserve"> (s) notify all operational details to its competent</w:t>
              </w:r>
            </w:ins>
            <w:ins w:id="3835" w:author="Johnny Louys" w:date="2024-02-19T15:12:00Z">
              <w:r w:rsidR="000D66F6">
                <w:rPr>
                  <w:lang w:val="en-GB"/>
                </w:rPr>
                <w:t xml:space="preserve">, using the </w:t>
              </w:r>
            </w:ins>
            <w:ins w:id="3836" w:author="Johnny Louys" w:date="2024-02-19T15:13:00Z">
              <w:r w:rsidR="00C2149B">
                <w:rPr>
                  <w:lang w:val="en-GB"/>
                </w:rPr>
                <w:t>Transhipment Declaration in Annex IV, within 24 hours following the transhipment</w:t>
              </w:r>
            </w:ins>
          </w:p>
          <w:p w14:paraId="1DC9ABBF" w14:textId="77777777" w:rsidR="00C2149B" w:rsidRPr="000B19D6" w:rsidRDefault="00000000" w:rsidP="00C2149B">
            <w:pPr>
              <w:rPr>
                <w:ins w:id="3837" w:author="Johnny Louys" w:date="2024-02-19T15:13:00Z"/>
                <w:lang w:val="en-GB"/>
              </w:rPr>
            </w:pPr>
            <w:customXmlInsRangeStart w:id="3838" w:author="Johnny Louys" w:date="2024-02-19T15:13:00Z"/>
            <w:sdt>
              <w:sdtPr>
                <w:id w:val="434020980"/>
                <w14:checkbox>
                  <w14:checked w14:val="0"/>
                  <w14:checkedState w14:val="2612" w14:font="MS Gothic"/>
                  <w14:uncheckedState w14:val="2610" w14:font="MS Gothic"/>
                </w14:checkbox>
              </w:sdtPr>
              <w:sdtContent>
                <w:customXmlInsRangeEnd w:id="3838"/>
                <w:ins w:id="3839" w:author="Johnny Louys" w:date="2024-02-19T15:13:00Z">
                  <w:r w:rsidR="00C2149B" w:rsidRPr="000B19D6">
                    <w:rPr>
                      <w:rFonts w:ascii="MS Gothic" w:eastAsia="MS Gothic" w:hAnsi="MS Gothic" w:hint="eastAsia"/>
                      <w:lang w:val="en-GB"/>
                    </w:rPr>
                    <w:t>☐</w:t>
                  </w:r>
                </w:ins>
                <w:customXmlInsRangeStart w:id="3840" w:author="Johnny Louys" w:date="2024-02-19T15:13:00Z"/>
              </w:sdtContent>
            </w:sdt>
            <w:customXmlInsRangeEnd w:id="3840"/>
            <w:ins w:id="3841" w:author="Johnny Louys" w:date="2024-02-19T15:13:00Z">
              <w:r w:rsidR="00C2149B" w:rsidRPr="000B19D6">
                <w:rPr>
                  <w:lang w:val="en-GB"/>
                </w:rPr>
                <w:t xml:space="preserve"> Yes</w:t>
              </w:r>
            </w:ins>
          </w:p>
          <w:p w14:paraId="5CCE862B" w14:textId="77777777" w:rsidR="00C2149B" w:rsidRDefault="00000000" w:rsidP="00C2149B">
            <w:pPr>
              <w:rPr>
                <w:ins w:id="3842" w:author="Johnny Louys" w:date="2024-02-19T15:13:00Z"/>
                <w:lang w:val="en-GB"/>
              </w:rPr>
            </w:pPr>
            <w:customXmlInsRangeStart w:id="3843" w:author="Johnny Louys" w:date="2024-02-19T15:13:00Z"/>
            <w:sdt>
              <w:sdtPr>
                <w:id w:val="-1962252701"/>
                <w14:checkbox>
                  <w14:checked w14:val="0"/>
                  <w14:checkedState w14:val="2612" w14:font="MS Gothic"/>
                  <w14:uncheckedState w14:val="2610" w14:font="MS Gothic"/>
                </w14:checkbox>
              </w:sdtPr>
              <w:sdtContent>
                <w:customXmlInsRangeEnd w:id="3843"/>
                <w:ins w:id="3844" w:author="Johnny Louys" w:date="2024-02-19T15:13:00Z">
                  <w:r w:rsidR="00C2149B" w:rsidRPr="000B19D6">
                    <w:rPr>
                      <w:rFonts w:ascii="MS Gothic" w:eastAsia="MS Gothic" w:hAnsi="MS Gothic" w:hint="eastAsia"/>
                      <w:lang w:val="en-GB"/>
                    </w:rPr>
                    <w:t>☐</w:t>
                  </w:r>
                </w:ins>
                <w:customXmlInsRangeStart w:id="3845" w:author="Johnny Louys" w:date="2024-02-19T15:13:00Z"/>
              </w:sdtContent>
            </w:sdt>
            <w:customXmlInsRangeEnd w:id="3845"/>
            <w:ins w:id="3846" w:author="Johnny Louys" w:date="2024-02-19T15:13:00Z">
              <w:r w:rsidR="00C2149B" w:rsidRPr="000B19D6">
                <w:rPr>
                  <w:lang w:val="en-GB"/>
                </w:rPr>
                <w:t xml:space="preserve"> No</w:t>
              </w:r>
            </w:ins>
          </w:p>
          <w:p w14:paraId="0A6CD9E1" w14:textId="64E1A5F0" w:rsidR="00C2149B" w:rsidRDefault="00C2149B" w:rsidP="00E13C47">
            <w:pPr>
              <w:spacing w:before="240"/>
              <w:rPr>
                <w:ins w:id="3847" w:author="Johnny Louys" w:date="2024-02-19T15:14:00Z"/>
                <w:lang w:val="en-GB"/>
              </w:rPr>
            </w:pPr>
            <w:ins w:id="3848" w:author="Johnny Louys" w:date="2024-02-19T15:13:00Z">
              <w:r>
                <w:rPr>
                  <w:lang w:val="en-GB"/>
                </w:rPr>
                <w:t>Did the competent Authority of the vesse</w:t>
              </w:r>
            </w:ins>
            <w:ins w:id="3849" w:author="Johnny Louys" w:date="2024-02-19T15:14:00Z">
              <w:r>
                <w:rPr>
                  <w:lang w:val="en-GB"/>
                </w:rPr>
                <w:t xml:space="preserve">l transmit the Transmission Declaration referred to in sub-paragraph j. to the Secretariat </w:t>
              </w:r>
              <w:r w:rsidR="00180BA3">
                <w:rPr>
                  <w:lang w:val="en-GB"/>
                </w:rPr>
                <w:t>within 30 days</w:t>
              </w:r>
            </w:ins>
          </w:p>
          <w:p w14:paraId="7C62690D" w14:textId="77777777" w:rsidR="00180BA3" w:rsidRPr="000B19D6" w:rsidRDefault="00000000" w:rsidP="00180BA3">
            <w:pPr>
              <w:rPr>
                <w:ins w:id="3850" w:author="Johnny Louys" w:date="2024-02-19T15:14:00Z"/>
                <w:lang w:val="en-GB"/>
              </w:rPr>
            </w:pPr>
            <w:customXmlInsRangeStart w:id="3851" w:author="Johnny Louys" w:date="2024-02-19T15:14:00Z"/>
            <w:sdt>
              <w:sdtPr>
                <w:id w:val="-32036938"/>
                <w14:checkbox>
                  <w14:checked w14:val="0"/>
                  <w14:checkedState w14:val="2612" w14:font="MS Gothic"/>
                  <w14:uncheckedState w14:val="2610" w14:font="MS Gothic"/>
                </w14:checkbox>
              </w:sdtPr>
              <w:sdtContent>
                <w:customXmlInsRangeEnd w:id="3851"/>
                <w:ins w:id="3852" w:author="Johnny Louys" w:date="2024-02-19T15:14:00Z">
                  <w:r w:rsidR="00180BA3" w:rsidRPr="000B19D6">
                    <w:rPr>
                      <w:rFonts w:ascii="MS Gothic" w:eastAsia="MS Gothic" w:hAnsi="MS Gothic" w:hint="eastAsia"/>
                      <w:lang w:val="en-GB"/>
                    </w:rPr>
                    <w:t>☐</w:t>
                  </w:r>
                </w:ins>
                <w:customXmlInsRangeStart w:id="3853" w:author="Johnny Louys" w:date="2024-02-19T15:14:00Z"/>
              </w:sdtContent>
            </w:sdt>
            <w:customXmlInsRangeEnd w:id="3853"/>
            <w:ins w:id="3854" w:author="Johnny Louys" w:date="2024-02-19T15:14:00Z">
              <w:r w:rsidR="00180BA3" w:rsidRPr="000B19D6">
                <w:rPr>
                  <w:lang w:val="en-GB"/>
                </w:rPr>
                <w:t xml:space="preserve"> Yes</w:t>
              </w:r>
            </w:ins>
          </w:p>
          <w:p w14:paraId="794E249B" w14:textId="7857CE75" w:rsidR="002C4462" w:rsidRDefault="00000000" w:rsidP="00E13C47">
            <w:pPr>
              <w:rPr>
                <w:ins w:id="3855" w:author="Johnny Louys" w:date="2024-02-19T15:15:00Z"/>
                <w:lang w:val="en-GB"/>
              </w:rPr>
            </w:pPr>
            <w:customXmlInsRangeStart w:id="3856" w:author="Johnny Louys" w:date="2024-02-19T15:14:00Z"/>
            <w:sdt>
              <w:sdtPr>
                <w:id w:val="-804232063"/>
                <w14:checkbox>
                  <w14:checked w14:val="0"/>
                  <w14:checkedState w14:val="2612" w14:font="MS Gothic"/>
                  <w14:uncheckedState w14:val="2610" w14:font="MS Gothic"/>
                </w14:checkbox>
              </w:sdtPr>
              <w:sdtContent>
                <w:customXmlInsRangeEnd w:id="3856"/>
                <w:ins w:id="3857" w:author="Johnny Louys" w:date="2024-02-19T15:14:00Z">
                  <w:r w:rsidR="00180BA3" w:rsidRPr="000B19D6">
                    <w:rPr>
                      <w:rFonts w:ascii="MS Gothic" w:eastAsia="MS Gothic" w:hAnsi="MS Gothic" w:hint="eastAsia"/>
                      <w:lang w:val="en-GB"/>
                    </w:rPr>
                    <w:t>☐</w:t>
                  </w:r>
                </w:ins>
                <w:customXmlInsRangeStart w:id="3858" w:author="Johnny Louys" w:date="2024-02-19T15:14:00Z"/>
              </w:sdtContent>
            </w:sdt>
            <w:customXmlInsRangeEnd w:id="3858"/>
            <w:ins w:id="3859" w:author="Johnny Louys" w:date="2024-02-19T15:14:00Z">
              <w:r w:rsidR="00180BA3" w:rsidRPr="000B19D6">
                <w:rPr>
                  <w:lang w:val="en-GB"/>
                </w:rPr>
                <w:t xml:space="preserve"> No</w:t>
              </w:r>
            </w:ins>
          </w:p>
          <w:p w14:paraId="646E8DA6" w14:textId="2BD6D8EE" w:rsidR="009D7373" w:rsidRPr="000B19D6" w:rsidRDefault="00000000">
            <w:pPr>
              <w:spacing w:before="240"/>
              <w:rPr>
                <w:lang w:val="en-GB"/>
              </w:rPr>
              <w:pPrChange w:id="3860" w:author="Johnny Louys" w:date="2024-02-19T15:15:00Z">
                <w:pPr/>
              </w:pPrChange>
            </w:pPr>
            <w:customXmlInsRangeStart w:id="3861" w:author="Johnny Louys" w:date="2024-02-19T15:08:00Z"/>
            <w:sdt>
              <w:sdtPr>
                <w:id w:val="243455997"/>
                <w14:checkbox>
                  <w14:checked w14:val="0"/>
                  <w14:checkedState w14:val="2612" w14:font="MS Gothic"/>
                  <w14:uncheckedState w14:val="2610" w14:font="MS Gothic"/>
                </w14:checkbox>
              </w:sdtPr>
              <w:sdtContent>
                <w:customXmlInsRangeEnd w:id="3861"/>
                <w:ins w:id="3862" w:author="Johnny Louys" w:date="2024-02-19T15:08:00Z">
                  <w:r w:rsidR="00E13C47">
                    <w:rPr>
                      <w:rFonts w:ascii="MS Gothic" w:eastAsia="MS Gothic" w:hAnsi="MS Gothic" w:hint="eastAsia"/>
                      <w:lang w:val="en-GB"/>
                    </w:rPr>
                    <w:t>☐</w:t>
                  </w:r>
                </w:ins>
                <w:customXmlInsRangeStart w:id="3863" w:author="Johnny Louys" w:date="2024-02-19T15:08:00Z"/>
              </w:sdtContent>
            </w:sdt>
            <w:customXmlInsRangeEnd w:id="3863"/>
            <w:ins w:id="3864" w:author="Johnny Louys" w:date="2024-02-19T15:08:00Z">
              <w:r w:rsidR="00E13C47">
                <w:rPr>
                  <w:lang w:val="en-GB"/>
                </w:rPr>
                <w:t xml:space="preserve"> Paragraph </w:t>
              </w:r>
            </w:ins>
            <w:ins w:id="3865" w:author="Johnny Louys" w:date="2024-02-19T15:15:00Z">
              <w:r w:rsidR="002C4462">
                <w:rPr>
                  <w:lang w:val="en-GB"/>
                </w:rPr>
                <w:t xml:space="preserve">20 </w:t>
              </w:r>
            </w:ins>
            <w:ins w:id="3866" w:author="Johnny Louys" w:date="2024-02-19T15:08:00Z">
              <w:r w:rsidR="00E13C47">
                <w:rPr>
                  <w:lang w:val="en-GB"/>
                </w:rPr>
                <w:t xml:space="preserve">not </w:t>
              </w:r>
              <w:r w:rsidR="00E13C47">
                <w:t xml:space="preserve">applicable - </w:t>
              </w:r>
              <w:r w:rsidR="00E13C47">
                <w:rPr>
                  <w:rFonts w:asciiTheme="majorHAnsi" w:hAnsiTheme="majorHAnsi"/>
                  <w:i/>
                  <w:iCs/>
                  <w:color w:val="595959" w:themeColor="text1" w:themeTint="A6"/>
                  <w:sz w:val="20"/>
                  <w:lang w:val="en-GB"/>
                </w:rPr>
                <w:t>Please provide an explanation:</w:t>
              </w:r>
            </w:ins>
          </w:p>
        </w:tc>
        <w:tc>
          <w:tcPr>
            <w:tcW w:w="1911" w:type="dxa"/>
            <w:tcPrChange w:id="3867" w:author="Johnny Louys" w:date="2024-02-19T15:16:00Z">
              <w:tcPr>
                <w:tcW w:w="1911" w:type="dxa"/>
              </w:tcPr>
            </w:tcPrChange>
          </w:tcPr>
          <w:p w14:paraId="003CFC84" w14:textId="77777777" w:rsidR="003E1404" w:rsidRPr="000B19D6" w:rsidRDefault="00000000">
            <w:pPr>
              <w:rPr>
                <w:lang w:val="en-GB"/>
              </w:rPr>
            </w:pPr>
            <w:sdt>
              <w:sdtPr>
                <w:rPr>
                  <w:rStyle w:val="Style2"/>
                </w:rPr>
                <w:alias w:val="Compliance Status"/>
                <w:tag w:val="Compliance Status"/>
                <w:id w:val="1564130892"/>
                <w:placeholder>
                  <w:docPart w:val="821FE059AAFE49BA931274E9E7909C4D"/>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3E1404" w:rsidRPr="000B19D6">
                  <w:rPr>
                    <w:rStyle w:val="PlaceholderText"/>
                    <w:lang w:val="en-GB"/>
                  </w:rPr>
                  <w:t>Choose an item.</w:t>
                </w:r>
              </w:sdtContent>
            </w:sdt>
          </w:p>
        </w:tc>
      </w:tr>
    </w:tbl>
    <w:p w14:paraId="31371670" w14:textId="5F9266A9" w:rsidR="003E1404" w:rsidRPr="000B19D6" w:rsidDel="00333DF3" w:rsidRDefault="003E1404">
      <w:pPr>
        <w:rPr>
          <w:del w:id="3868" w:author="Johnny Louys" w:date="2024-02-13T11:08:00Z"/>
        </w:rPr>
      </w:pPr>
    </w:p>
    <w:tbl>
      <w:tblPr>
        <w:tblStyle w:val="TableGrid"/>
        <w:tblW w:w="0" w:type="auto"/>
        <w:tblLook w:val="04A0" w:firstRow="1" w:lastRow="0" w:firstColumn="1" w:lastColumn="0" w:noHBand="0" w:noVBand="1"/>
      </w:tblPr>
      <w:tblGrid>
        <w:gridCol w:w="7105"/>
        <w:gridCol w:w="1911"/>
      </w:tblGrid>
      <w:tr w:rsidR="0012331E" w:rsidRPr="000B19D6" w:rsidDel="00333DF3" w14:paraId="6A8ED7A6" w14:textId="4A3FAB3A">
        <w:trPr>
          <w:del w:id="3869" w:author="Johnny Louys" w:date="2024-02-13T11:08:00Z"/>
        </w:trPr>
        <w:tc>
          <w:tcPr>
            <w:tcW w:w="7105" w:type="dxa"/>
            <w:shd w:val="clear" w:color="auto" w:fill="B4C6E7" w:themeFill="accent1" w:themeFillTint="66"/>
          </w:tcPr>
          <w:p w14:paraId="625E41BD" w14:textId="0E794A26" w:rsidR="0012331E" w:rsidRPr="000B19D6" w:rsidDel="00333DF3" w:rsidRDefault="0012331E">
            <w:pPr>
              <w:rPr>
                <w:del w:id="3870" w:author="Johnny Louys" w:date="2024-02-13T11:08:00Z"/>
                <w:b/>
                <w:bCs/>
                <w:lang w:val="en-GB"/>
              </w:rPr>
            </w:pPr>
            <w:commentRangeStart w:id="3871"/>
            <w:commentRangeStart w:id="3872"/>
            <w:del w:id="3873" w:author="Johnny Louys" w:date="2024-02-13T11:08:00Z">
              <w:r w:rsidRPr="000B19D6" w:rsidDel="00333DF3">
                <w:rPr>
                  <w:b/>
                  <w:bCs/>
                  <w:highlight w:val="yellow"/>
                  <w:lang w:val="en-GB"/>
                </w:rPr>
                <w:delText xml:space="preserve">Para </w:delText>
              </w:r>
              <w:r w:rsidR="00B3102F" w:rsidRPr="000B19D6" w:rsidDel="00333DF3">
                <w:rPr>
                  <w:b/>
                  <w:bCs/>
                  <w:highlight w:val="yellow"/>
                  <w:lang w:val="en-GB"/>
                </w:rPr>
                <w:delText>17</w:delText>
              </w:r>
              <w:r w:rsidRPr="000B19D6" w:rsidDel="00333DF3">
                <w:rPr>
                  <w:b/>
                  <w:bCs/>
                  <w:highlight w:val="yellow"/>
                  <w:lang w:val="en-GB"/>
                </w:rPr>
                <w:delText xml:space="preserve">: </w:delText>
              </w:r>
              <w:r w:rsidRPr="000B19D6" w:rsidDel="00333DF3">
                <w:rPr>
                  <w:highlight w:val="yellow"/>
                  <w:lang w:val="en-GB"/>
                </w:rPr>
                <w:delText>Procedures for undertaking Transfers at sea</w:delText>
              </w:r>
              <w:commentRangeEnd w:id="3871"/>
              <w:commentRangeEnd w:id="3872"/>
              <w:r w:rsidR="007E15C0" w:rsidDel="00333DF3">
                <w:rPr>
                  <w:rStyle w:val="CommentReference"/>
                  <w:lang w:val="en-GB"/>
                </w:rPr>
                <w:commentReference w:id="3871"/>
              </w:r>
              <w:r w:rsidR="000A1D09" w:rsidDel="00333DF3">
                <w:rPr>
                  <w:rStyle w:val="CommentReference"/>
                  <w:lang w:val="en-GB"/>
                </w:rPr>
                <w:commentReference w:id="3872"/>
              </w:r>
            </w:del>
          </w:p>
        </w:tc>
        <w:tc>
          <w:tcPr>
            <w:tcW w:w="1911" w:type="dxa"/>
            <w:shd w:val="clear" w:color="auto" w:fill="B4C6E7" w:themeFill="accent1" w:themeFillTint="66"/>
          </w:tcPr>
          <w:p w14:paraId="550CE3DF" w14:textId="5E1E44BB" w:rsidR="0012331E" w:rsidRPr="000B19D6" w:rsidDel="00333DF3" w:rsidRDefault="0012331E">
            <w:pPr>
              <w:rPr>
                <w:del w:id="3874" w:author="Johnny Louys" w:date="2024-02-13T11:08:00Z"/>
                <w:lang w:val="en-GB"/>
              </w:rPr>
            </w:pPr>
            <w:del w:id="3875" w:author="Johnny Louys" w:date="2024-02-13T11:08:00Z">
              <w:r w:rsidRPr="000B19D6" w:rsidDel="00333DF3">
                <w:rPr>
                  <w:lang w:val="en-GB"/>
                </w:rPr>
                <w:delText>Preliminary Self-Assessment</w:delText>
              </w:r>
            </w:del>
          </w:p>
        </w:tc>
      </w:tr>
      <w:tr w:rsidR="0012331E" w:rsidRPr="000B19D6" w:rsidDel="00333DF3" w14:paraId="49D2EC1D" w14:textId="6EB26685" w:rsidTr="00667541">
        <w:trPr>
          <w:trHeight w:val="890"/>
          <w:del w:id="3876" w:author="Johnny Louys" w:date="2024-02-13T11:08:00Z"/>
        </w:trPr>
        <w:tc>
          <w:tcPr>
            <w:tcW w:w="7105" w:type="dxa"/>
          </w:tcPr>
          <w:p w14:paraId="04F3DBE4" w14:textId="737CC63A" w:rsidR="0012331E" w:rsidRPr="000B19D6" w:rsidDel="00333DF3" w:rsidRDefault="0012331E">
            <w:pPr>
              <w:rPr>
                <w:del w:id="3877" w:author="Johnny Louys" w:date="2024-02-13T11:08:00Z"/>
                <w:lang w:val="en-GB"/>
              </w:rPr>
            </w:pPr>
            <w:del w:id="3878" w:author="Johnny Louys" w:date="2024-02-13T11:08:00Z">
              <w:r w:rsidRPr="000B19D6" w:rsidDel="00333DF3">
                <w:rPr>
                  <w:lang w:val="en-GB"/>
                </w:rPr>
                <w:delText xml:space="preserve">Indicate measures in place to ensure vessel(s) flying your flag </w:delText>
              </w:r>
              <w:r w:rsidR="00014B61" w:rsidRPr="000B19D6" w:rsidDel="00333DF3">
                <w:rPr>
                  <w:lang w:val="en-GB"/>
                </w:rPr>
                <w:delText>conducted</w:delText>
              </w:r>
              <w:r w:rsidRPr="000B19D6" w:rsidDel="00333DF3">
                <w:rPr>
                  <w:lang w:val="en-GB"/>
                </w:rPr>
                <w:delText xml:space="preserve"> any </w:delText>
              </w:r>
              <w:r w:rsidR="00FF009E" w:rsidDel="00333DF3">
                <w:rPr>
                  <w:lang w:val="en-GB"/>
                </w:rPr>
                <w:delText>at-sea</w:delText>
              </w:r>
              <w:r w:rsidRPr="000B19D6" w:rsidDel="00333DF3">
                <w:rPr>
                  <w:lang w:val="en-GB"/>
                </w:rPr>
                <w:delText xml:space="preserve"> transfers following procedures established in </w:delText>
              </w:r>
              <w:r w:rsidR="00853C73" w:rsidRPr="000B19D6" w:rsidDel="00333DF3">
                <w:rPr>
                  <w:lang w:val="en-GB"/>
                </w:rPr>
                <w:delText>paragraph</w:delText>
              </w:r>
              <w:r w:rsidRPr="000B19D6" w:rsidDel="00333DF3">
                <w:rPr>
                  <w:lang w:val="en-GB"/>
                </w:rPr>
                <w:delText xml:space="preserve"> </w:delText>
              </w:r>
              <w:r w:rsidR="00895220" w:rsidRPr="000B19D6" w:rsidDel="00333DF3">
                <w:rPr>
                  <w:lang w:val="en-GB"/>
                </w:rPr>
                <w:delText>17</w:delText>
              </w:r>
              <w:r w:rsidRPr="000B19D6" w:rsidDel="00333DF3">
                <w:rPr>
                  <w:lang w:val="en-GB"/>
                </w:rPr>
                <w:delText xml:space="preserve"> a-d: </w:delText>
              </w:r>
              <w:r w:rsidRPr="000B19D6" w:rsidDel="00333DF3">
                <w:rPr>
                  <w:rStyle w:val="SubtleEmphasis"/>
                  <w:lang w:val="en-GB"/>
                </w:rPr>
                <w:delText>Indicate measures here</w:delText>
              </w:r>
            </w:del>
          </w:p>
          <w:p w14:paraId="1A47727A" w14:textId="1C56AFA9" w:rsidR="0012331E" w:rsidRPr="000B19D6" w:rsidDel="00333DF3" w:rsidRDefault="00000000">
            <w:pPr>
              <w:spacing w:before="240"/>
              <w:rPr>
                <w:del w:id="3879" w:author="Johnny Louys" w:date="2024-02-13T11:08:00Z"/>
                <w:lang w:val="en-GB"/>
              </w:rPr>
            </w:pPr>
            <w:customXmlDelRangeStart w:id="3880" w:author="Johnny Louys" w:date="2024-02-13T11:08:00Z"/>
            <w:sdt>
              <w:sdtPr>
                <w:id w:val="-1877992469"/>
                <w14:checkbox>
                  <w14:checked w14:val="0"/>
                  <w14:checkedState w14:val="2612" w14:font="MS Gothic"/>
                  <w14:uncheckedState w14:val="2610" w14:font="MS Gothic"/>
                </w14:checkbox>
              </w:sdtPr>
              <w:sdtContent>
                <w:customXmlDelRangeEnd w:id="3880"/>
                <w:del w:id="3881" w:author="Johnny Louys" w:date="2024-02-13T11:08:00Z">
                  <w:r w:rsidR="0012331E" w:rsidRPr="000B19D6" w:rsidDel="00333DF3">
                    <w:rPr>
                      <w:rFonts w:ascii="MS Gothic" w:eastAsia="MS Gothic" w:hAnsi="MS Gothic" w:hint="eastAsia"/>
                      <w:lang w:val="en-GB"/>
                    </w:rPr>
                    <w:delText>☐</w:delText>
                  </w:r>
                </w:del>
                <w:customXmlDelRangeStart w:id="3882" w:author="Johnny Louys" w:date="2024-02-13T11:08:00Z"/>
              </w:sdtContent>
            </w:sdt>
            <w:customXmlDelRangeEnd w:id="3882"/>
            <w:del w:id="3883" w:author="Johnny Louys" w:date="2024-02-13T11:08:00Z">
              <w:r w:rsidR="0012331E" w:rsidRPr="000B19D6" w:rsidDel="00333DF3">
                <w:rPr>
                  <w:lang w:val="en-GB"/>
                </w:rPr>
                <w:delText xml:space="preserve"> No measures in place</w:delText>
              </w:r>
            </w:del>
          </w:p>
          <w:p w14:paraId="41FF7216" w14:textId="72E436E6" w:rsidR="0012331E" w:rsidRPr="000B19D6" w:rsidDel="00333DF3" w:rsidRDefault="00000000">
            <w:pPr>
              <w:rPr>
                <w:del w:id="3884" w:author="Johnny Louys" w:date="2024-02-13T11:08:00Z"/>
                <w:lang w:val="en-GB"/>
              </w:rPr>
            </w:pPr>
            <w:customXmlDelRangeStart w:id="3885" w:author="Johnny Louys" w:date="2024-02-13T11:08:00Z"/>
            <w:sdt>
              <w:sdtPr>
                <w:id w:val="-536663305"/>
                <w14:checkbox>
                  <w14:checked w14:val="0"/>
                  <w14:checkedState w14:val="2612" w14:font="MS Gothic"/>
                  <w14:uncheckedState w14:val="2610" w14:font="MS Gothic"/>
                </w14:checkbox>
              </w:sdtPr>
              <w:sdtContent>
                <w:customXmlDelRangeEnd w:id="3885"/>
                <w:del w:id="3886" w:author="Johnny Louys" w:date="2024-02-13T11:08:00Z">
                  <w:r w:rsidR="0012331E" w:rsidRPr="000B19D6" w:rsidDel="00333DF3">
                    <w:rPr>
                      <w:rFonts w:ascii="MS Gothic" w:eastAsia="MS Gothic" w:hAnsi="MS Gothic" w:hint="eastAsia"/>
                      <w:lang w:val="en-GB"/>
                    </w:rPr>
                    <w:delText>☐</w:delText>
                  </w:r>
                </w:del>
                <w:customXmlDelRangeStart w:id="3887" w:author="Johnny Louys" w:date="2024-02-13T11:08:00Z"/>
              </w:sdtContent>
            </w:sdt>
            <w:customXmlDelRangeEnd w:id="3887"/>
            <w:del w:id="3888" w:author="Johnny Louys" w:date="2024-02-13T11:08:00Z">
              <w:r w:rsidR="0012331E" w:rsidRPr="000B19D6" w:rsidDel="00333DF3">
                <w:rPr>
                  <w:lang w:val="en-GB"/>
                </w:rPr>
                <w:delText xml:space="preserve"> No vessel conducted at sea transfer </w:delText>
              </w:r>
              <w:r w:rsidR="0012331E" w:rsidRPr="000B19D6" w:rsidDel="00333DF3">
                <w:rPr>
                  <w:rStyle w:val="SubtleEmphasis"/>
                  <w:lang w:val="en-GB"/>
                </w:rPr>
                <w:delText xml:space="preserve">(Obligation Not Applicable) </w:delText>
              </w:r>
            </w:del>
          </w:p>
        </w:tc>
        <w:tc>
          <w:tcPr>
            <w:tcW w:w="1911" w:type="dxa"/>
          </w:tcPr>
          <w:p w14:paraId="7FC87F91" w14:textId="552E5CFE" w:rsidR="0012331E" w:rsidRPr="000B19D6" w:rsidDel="00333DF3" w:rsidRDefault="00000000">
            <w:pPr>
              <w:rPr>
                <w:del w:id="3889" w:author="Johnny Louys" w:date="2024-02-13T11:08:00Z"/>
                <w:lang w:val="en-GB"/>
              </w:rPr>
            </w:pPr>
            <w:customXmlDelRangeStart w:id="3890" w:author="Johnny Louys" w:date="2024-02-13T11:08:00Z"/>
            <w:sdt>
              <w:sdtPr>
                <w:rPr>
                  <w:rStyle w:val="Style2"/>
                </w:rPr>
                <w:alias w:val="Compliance Status"/>
                <w:tag w:val="Compliance Status"/>
                <w:id w:val="1179154667"/>
                <w:placeholder>
                  <w:docPart w:val="01138A52DBD24B5B93A6DB47EEF50766"/>
                </w:placeholde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customXmlDelRangeEnd w:id="3890"/>
                <w:customXmlDelRangeStart w:id="3891" w:author="Johnny Louys" w:date="2024-02-13T11:08:00Z"/>
              </w:sdtContent>
            </w:sdt>
            <w:customXmlDelRangeEnd w:id="3891"/>
          </w:p>
        </w:tc>
      </w:tr>
    </w:tbl>
    <w:p w14:paraId="3428DF90" w14:textId="77777777" w:rsidR="00974BB0" w:rsidRPr="000B19D6" w:rsidRDefault="00974BB0" w:rsidP="00667541"/>
    <w:tbl>
      <w:tblPr>
        <w:tblStyle w:val="TableGrid"/>
        <w:tblW w:w="0" w:type="auto"/>
        <w:tblLook w:val="04A0" w:firstRow="1" w:lastRow="0" w:firstColumn="1" w:lastColumn="0" w:noHBand="0" w:noVBand="1"/>
      </w:tblPr>
      <w:tblGrid>
        <w:gridCol w:w="7105"/>
        <w:gridCol w:w="1911"/>
        <w:tblGridChange w:id="3892">
          <w:tblGrid>
            <w:gridCol w:w="7105"/>
            <w:gridCol w:w="1911"/>
          </w:tblGrid>
        </w:tblGridChange>
      </w:tblGrid>
      <w:tr w:rsidR="00974BB0" w:rsidRPr="000B19D6" w14:paraId="21227C1B" w14:textId="77777777" w:rsidTr="00667541">
        <w:tc>
          <w:tcPr>
            <w:tcW w:w="7105" w:type="dxa"/>
            <w:shd w:val="clear" w:color="auto" w:fill="00B050"/>
          </w:tcPr>
          <w:p w14:paraId="357BCB41" w14:textId="2A11E903" w:rsidR="00974BB0" w:rsidRPr="000B19D6" w:rsidRDefault="00974BB0">
            <w:pPr>
              <w:rPr>
                <w:b/>
                <w:bCs/>
                <w:lang w:val="en-GB"/>
              </w:rPr>
            </w:pPr>
            <w:r w:rsidRPr="000B19D6">
              <w:rPr>
                <w:b/>
                <w:bCs/>
                <w:highlight w:val="yellow"/>
                <w:lang w:val="en-GB"/>
              </w:rPr>
              <w:t xml:space="preserve">Para </w:t>
            </w:r>
            <w:ins w:id="3893" w:author="Johnny Louys" w:date="2024-02-13T14:32:00Z">
              <w:r w:rsidR="00FF4E7D">
                <w:rPr>
                  <w:b/>
                  <w:bCs/>
                  <w:highlight w:val="yellow"/>
                  <w:lang w:val="en-GB"/>
                </w:rPr>
                <w:t>21</w:t>
              </w:r>
            </w:ins>
            <w:del w:id="3894" w:author="Johnny Louys" w:date="2024-02-13T14:32:00Z">
              <w:r w:rsidRPr="000B19D6" w:rsidDel="00FF4E7D">
                <w:rPr>
                  <w:b/>
                  <w:bCs/>
                  <w:highlight w:val="yellow"/>
                  <w:lang w:val="en-GB"/>
                </w:rPr>
                <w:delText>17</w:delText>
              </w:r>
            </w:del>
            <w:r w:rsidRPr="000B19D6">
              <w:rPr>
                <w:b/>
                <w:bCs/>
                <w:highlight w:val="yellow"/>
                <w:lang w:val="en-GB"/>
              </w:rPr>
              <w:t xml:space="preserve">: </w:t>
            </w:r>
            <w:r w:rsidRPr="000B19D6">
              <w:rPr>
                <w:highlight w:val="yellow"/>
                <w:lang w:val="en-GB"/>
              </w:rPr>
              <w:t>Procedures for undertaking Transfers at sea</w:t>
            </w:r>
          </w:p>
        </w:tc>
        <w:tc>
          <w:tcPr>
            <w:tcW w:w="1911" w:type="dxa"/>
            <w:shd w:val="clear" w:color="auto" w:fill="00B050"/>
          </w:tcPr>
          <w:p w14:paraId="69313DF3" w14:textId="77777777" w:rsidR="00974BB0" w:rsidRPr="000B19D6" w:rsidRDefault="00974BB0">
            <w:pPr>
              <w:rPr>
                <w:lang w:val="en-GB"/>
              </w:rPr>
            </w:pPr>
            <w:r w:rsidRPr="000B19D6">
              <w:rPr>
                <w:lang w:val="en-GB"/>
              </w:rPr>
              <w:t>Preliminary Self-Assessment</w:t>
            </w:r>
          </w:p>
        </w:tc>
      </w:tr>
      <w:tr w:rsidR="00974BB0" w:rsidRPr="000B19D6" w14:paraId="2AA54711" w14:textId="77777777" w:rsidTr="00530A42">
        <w:tblPrEx>
          <w:tblW w:w="0" w:type="auto"/>
          <w:tblPrExChange w:id="3895" w:author="Johnny Louys" w:date="2024-02-13T14:41:00Z">
            <w:tblPrEx>
              <w:tblW w:w="0" w:type="auto"/>
            </w:tblPrEx>
          </w:tblPrExChange>
        </w:tblPrEx>
        <w:trPr>
          <w:trHeight w:val="1475"/>
          <w:trPrChange w:id="3896" w:author="Johnny Louys" w:date="2024-02-13T14:41:00Z">
            <w:trPr>
              <w:trHeight w:val="1970"/>
            </w:trPr>
          </w:trPrChange>
        </w:trPr>
        <w:tc>
          <w:tcPr>
            <w:tcW w:w="7105" w:type="dxa"/>
            <w:tcPrChange w:id="3897" w:author="Johnny Louys" w:date="2024-02-13T14:41:00Z">
              <w:tcPr>
                <w:tcW w:w="7105" w:type="dxa"/>
              </w:tcPr>
            </w:tcPrChange>
          </w:tcPr>
          <w:p w14:paraId="42FFCFB5" w14:textId="6B6B5551" w:rsidR="00974BB0" w:rsidRDefault="00A83C3E">
            <w:pPr>
              <w:rPr>
                <w:ins w:id="3898" w:author="Johnny Louys" w:date="2024-02-19T15:17:00Z"/>
                <w:lang w:val="en-GB"/>
              </w:rPr>
            </w:pPr>
            <w:ins w:id="3899" w:author="Johnny Louys" w:date="2024-02-19T15:16:00Z">
              <w:r>
                <w:rPr>
                  <w:lang w:val="en-GB"/>
                </w:rPr>
                <w:t>For each vessel flying your flag that undertook an</w:t>
              </w:r>
            </w:ins>
            <w:ins w:id="3900" w:author="Johnny Louys" w:date="2024-02-19T15:17:00Z">
              <w:r w:rsidRPr="000B19D6">
                <w:rPr>
                  <w:lang w:val="en-GB"/>
                </w:rPr>
                <w:t xml:space="preserve"> at sea transfer</w:t>
              </w:r>
            </w:ins>
            <w:ins w:id="3901" w:author="Johnny Louys" w:date="2024-02-19T15:16:00Z">
              <w:r>
                <w:rPr>
                  <w:lang w:val="en-GB"/>
                </w:rPr>
                <w:t xml:space="preserve"> operation, did such </w:t>
              </w:r>
              <w:r w:rsidRPr="000B19D6">
                <w:rPr>
                  <w:lang w:val="en-GB"/>
                </w:rPr>
                <w:t>vessel(s)</w:t>
              </w:r>
            </w:ins>
            <w:ins w:id="3902" w:author="Johnny Louys" w:date="2024-02-19T15:52:00Z">
              <w:r w:rsidR="001F2A11">
                <w:rPr>
                  <w:lang w:val="en-GB"/>
                </w:rPr>
                <w:t>;:</w:t>
              </w:r>
            </w:ins>
            <w:del w:id="3903" w:author="Johnny Louys" w:date="2024-02-19T15:17:00Z">
              <w:r w:rsidR="00974BB0" w:rsidRPr="000B19D6" w:rsidDel="00A83C3E">
                <w:rPr>
                  <w:lang w:val="en-GB"/>
                </w:rPr>
                <w:delText xml:space="preserve">Did vessel(s) flying your flag </w:delText>
              </w:r>
              <w:r w:rsidR="00040384" w:rsidDel="00A83C3E">
                <w:rPr>
                  <w:lang w:val="en-GB"/>
                </w:rPr>
                <w:delText>conduct</w:delText>
              </w:r>
              <w:r w:rsidR="00974BB0" w:rsidRPr="000B19D6" w:rsidDel="00A83C3E">
                <w:rPr>
                  <w:lang w:val="en-GB"/>
                </w:rPr>
                <w:delText xml:space="preserve"> all at sea transfers following procedures established in </w:delText>
              </w:r>
              <w:r w:rsidR="00853C73" w:rsidRPr="000B19D6" w:rsidDel="00A83C3E">
                <w:rPr>
                  <w:lang w:val="en-GB"/>
                </w:rPr>
                <w:delText>paragraph</w:delText>
              </w:r>
              <w:r w:rsidR="00974BB0" w:rsidRPr="000B19D6" w:rsidDel="00A83C3E">
                <w:rPr>
                  <w:lang w:val="en-GB"/>
                </w:rPr>
                <w:delText xml:space="preserve"> </w:delText>
              </w:r>
            </w:del>
            <w:del w:id="3904" w:author="Johnny Louys" w:date="2024-02-13T14:33:00Z">
              <w:r w:rsidR="00974BB0" w:rsidRPr="000B19D6" w:rsidDel="00A51D33">
                <w:rPr>
                  <w:lang w:val="en-GB"/>
                </w:rPr>
                <w:delText>17</w:delText>
              </w:r>
            </w:del>
            <w:del w:id="3905" w:author="Johnny Louys" w:date="2024-02-19T15:17:00Z">
              <w:r w:rsidR="00974BB0" w:rsidRPr="000B19D6" w:rsidDel="00A83C3E">
                <w:rPr>
                  <w:lang w:val="en-GB"/>
                </w:rPr>
                <w:delText xml:space="preserve"> a-d</w:delText>
              </w:r>
            </w:del>
          </w:p>
          <w:p w14:paraId="6E9C51B0" w14:textId="3C066C1B" w:rsidR="00A83C3E" w:rsidRDefault="00000000" w:rsidP="00205CFE">
            <w:pPr>
              <w:rPr>
                <w:ins w:id="3906" w:author="Johnny Louys" w:date="2024-02-19T15:19:00Z"/>
              </w:rPr>
            </w:pPr>
            <w:customXmlInsRangeStart w:id="3907" w:author="Johnny Louys" w:date="2024-02-19T15:18:00Z"/>
            <w:sdt>
              <w:sdtPr>
                <w:id w:val="2041013193"/>
                <w14:checkbox>
                  <w14:checked w14:val="0"/>
                  <w14:checkedState w14:val="2612" w14:font="MS Gothic"/>
                  <w14:uncheckedState w14:val="2610" w14:font="MS Gothic"/>
                </w14:checkbox>
              </w:sdtPr>
              <w:sdtContent>
                <w:customXmlInsRangeEnd w:id="3907"/>
                <w:ins w:id="3908" w:author="Johnny Louys" w:date="2024-02-19T15:18:00Z">
                  <w:r w:rsidR="00205CFE">
                    <w:rPr>
                      <w:rFonts w:ascii="MS Gothic" w:eastAsia="MS Gothic" w:hAnsi="MS Gothic" w:hint="eastAsia"/>
                    </w:rPr>
                    <w:t>☐</w:t>
                  </w:r>
                </w:ins>
                <w:customXmlInsRangeStart w:id="3909" w:author="Johnny Louys" w:date="2024-02-19T15:18:00Z"/>
              </w:sdtContent>
            </w:sdt>
            <w:customXmlInsRangeEnd w:id="3909"/>
            <w:ins w:id="3910" w:author="Johnny Louys" w:date="2024-02-19T15:18:00Z">
              <w:r w:rsidR="00205CFE">
                <w:t xml:space="preserve"> Notify its competent authority at least 24 hours in advance of the planned transfer</w:t>
              </w:r>
            </w:ins>
          </w:p>
          <w:p w14:paraId="4CDD1E7A" w14:textId="401A6A3A" w:rsidR="00205CFE" w:rsidRDefault="00067EA5" w:rsidP="00067EA5">
            <w:pPr>
              <w:spacing w:before="240"/>
              <w:rPr>
                <w:ins w:id="3911" w:author="Johnny Louys" w:date="2024-02-19T15:19:00Z"/>
              </w:rPr>
            </w:pPr>
            <w:ins w:id="3912" w:author="Johnny Louys" w:date="2024-02-19T15:19:00Z">
              <w:r>
                <w:t xml:space="preserve">Did </w:t>
              </w:r>
              <w:r w:rsidRPr="00067EA5">
                <w:t>the notification</w:t>
              </w:r>
            </w:ins>
            <w:ins w:id="3913" w:author="Johnny Louys" w:date="2024-02-19T15:20:00Z">
              <w:r w:rsidR="007D000E">
                <w:t>(</w:t>
              </w:r>
            </w:ins>
            <w:ins w:id="3914" w:author="Johnny Louys" w:date="2024-02-19T15:19:00Z">
              <w:r w:rsidRPr="00067EA5">
                <w:t>s</w:t>
              </w:r>
            </w:ins>
            <w:ins w:id="3915" w:author="Johnny Louys" w:date="2024-02-19T15:20:00Z">
              <w:r w:rsidR="007D000E">
                <w:t>)</w:t>
              </w:r>
            </w:ins>
            <w:ins w:id="3916" w:author="Johnny Louys" w:date="2024-02-19T15:19:00Z">
              <w:r w:rsidRPr="00067EA5">
                <w:t xml:space="preserve"> include the relevant information available regarding the transfer in</w:t>
              </w:r>
              <w:r>
                <w:t xml:space="preserve"> </w:t>
              </w:r>
              <w:r w:rsidRPr="00067EA5">
                <w:t>accordance with Transfer Notification Annex V</w:t>
              </w:r>
            </w:ins>
          </w:p>
          <w:p w14:paraId="7050822B" w14:textId="77777777" w:rsidR="00067EA5" w:rsidRPr="000B19D6" w:rsidRDefault="00000000">
            <w:pPr>
              <w:rPr>
                <w:ins w:id="3917" w:author="Johnny Louys" w:date="2024-02-19T15:19:00Z"/>
                <w:lang w:val="en-GB"/>
              </w:rPr>
              <w:pPrChange w:id="3918" w:author="Johnny Louys" w:date="2024-02-19T15:20:00Z">
                <w:pPr>
                  <w:spacing w:before="240"/>
                </w:pPr>
              </w:pPrChange>
            </w:pPr>
            <w:customXmlInsRangeStart w:id="3919" w:author="Johnny Louys" w:date="2024-02-19T15:19:00Z"/>
            <w:sdt>
              <w:sdtPr>
                <w:id w:val="-306783090"/>
                <w14:checkbox>
                  <w14:checked w14:val="0"/>
                  <w14:checkedState w14:val="2612" w14:font="MS Gothic"/>
                  <w14:uncheckedState w14:val="2610" w14:font="MS Gothic"/>
                </w14:checkbox>
              </w:sdtPr>
              <w:sdtContent>
                <w:customXmlInsRangeEnd w:id="3919"/>
                <w:ins w:id="3920" w:author="Johnny Louys" w:date="2024-02-19T15:19:00Z">
                  <w:r w:rsidR="00067EA5" w:rsidRPr="000B19D6">
                    <w:rPr>
                      <w:rFonts w:ascii="MS Gothic" w:eastAsia="MS Gothic" w:hAnsi="MS Gothic" w:hint="eastAsia"/>
                      <w:lang w:val="en-GB"/>
                    </w:rPr>
                    <w:t>☐</w:t>
                  </w:r>
                </w:ins>
                <w:customXmlInsRangeStart w:id="3921" w:author="Johnny Louys" w:date="2024-02-19T15:19:00Z"/>
              </w:sdtContent>
            </w:sdt>
            <w:customXmlInsRangeEnd w:id="3921"/>
            <w:ins w:id="3922" w:author="Johnny Louys" w:date="2024-02-19T15:19:00Z">
              <w:r w:rsidR="00067EA5" w:rsidRPr="000B19D6">
                <w:rPr>
                  <w:lang w:val="en-GB"/>
                </w:rPr>
                <w:t xml:space="preserve"> Yes</w:t>
              </w:r>
            </w:ins>
          </w:p>
          <w:p w14:paraId="5B9E9B7D" w14:textId="77777777" w:rsidR="00067EA5" w:rsidRDefault="00000000" w:rsidP="00067EA5">
            <w:pPr>
              <w:rPr>
                <w:ins w:id="3923" w:author="Johnny Louys" w:date="2024-02-19T15:19:00Z"/>
                <w:rStyle w:val="SubtleEmphasis"/>
                <w:lang w:val="en-GB"/>
              </w:rPr>
            </w:pPr>
            <w:customXmlInsRangeStart w:id="3924" w:author="Johnny Louys" w:date="2024-02-19T15:19:00Z"/>
            <w:sdt>
              <w:sdtPr>
                <w:rPr>
                  <w:rFonts w:asciiTheme="majorHAnsi" w:hAnsiTheme="majorHAnsi"/>
                  <w:i/>
                  <w:iCs/>
                  <w:color w:val="595959" w:themeColor="text1" w:themeTint="A6"/>
                  <w:sz w:val="20"/>
                </w:rPr>
                <w:id w:val="-1881074219"/>
                <w14:checkbox>
                  <w14:checked w14:val="0"/>
                  <w14:checkedState w14:val="2612" w14:font="MS Gothic"/>
                  <w14:uncheckedState w14:val="2610" w14:font="MS Gothic"/>
                </w14:checkbox>
              </w:sdtPr>
              <w:sdtEndPr>
                <w:rPr>
                  <w:rFonts w:asciiTheme="minorHAnsi" w:hAnsiTheme="minorHAnsi"/>
                  <w:i w:val="0"/>
                  <w:iCs w:val="0"/>
                  <w:color w:val="auto"/>
                  <w:sz w:val="22"/>
                </w:rPr>
              </w:sdtEndPr>
              <w:sdtContent>
                <w:customXmlInsRangeEnd w:id="3924"/>
                <w:ins w:id="3925" w:author="Johnny Louys" w:date="2024-02-19T15:19:00Z">
                  <w:r w:rsidR="00067EA5" w:rsidRPr="000B19D6">
                    <w:rPr>
                      <w:rFonts w:ascii="MS Gothic" w:eastAsia="MS Gothic" w:hAnsi="MS Gothic" w:hint="eastAsia"/>
                      <w:lang w:val="en-GB"/>
                    </w:rPr>
                    <w:t>☐</w:t>
                  </w:r>
                </w:ins>
                <w:customXmlInsRangeStart w:id="3926" w:author="Johnny Louys" w:date="2024-02-19T15:19:00Z"/>
              </w:sdtContent>
            </w:sdt>
            <w:customXmlInsRangeEnd w:id="3926"/>
            <w:ins w:id="3927" w:author="Johnny Louys" w:date="2024-02-19T15:19:00Z">
              <w:r w:rsidR="00067EA5" w:rsidRPr="000B19D6">
                <w:rPr>
                  <w:lang w:val="en-GB"/>
                </w:rPr>
                <w:t xml:space="preserve"> No</w:t>
              </w:r>
              <w:r w:rsidR="00067EA5" w:rsidRPr="000B19D6">
                <w:rPr>
                  <w:rStyle w:val="SubtleEmphasis"/>
                  <w:lang w:val="en-GB"/>
                </w:rPr>
                <w:t xml:space="preserve"> </w:t>
              </w:r>
            </w:ins>
          </w:p>
          <w:p w14:paraId="0DF4D927" w14:textId="57B5033A" w:rsidR="007D000E" w:rsidRDefault="007D000E" w:rsidP="00067EA5">
            <w:pPr>
              <w:spacing w:before="240"/>
              <w:rPr>
                <w:ins w:id="3928" w:author="Johnny Louys" w:date="2024-02-19T15:19:00Z"/>
              </w:rPr>
            </w:pPr>
            <w:ins w:id="3929" w:author="Johnny Louys" w:date="2024-02-19T15:20:00Z">
              <w:r>
                <w:t xml:space="preserve">Did </w:t>
              </w:r>
              <w:r w:rsidRPr="007D000E">
                <w:t>the competent authority transmits the notification to the Secretariat without delay</w:t>
              </w:r>
            </w:ins>
          </w:p>
          <w:p w14:paraId="0D3F2A8D" w14:textId="221EA60C" w:rsidR="00067EA5" w:rsidRPr="000B19D6" w:rsidDel="00067EA5" w:rsidRDefault="00067EA5">
            <w:pPr>
              <w:spacing w:before="240"/>
              <w:rPr>
                <w:del w:id="3930" w:author="Johnny Louys" w:date="2024-02-19T15:19:00Z"/>
                <w:lang w:val="en-GB"/>
              </w:rPr>
              <w:pPrChange w:id="3931" w:author="Johnny Louys" w:date="2024-02-19T15:19:00Z">
                <w:pPr/>
              </w:pPrChange>
            </w:pPr>
          </w:p>
          <w:p w14:paraId="0DCEECDD" w14:textId="608DF5E2" w:rsidR="0011743F" w:rsidRPr="000B19D6" w:rsidRDefault="00000000">
            <w:pPr>
              <w:rPr>
                <w:lang w:val="en-GB"/>
              </w:rPr>
              <w:pPrChange w:id="3932" w:author="Johnny Louys" w:date="2024-02-19T15:20:00Z">
                <w:pPr>
                  <w:spacing w:before="240"/>
                </w:pPr>
              </w:pPrChange>
            </w:pPr>
            <w:sdt>
              <w:sdtPr>
                <w:id w:val="-1551681275"/>
                <w14:checkbox>
                  <w14:checked w14:val="0"/>
                  <w14:checkedState w14:val="2612" w14:font="MS Gothic"/>
                  <w14:uncheckedState w14:val="2610" w14:font="MS Gothic"/>
                </w14:checkbox>
              </w:sdtPr>
              <w:sdtContent>
                <w:r w:rsidR="00974BB0" w:rsidRPr="000B19D6">
                  <w:rPr>
                    <w:rFonts w:ascii="MS Gothic" w:eastAsia="MS Gothic" w:hAnsi="MS Gothic" w:hint="eastAsia"/>
                    <w:lang w:val="en-GB"/>
                  </w:rPr>
                  <w:t>☐</w:t>
                </w:r>
              </w:sdtContent>
            </w:sdt>
            <w:r w:rsidR="00974BB0" w:rsidRPr="000B19D6">
              <w:rPr>
                <w:lang w:val="en-GB"/>
              </w:rPr>
              <w:t xml:space="preserve"> </w:t>
            </w:r>
            <w:r w:rsidR="0011743F" w:rsidRPr="000B19D6">
              <w:rPr>
                <w:lang w:val="en-GB"/>
              </w:rPr>
              <w:t>Yes</w:t>
            </w:r>
          </w:p>
          <w:p w14:paraId="6AD0198F" w14:textId="48A4F940" w:rsidR="00974BB0" w:rsidDel="00F4113C" w:rsidRDefault="00000000">
            <w:pPr>
              <w:rPr>
                <w:del w:id="3933" w:author="Johnny Louys" w:date="2024-02-13T14:41:00Z"/>
                <w:lang w:val="en-GB"/>
              </w:rPr>
            </w:pPr>
            <w:sdt>
              <w:sdtPr>
                <w:id w:val="1528139783"/>
                <w14:checkbox>
                  <w14:checked w14:val="0"/>
                  <w14:checkedState w14:val="2612" w14:font="MS Gothic"/>
                  <w14:uncheckedState w14:val="2610" w14:font="MS Gothic"/>
                </w14:checkbox>
              </w:sdtPr>
              <w:sdtContent>
                <w:r w:rsidR="0011743F" w:rsidRPr="000B19D6">
                  <w:rPr>
                    <w:rFonts w:ascii="MS Gothic" w:eastAsia="MS Gothic" w:hAnsi="MS Gothic" w:hint="eastAsia"/>
                    <w:lang w:val="en-GB"/>
                  </w:rPr>
                  <w:t>☐</w:t>
                </w:r>
              </w:sdtContent>
            </w:sdt>
            <w:r w:rsidR="0011743F" w:rsidRPr="000B19D6">
              <w:rPr>
                <w:lang w:val="en-GB"/>
              </w:rPr>
              <w:t xml:space="preserve"> </w:t>
            </w:r>
            <w:r w:rsidR="00974BB0" w:rsidRPr="000B19D6">
              <w:rPr>
                <w:lang w:val="en-GB"/>
              </w:rPr>
              <w:t>No</w:t>
            </w:r>
          </w:p>
          <w:p w14:paraId="7B4ADA7D" w14:textId="77777777" w:rsidR="00F4113C" w:rsidRPr="000B19D6" w:rsidRDefault="00F4113C" w:rsidP="00667541">
            <w:pPr>
              <w:rPr>
                <w:ins w:id="3934" w:author="Johnny Louys" w:date="2024-02-19T15:21:00Z"/>
                <w:lang w:val="en-GB"/>
              </w:rPr>
            </w:pPr>
          </w:p>
          <w:p w14:paraId="5338E9E4" w14:textId="4F8F4052" w:rsidR="00F4113C" w:rsidRDefault="00F4113C" w:rsidP="00F4113C">
            <w:pPr>
              <w:spacing w:before="240"/>
              <w:rPr>
                <w:ins w:id="3935" w:author="Johnny Louys" w:date="2024-02-19T15:21:00Z"/>
              </w:rPr>
            </w:pPr>
            <w:ins w:id="3936" w:author="Johnny Louys" w:date="2024-02-19T15:21:00Z">
              <w:r>
                <w:t xml:space="preserve">Did </w:t>
              </w:r>
              <w:r w:rsidRPr="00F4113C">
                <w:t>the vessel notif</w:t>
              </w:r>
              <w:r>
                <w:t>y</w:t>
              </w:r>
              <w:r w:rsidRPr="00F4113C">
                <w:t xml:space="preserve"> all of the operational details to its competent authority, as specified in</w:t>
              </w:r>
            </w:ins>
            <w:ins w:id="3937" w:author="Johnny Louys" w:date="2024-03-22T17:38:00Z">
              <w:r w:rsidR="005D2D15">
                <w:t xml:space="preserve"> </w:t>
              </w:r>
            </w:ins>
            <w:ins w:id="3938" w:author="Johnny Louys" w:date="2024-02-19T15:21:00Z">
              <w:r w:rsidRPr="00F4113C">
                <w:t>Transfer Declaration Annex VI, within 24 hours following the transfer</w:t>
              </w:r>
            </w:ins>
          </w:p>
          <w:p w14:paraId="3EB28D19" w14:textId="77777777" w:rsidR="00F4113C" w:rsidRPr="000B19D6" w:rsidRDefault="00000000" w:rsidP="00F4113C">
            <w:pPr>
              <w:rPr>
                <w:ins w:id="3939" w:author="Johnny Louys" w:date="2024-02-19T15:21:00Z"/>
                <w:lang w:val="en-GB"/>
              </w:rPr>
            </w:pPr>
            <w:customXmlInsRangeStart w:id="3940" w:author="Johnny Louys" w:date="2024-02-19T15:21:00Z"/>
            <w:sdt>
              <w:sdtPr>
                <w:id w:val="-1830660242"/>
                <w14:checkbox>
                  <w14:checked w14:val="0"/>
                  <w14:checkedState w14:val="2612" w14:font="MS Gothic"/>
                  <w14:uncheckedState w14:val="2610" w14:font="MS Gothic"/>
                </w14:checkbox>
              </w:sdtPr>
              <w:sdtContent>
                <w:customXmlInsRangeEnd w:id="3940"/>
                <w:ins w:id="3941" w:author="Johnny Louys" w:date="2024-02-19T15:21:00Z">
                  <w:r w:rsidR="00F4113C" w:rsidRPr="000B19D6">
                    <w:rPr>
                      <w:rFonts w:ascii="MS Gothic" w:eastAsia="MS Gothic" w:hAnsi="MS Gothic" w:hint="eastAsia"/>
                      <w:lang w:val="en-GB"/>
                    </w:rPr>
                    <w:t>☐</w:t>
                  </w:r>
                </w:ins>
                <w:customXmlInsRangeStart w:id="3942" w:author="Johnny Louys" w:date="2024-02-19T15:21:00Z"/>
              </w:sdtContent>
            </w:sdt>
            <w:customXmlInsRangeEnd w:id="3942"/>
            <w:ins w:id="3943" w:author="Johnny Louys" w:date="2024-02-19T15:21:00Z">
              <w:r w:rsidR="00F4113C" w:rsidRPr="000B19D6">
                <w:rPr>
                  <w:lang w:val="en-GB"/>
                </w:rPr>
                <w:t xml:space="preserve"> Yes</w:t>
              </w:r>
            </w:ins>
          </w:p>
          <w:p w14:paraId="3F0B36DD" w14:textId="62DBD5BE" w:rsidR="00974BB0" w:rsidRDefault="00000000">
            <w:pPr>
              <w:spacing w:before="240"/>
              <w:rPr>
                <w:ins w:id="3944" w:author="Johnny Louys" w:date="2024-02-13T14:45:00Z"/>
                <w:rStyle w:val="SubtleEmphasis"/>
                <w:lang w:val="en-GB"/>
              </w:rPr>
              <w:pPrChange w:id="3945" w:author="Johnny Louys" w:date="2024-02-19T15:21:00Z">
                <w:pPr/>
              </w:pPrChange>
            </w:pPr>
            <w:customXmlInsRangeStart w:id="3946" w:author="Johnny Louys" w:date="2024-02-19T15:21:00Z"/>
            <w:sdt>
              <w:sdtPr>
                <w:rPr>
                  <w:rFonts w:asciiTheme="majorHAnsi" w:hAnsiTheme="majorHAnsi"/>
                  <w:i/>
                  <w:iCs/>
                  <w:color w:val="595959" w:themeColor="text1" w:themeTint="A6"/>
                  <w:sz w:val="20"/>
                </w:rPr>
                <w:id w:val="1544563994"/>
                <w14:checkbox>
                  <w14:checked w14:val="0"/>
                  <w14:checkedState w14:val="2612" w14:font="MS Gothic"/>
                  <w14:uncheckedState w14:val="2610" w14:font="MS Gothic"/>
                </w14:checkbox>
              </w:sdtPr>
              <w:sdtEndPr>
                <w:rPr>
                  <w:rFonts w:asciiTheme="minorHAnsi" w:hAnsiTheme="minorHAnsi"/>
                  <w:i w:val="0"/>
                  <w:iCs w:val="0"/>
                  <w:color w:val="auto"/>
                  <w:sz w:val="22"/>
                </w:rPr>
              </w:sdtEndPr>
              <w:sdtContent>
                <w:customXmlInsRangeEnd w:id="3946"/>
                <w:ins w:id="3947" w:author="Johnny Louys" w:date="2024-02-19T15:21:00Z">
                  <w:r w:rsidR="00F4113C" w:rsidRPr="000B19D6">
                    <w:rPr>
                      <w:rFonts w:ascii="MS Gothic" w:eastAsia="MS Gothic" w:hAnsi="MS Gothic" w:hint="eastAsia"/>
                      <w:lang w:val="en-GB"/>
                    </w:rPr>
                    <w:t>☐</w:t>
                  </w:r>
                </w:ins>
                <w:customXmlInsRangeStart w:id="3948" w:author="Johnny Louys" w:date="2024-02-19T15:21:00Z"/>
              </w:sdtContent>
            </w:sdt>
            <w:customXmlInsRangeEnd w:id="3948"/>
            <w:ins w:id="3949" w:author="Johnny Louys" w:date="2024-02-19T15:21:00Z">
              <w:r w:rsidR="00F4113C" w:rsidRPr="000B19D6">
                <w:rPr>
                  <w:lang w:val="en-GB"/>
                </w:rPr>
                <w:t xml:space="preserve"> No</w:t>
              </w:r>
              <w:r w:rsidR="00F4113C" w:rsidRPr="00F4113C">
                <w:t>.</w:t>
              </w:r>
            </w:ins>
            <w:customXmlDelRangeStart w:id="3950" w:author="Johnny Louys" w:date="2024-02-13T14:41:00Z"/>
            <w:sdt>
              <w:sdtPr>
                <w:id w:val="-1095620097"/>
                <w14:checkbox>
                  <w14:checked w14:val="0"/>
                  <w14:checkedState w14:val="2612" w14:font="MS Gothic"/>
                  <w14:uncheckedState w14:val="2610" w14:font="MS Gothic"/>
                </w14:checkbox>
              </w:sdtPr>
              <w:sdtContent>
                <w:customXmlDelRangeEnd w:id="3950"/>
                <w:del w:id="3951" w:author="Johnny Louys" w:date="2024-02-13T14:41:00Z">
                  <w:r w:rsidR="00974BB0" w:rsidRPr="000B19D6" w:rsidDel="00530A42">
                    <w:rPr>
                      <w:rFonts w:ascii="MS Gothic" w:eastAsia="MS Gothic" w:hAnsi="MS Gothic" w:hint="eastAsia"/>
                      <w:lang w:val="en-GB"/>
                    </w:rPr>
                    <w:delText>☐</w:delText>
                  </w:r>
                </w:del>
                <w:customXmlDelRangeStart w:id="3952" w:author="Johnny Louys" w:date="2024-02-13T14:41:00Z"/>
              </w:sdtContent>
            </w:sdt>
            <w:customXmlDelRangeEnd w:id="3952"/>
            <w:del w:id="3953" w:author="Johnny Louys" w:date="2024-02-13T14:41:00Z">
              <w:r w:rsidR="00974BB0" w:rsidRPr="000B19D6" w:rsidDel="00530A42">
                <w:rPr>
                  <w:lang w:val="en-GB"/>
                </w:rPr>
                <w:delText xml:space="preserve"> No vessel conducted at sea transfer </w:delText>
              </w:r>
              <w:r w:rsidR="00974BB0" w:rsidRPr="000B19D6" w:rsidDel="00530A42">
                <w:rPr>
                  <w:rStyle w:val="SubtleEmphasis"/>
                  <w:lang w:val="en-GB"/>
                </w:rPr>
                <w:delText>(Obligation Not Applicable)</w:delText>
              </w:r>
            </w:del>
            <w:r w:rsidR="00974BB0" w:rsidRPr="000B19D6">
              <w:rPr>
                <w:rStyle w:val="SubtleEmphasis"/>
                <w:lang w:val="en-GB"/>
              </w:rPr>
              <w:t xml:space="preserve"> </w:t>
            </w:r>
          </w:p>
          <w:p w14:paraId="4C7175BD" w14:textId="0C88513C" w:rsidR="008F5712" w:rsidRPr="000B19D6" w:rsidRDefault="00000000">
            <w:pPr>
              <w:spacing w:after="160" w:line="259" w:lineRule="auto"/>
              <w:rPr>
                <w:lang w:val="en-GB"/>
              </w:rPr>
              <w:pPrChange w:id="3954" w:author="Johnny Louys" w:date="2024-02-13T14:45:00Z">
                <w:pPr/>
              </w:pPrChange>
            </w:pPr>
            <w:customXmlInsRangeStart w:id="3955" w:author="Johnny Louys" w:date="2024-02-13T14:45:00Z"/>
            <w:sdt>
              <w:sdtPr>
                <w:id w:val="-1576965443"/>
                <w14:checkbox>
                  <w14:checked w14:val="0"/>
                  <w14:checkedState w14:val="2612" w14:font="MS Gothic"/>
                  <w14:uncheckedState w14:val="2610" w14:font="MS Gothic"/>
                </w14:checkbox>
              </w:sdtPr>
              <w:sdtContent>
                <w:customXmlInsRangeEnd w:id="3955"/>
                <w:ins w:id="3956" w:author="Johnny Louys" w:date="2024-02-13T14:45:00Z">
                  <w:r w:rsidR="008F5712" w:rsidRPr="002876DE">
                    <w:rPr>
                      <w:rFonts w:ascii="MS Gothic" w:eastAsia="MS Gothic" w:hAnsi="MS Gothic" w:hint="eastAsia"/>
                      <w:lang w:val="en-GB"/>
                    </w:rPr>
                    <w:t>☐</w:t>
                  </w:r>
                </w:ins>
                <w:customXmlInsRangeStart w:id="3957" w:author="Johnny Louys" w:date="2024-02-13T14:45:00Z"/>
              </w:sdtContent>
            </w:sdt>
            <w:customXmlInsRangeEnd w:id="3957"/>
            <w:ins w:id="3958" w:author="Johnny Louys" w:date="2024-02-13T14:45:00Z">
              <w:r w:rsidR="008F5712">
                <w:rPr>
                  <w:lang w:val="en-GB"/>
                </w:rPr>
                <w:t xml:space="preserve"> </w:t>
              </w:r>
            </w:ins>
            <w:ins w:id="3959" w:author="Johnny Louys" w:date="2024-03-22T17:39:00Z">
              <w:r w:rsidR="002E1EE3">
                <w:rPr>
                  <w:lang w:val="en-GB"/>
                </w:rPr>
                <w:t>N</w:t>
              </w:r>
            </w:ins>
            <w:ins w:id="3960" w:author="Johnny Louys" w:date="2024-02-13T14:45:00Z">
              <w:r w:rsidR="008F5712">
                <w:rPr>
                  <w:lang w:val="en-GB"/>
                </w:rPr>
                <w:t xml:space="preserve">ot </w:t>
              </w:r>
              <w:r w:rsidR="008F5712">
                <w:t xml:space="preserve">applicable </w:t>
              </w:r>
            </w:ins>
            <w:ins w:id="3961" w:author="Johnny Louys" w:date="2024-03-22T17:39:00Z">
              <w:r w:rsidR="00366348">
                <w:t>–</w:t>
              </w:r>
            </w:ins>
            <w:ins w:id="3962" w:author="Johnny Louys" w:date="2024-02-13T14:45:00Z">
              <w:r w:rsidR="008F5712">
                <w:t xml:space="preserve"> </w:t>
              </w:r>
              <w:r w:rsidR="008F5712">
                <w:rPr>
                  <w:rFonts w:asciiTheme="majorHAnsi" w:hAnsiTheme="majorHAnsi"/>
                  <w:i/>
                  <w:iCs/>
                  <w:color w:val="595959" w:themeColor="text1" w:themeTint="A6"/>
                  <w:sz w:val="20"/>
                  <w:lang w:val="en-GB"/>
                </w:rPr>
                <w:t>Please provide an explanation:</w:t>
              </w:r>
            </w:ins>
          </w:p>
        </w:tc>
        <w:tc>
          <w:tcPr>
            <w:tcW w:w="1911" w:type="dxa"/>
            <w:tcPrChange w:id="3963" w:author="Johnny Louys" w:date="2024-02-13T14:41:00Z">
              <w:tcPr>
                <w:tcW w:w="1911" w:type="dxa"/>
              </w:tcPr>
            </w:tcPrChange>
          </w:tcPr>
          <w:p w14:paraId="37BEB7FD" w14:textId="77777777" w:rsidR="00974BB0" w:rsidRPr="000B19D6" w:rsidRDefault="00000000">
            <w:pPr>
              <w:rPr>
                <w:lang w:val="en-GB"/>
              </w:rPr>
            </w:pPr>
            <w:sdt>
              <w:sdtPr>
                <w:rPr>
                  <w:rStyle w:val="Style2"/>
                </w:rPr>
                <w:alias w:val="Compliance Status"/>
                <w:tag w:val="Compliance Status"/>
                <w:id w:val="2064210448"/>
                <w:placeholder>
                  <w:docPart w:val="21269D7B7C3F4D90BAFB06B1FF8107C2"/>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974BB0" w:rsidRPr="000B19D6">
                  <w:rPr>
                    <w:rStyle w:val="PlaceholderText"/>
                    <w:lang w:val="en-GB"/>
                  </w:rPr>
                  <w:t>Choose an item.</w:t>
                </w:r>
              </w:sdtContent>
            </w:sdt>
          </w:p>
        </w:tc>
      </w:tr>
    </w:tbl>
    <w:p w14:paraId="44F2C267" w14:textId="68550DB5" w:rsidR="00763F39" w:rsidDel="00EC384C" w:rsidRDefault="00763F39" w:rsidP="00A51D33">
      <w:pPr>
        <w:pStyle w:val="Heading2"/>
        <w:rPr>
          <w:del w:id="3964" w:author="Johnny Louys" w:date="2024-02-13T14:33:00Z"/>
        </w:rPr>
      </w:pPr>
      <w:del w:id="3965" w:author="Johnny Louys" w:date="2024-02-13T09:17:00Z">
        <w:r w:rsidRPr="000B19D6" w:rsidDel="00FE2EE2">
          <w:br w:type="page"/>
        </w:r>
      </w:del>
    </w:p>
    <w:p w14:paraId="224E853A" w14:textId="77777777" w:rsidR="00EC384C" w:rsidRDefault="00EC384C" w:rsidP="00EC384C">
      <w:pPr>
        <w:rPr>
          <w:ins w:id="3966" w:author="Johnny Louys" w:date="2024-02-13T14:35:00Z"/>
        </w:rPr>
      </w:pPr>
    </w:p>
    <w:tbl>
      <w:tblPr>
        <w:tblStyle w:val="TableGrid"/>
        <w:tblW w:w="0" w:type="auto"/>
        <w:tblLook w:val="04A0" w:firstRow="1" w:lastRow="0" w:firstColumn="1" w:lastColumn="0" w:noHBand="0" w:noVBand="1"/>
      </w:tblPr>
      <w:tblGrid>
        <w:gridCol w:w="7105"/>
        <w:gridCol w:w="1911"/>
        <w:tblGridChange w:id="3967">
          <w:tblGrid>
            <w:gridCol w:w="7105"/>
            <w:gridCol w:w="1911"/>
          </w:tblGrid>
        </w:tblGridChange>
      </w:tblGrid>
      <w:tr w:rsidR="00943AF0" w:rsidRPr="000B19D6" w14:paraId="66806A0E" w14:textId="77777777" w:rsidTr="00362DED">
        <w:trPr>
          <w:ins w:id="3968" w:author="Johnny Louys" w:date="2024-02-13T14:36:00Z"/>
        </w:trPr>
        <w:tc>
          <w:tcPr>
            <w:tcW w:w="7105" w:type="dxa"/>
            <w:shd w:val="clear" w:color="auto" w:fill="00B050"/>
          </w:tcPr>
          <w:p w14:paraId="0CA238A1" w14:textId="6BE94A06" w:rsidR="00943AF0" w:rsidRPr="000B19D6" w:rsidRDefault="00943AF0" w:rsidP="00362DED">
            <w:pPr>
              <w:rPr>
                <w:ins w:id="3969" w:author="Johnny Louys" w:date="2024-02-13T14:36:00Z"/>
                <w:b/>
                <w:bCs/>
                <w:lang w:val="en-GB"/>
              </w:rPr>
            </w:pPr>
            <w:ins w:id="3970" w:author="Johnny Louys" w:date="2024-02-13T14:36:00Z">
              <w:r w:rsidRPr="000B19D6">
                <w:rPr>
                  <w:b/>
                  <w:bCs/>
                  <w:highlight w:val="yellow"/>
                  <w:lang w:val="en-GB"/>
                </w:rPr>
                <w:t xml:space="preserve">Para </w:t>
              </w:r>
              <w:r>
                <w:rPr>
                  <w:b/>
                  <w:bCs/>
                  <w:highlight w:val="yellow"/>
                  <w:lang w:val="en-GB"/>
                </w:rPr>
                <w:t>23</w:t>
              </w:r>
              <w:r w:rsidRPr="000B19D6">
                <w:rPr>
                  <w:b/>
                  <w:bCs/>
                  <w:highlight w:val="yellow"/>
                  <w:lang w:val="en-GB"/>
                </w:rPr>
                <w:t xml:space="preserve">: </w:t>
              </w:r>
            </w:ins>
            <w:ins w:id="3971" w:author="Johnny Louys" w:date="2024-02-13T15:05:00Z">
              <w:r w:rsidR="00E402DD" w:rsidRPr="00E402DD">
                <w:rPr>
                  <w:highlight w:val="yellow"/>
                  <w:rPrChange w:id="3972" w:author="Johnny Louys" w:date="2024-02-13T15:05:00Z">
                    <w:rPr>
                      <w:b/>
                      <w:bCs/>
                      <w:highlight w:val="yellow"/>
                    </w:rPr>
                  </w:rPrChange>
                </w:rPr>
                <w:t>Information verification process</w:t>
              </w:r>
              <w:commentRangeStart w:id="3973"/>
              <w:commentRangeEnd w:id="3973"/>
              <w:r w:rsidR="00E402DD" w:rsidRPr="00E402DD">
                <w:rPr>
                  <w:rStyle w:val="CommentReference"/>
                  <w:lang w:val="en-GB"/>
                </w:rPr>
                <w:commentReference w:id="3973"/>
              </w:r>
            </w:ins>
          </w:p>
        </w:tc>
        <w:tc>
          <w:tcPr>
            <w:tcW w:w="1911" w:type="dxa"/>
            <w:shd w:val="clear" w:color="auto" w:fill="00B050"/>
          </w:tcPr>
          <w:p w14:paraId="466331F5" w14:textId="77777777" w:rsidR="00943AF0" w:rsidRPr="000B19D6" w:rsidRDefault="00943AF0" w:rsidP="00362DED">
            <w:pPr>
              <w:rPr>
                <w:ins w:id="3974" w:author="Johnny Louys" w:date="2024-02-13T14:36:00Z"/>
                <w:lang w:val="en-GB"/>
              </w:rPr>
            </w:pPr>
            <w:ins w:id="3975" w:author="Johnny Louys" w:date="2024-02-13T14:36:00Z">
              <w:r w:rsidRPr="000B19D6">
                <w:rPr>
                  <w:lang w:val="en-GB"/>
                </w:rPr>
                <w:t>Preliminary Self-Assessment</w:t>
              </w:r>
            </w:ins>
          </w:p>
        </w:tc>
      </w:tr>
      <w:tr w:rsidR="00943AF0" w:rsidRPr="000B19D6" w14:paraId="3A0A0B84" w14:textId="77777777" w:rsidTr="00A556A8">
        <w:tblPrEx>
          <w:tblW w:w="0" w:type="auto"/>
          <w:tblPrExChange w:id="3976" w:author="Johnny Louys" w:date="2024-02-19T15:56:00Z">
            <w:tblPrEx>
              <w:tblW w:w="0" w:type="auto"/>
            </w:tblPrEx>
          </w:tblPrExChange>
        </w:tblPrEx>
        <w:trPr>
          <w:trHeight w:val="4076"/>
          <w:ins w:id="3977" w:author="Johnny Louys" w:date="2024-02-13T14:36:00Z"/>
          <w:trPrChange w:id="3978" w:author="Johnny Louys" w:date="2024-02-19T15:56:00Z">
            <w:trPr>
              <w:trHeight w:val="1970"/>
            </w:trPr>
          </w:trPrChange>
        </w:trPr>
        <w:tc>
          <w:tcPr>
            <w:tcW w:w="7105" w:type="dxa"/>
            <w:tcPrChange w:id="3979" w:author="Johnny Louys" w:date="2024-02-19T15:56:00Z">
              <w:tcPr>
                <w:tcW w:w="7105" w:type="dxa"/>
              </w:tcPr>
            </w:tcPrChange>
          </w:tcPr>
          <w:p w14:paraId="6771840F" w14:textId="0D916101" w:rsidR="00943AF0" w:rsidRPr="000B19D6" w:rsidRDefault="00943AF0" w:rsidP="00362DED">
            <w:pPr>
              <w:rPr>
                <w:ins w:id="3980" w:author="Johnny Louys" w:date="2024-02-13T14:36:00Z"/>
                <w:lang w:val="en-GB"/>
              </w:rPr>
            </w:pPr>
            <w:ins w:id="3981" w:author="Johnny Louys" w:date="2024-02-13T14:36:00Z">
              <w:r w:rsidRPr="000B19D6">
                <w:rPr>
                  <w:lang w:val="en-GB"/>
                </w:rPr>
                <w:lastRenderedPageBreak/>
                <w:t xml:space="preserve">Did </w:t>
              </w:r>
            </w:ins>
            <w:ins w:id="3982" w:author="Johnny Louys" w:date="2024-02-13T14:38:00Z">
              <w:r w:rsidR="00532CEE">
                <w:rPr>
                  <w:lang w:val="en-GB"/>
                </w:rPr>
                <w:t xml:space="preserve">you </w:t>
              </w:r>
              <w:r w:rsidR="008D3CC4">
                <w:rPr>
                  <w:lang w:val="en-GB"/>
                </w:rPr>
                <w:t>ver</w:t>
              </w:r>
              <w:r w:rsidR="008D3CC4">
                <w:t>ify</w:t>
              </w:r>
              <w:r w:rsidR="00532CEE">
                <w:rPr>
                  <w:lang w:val="en-GB"/>
                </w:rPr>
                <w:t xml:space="preserve"> </w:t>
              </w:r>
              <w:r w:rsidR="008D3CC4">
                <w:rPr>
                  <w:lang w:val="en-GB"/>
                </w:rPr>
                <w:t xml:space="preserve">accuracy of information received </w:t>
              </w:r>
            </w:ins>
            <w:ins w:id="3983" w:author="Johnny Louys" w:date="2024-02-13T14:49:00Z">
              <w:r w:rsidR="00E84C43">
                <w:rPr>
                  <w:lang w:val="en-GB"/>
                </w:rPr>
                <w:t>in accordance with paragrap</w:t>
              </w:r>
              <w:r w:rsidR="00E52122">
                <w:rPr>
                  <w:lang w:val="en-GB"/>
                </w:rPr>
                <w:t>hs 20 and 21?</w:t>
              </w:r>
            </w:ins>
          </w:p>
          <w:p w14:paraId="08E41FA6" w14:textId="77777777" w:rsidR="00943AF0" w:rsidRPr="000B19D6" w:rsidRDefault="00000000" w:rsidP="00362DED">
            <w:pPr>
              <w:spacing w:before="240"/>
              <w:rPr>
                <w:ins w:id="3984" w:author="Johnny Louys" w:date="2024-02-13T14:36:00Z"/>
                <w:lang w:val="en-GB"/>
              </w:rPr>
            </w:pPr>
            <w:customXmlInsRangeStart w:id="3985" w:author="Johnny Louys" w:date="2024-02-13T14:36:00Z"/>
            <w:sdt>
              <w:sdtPr>
                <w:id w:val="543793119"/>
                <w14:checkbox>
                  <w14:checked w14:val="0"/>
                  <w14:checkedState w14:val="2612" w14:font="MS Gothic"/>
                  <w14:uncheckedState w14:val="2610" w14:font="MS Gothic"/>
                </w14:checkbox>
              </w:sdtPr>
              <w:sdtContent>
                <w:customXmlInsRangeEnd w:id="3985"/>
                <w:ins w:id="3986" w:author="Johnny Louys" w:date="2024-02-13T14:36:00Z">
                  <w:r w:rsidR="00943AF0" w:rsidRPr="000B19D6">
                    <w:rPr>
                      <w:rFonts w:ascii="MS Gothic" w:eastAsia="MS Gothic" w:hAnsi="MS Gothic" w:hint="eastAsia"/>
                      <w:lang w:val="en-GB"/>
                    </w:rPr>
                    <w:t>☐</w:t>
                  </w:r>
                </w:ins>
                <w:customXmlInsRangeStart w:id="3987" w:author="Johnny Louys" w:date="2024-02-13T14:36:00Z"/>
              </w:sdtContent>
            </w:sdt>
            <w:customXmlInsRangeEnd w:id="3987"/>
            <w:ins w:id="3988" w:author="Johnny Louys" w:date="2024-02-13T14:36:00Z">
              <w:r w:rsidR="00943AF0" w:rsidRPr="000B19D6">
                <w:rPr>
                  <w:lang w:val="en-GB"/>
                </w:rPr>
                <w:t xml:space="preserve"> Yes</w:t>
              </w:r>
            </w:ins>
          </w:p>
          <w:p w14:paraId="329EE1DF" w14:textId="77777777" w:rsidR="00943AF0" w:rsidRPr="000B19D6" w:rsidRDefault="00000000" w:rsidP="00362DED">
            <w:pPr>
              <w:rPr>
                <w:ins w:id="3989" w:author="Johnny Louys" w:date="2024-02-13T14:36:00Z"/>
                <w:lang w:val="en-GB"/>
              </w:rPr>
            </w:pPr>
            <w:customXmlInsRangeStart w:id="3990" w:author="Johnny Louys" w:date="2024-02-13T14:36:00Z"/>
            <w:sdt>
              <w:sdtPr>
                <w:id w:val="-1848400851"/>
                <w14:checkbox>
                  <w14:checked w14:val="0"/>
                  <w14:checkedState w14:val="2612" w14:font="MS Gothic"/>
                  <w14:uncheckedState w14:val="2610" w14:font="MS Gothic"/>
                </w14:checkbox>
              </w:sdtPr>
              <w:sdtContent>
                <w:customXmlInsRangeEnd w:id="3990"/>
                <w:ins w:id="3991" w:author="Johnny Louys" w:date="2024-02-13T14:36:00Z">
                  <w:r w:rsidR="00943AF0" w:rsidRPr="000B19D6">
                    <w:rPr>
                      <w:rFonts w:ascii="MS Gothic" w:eastAsia="MS Gothic" w:hAnsi="MS Gothic" w:hint="eastAsia"/>
                      <w:lang w:val="en-GB"/>
                    </w:rPr>
                    <w:t>☐</w:t>
                  </w:r>
                </w:ins>
                <w:customXmlInsRangeStart w:id="3992" w:author="Johnny Louys" w:date="2024-02-13T14:36:00Z"/>
              </w:sdtContent>
            </w:sdt>
            <w:customXmlInsRangeEnd w:id="3992"/>
            <w:ins w:id="3993" w:author="Johnny Louys" w:date="2024-02-13T14:36:00Z">
              <w:r w:rsidR="00943AF0" w:rsidRPr="000B19D6">
                <w:rPr>
                  <w:lang w:val="en-GB"/>
                </w:rPr>
                <w:t xml:space="preserve"> No</w:t>
              </w:r>
            </w:ins>
          </w:p>
          <w:p w14:paraId="64F37C91" w14:textId="485BC3B1" w:rsidR="00943AF0" w:rsidRDefault="00000000" w:rsidP="008F5712">
            <w:pPr>
              <w:spacing w:after="160" w:line="259" w:lineRule="auto"/>
              <w:rPr>
                <w:ins w:id="3994" w:author="Johnny Louys" w:date="2024-02-13T14:50:00Z"/>
                <w:rFonts w:asciiTheme="majorHAnsi" w:hAnsiTheme="majorHAnsi"/>
                <w:i/>
                <w:iCs/>
                <w:color w:val="595959" w:themeColor="text1" w:themeTint="A6"/>
                <w:sz w:val="20"/>
                <w:lang w:val="en-GB"/>
              </w:rPr>
            </w:pPr>
            <w:customXmlInsRangeStart w:id="3995" w:author="Johnny Louys" w:date="2024-02-13T14:36:00Z"/>
            <w:sdt>
              <w:sdtPr>
                <w:id w:val="-1149906322"/>
                <w14:checkbox>
                  <w14:checked w14:val="0"/>
                  <w14:checkedState w14:val="2612" w14:font="MS Gothic"/>
                  <w14:uncheckedState w14:val="2610" w14:font="MS Gothic"/>
                </w14:checkbox>
              </w:sdtPr>
              <w:sdtContent>
                <w:customXmlInsRangeEnd w:id="3995"/>
                <w:ins w:id="3996" w:author="Johnny Louys" w:date="2024-02-13T14:36:00Z">
                  <w:r w:rsidR="00943AF0" w:rsidRPr="000B19D6">
                    <w:rPr>
                      <w:rFonts w:ascii="MS Gothic" w:eastAsia="MS Gothic" w:hAnsi="MS Gothic" w:hint="eastAsia"/>
                      <w:lang w:val="en-GB"/>
                    </w:rPr>
                    <w:t>☐</w:t>
                  </w:r>
                </w:ins>
                <w:customXmlInsRangeStart w:id="3997" w:author="Johnny Louys" w:date="2024-02-13T14:36:00Z"/>
              </w:sdtContent>
            </w:sdt>
            <w:customXmlInsRangeEnd w:id="3997"/>
            <w:ins w:id="3998" w:author="Johnny Louys" w:date="2024-02-13T14:36:00Z">
              <w:r w:rsidR="00943AF0" w:rsidRPr="000B19D6">
                <w:rPr>
                  <w:lang w:val="en-GB"/>
                </w:rPr>
                <w:t xml:space="preserve"> </w:t>
              </w:r>
            </w:ins>
            <w:ins w:id="3999" w:author="Johnny Louys" w:date="2024-02-13T14:45:00Z">
              <w:r w:rsidR="008F5712">
                <w:rPr>
                  <w:lang w:val="en-GB"/>
                </w:rPr>
                <w:t xml:space="preserve">Not </w:t>
              </w:r>
              <w:r w:rsidR="008F5712">
                <w:t xml:space="preserve">applicable </w:t>
              </w:r>
            </w:ins>
            <w:ins w:id="4000" w:author="Johnny Louys" w:date="2024-03-22T17:39:00Z">
              <w:r w:rsidR="00366348">
                <w:t>–</w:t>
              </w:r>
            </w:ins>
            <w:ins w:id="4001" w:author="Johnny Louys" w:date="2024-02-13T14:45:00Z">
              <w:r w:rsidR="008F5712">
                <w:t xml:space="preserve"> </w:t>
              </w:r>
              <w:r w:rsidR="008F5712">
                <w:rPr>
                  <w:rFonts w:asciiTheme="majorHAnsi" w:hAnsiTheme="majorHAnsi"/>
                  <w:i/>
                  <w:iCs/>
                  <w:color w:val="595959" w:themeColor="text1" w:themeTint="A6"/>
                  <w:sz w:val="20"/>
                  <w:lang w:val="en-GB"/>
                </w:rPr>
                <w:t>Please provide an explanation:</w:t>
              </w:r>
            </w:ins>
          </w:p>
          <w:p w14:paraId="6C723A32" w14:textId="53E8AFAB" w:rsidR="00E52122" w:rsidRDefault="001065D6" w:rsidP="003D74F5">
            <w:pPr>
              <w:rPr>
                <w:ins w:id="4002" w:author="Johnny Louys" w:date="2024-02-13T14:52:00Z"/>
              </w:rPr>
            </w:pPr>
            <w:ins w:id="4003" w:author="Johnny Louys" w:date="2024-02-19T15:55:00Z">
              <w:r>
                <w:rPr>
                  <w:lang w:val="en-GB"/>
                </w:rPr>
                <w:t>D</w:t>
              </w:r>
            </w:ins>
            <w:ins w:id="4004" w:author="Johnny Louys" w:date="2024-02-13T14:50:00Z">
              <w:r w:rsidR="00E52122">
                <w:rPr>
                  <w:lang w:val="en-GB"/>
                </w:rPr>
                <w:t>id you</w:t>
              </w:r>
              <w:r w:rsidR="009520EB">
                <w:rPr>
                  <w:lang w:val="en-GB"/>
                </w:rPr>
                <w:t xml:space="preserve"> </w:t>
              </w:r>
              <w:r w:rsidR="00E52122">
                <w:rPr>
                  <w:lang w:val="en-GB"/>
                </w:rPr>
                <w:t xml:space="preserve">take </w:t>
              </w:r>
              <w:r w:rsidR="009520EB">
                <w:rPr>
                  <w:lang w:val="en-GB"/>
                </w:rPr>
                <w:t>appropriate follow-up actions in the event that an observer re</w:t>
              </w:r>
            </w:ins>
            <w:ins w:id="4005" w:author="Johnny Louys" w:date="2024-02-13T14:52:00Z">
              <w:r w:rsidR="00D84CEE">
                <w:rPr>
                  <w:lang w:val="en-GB"/>
                </w:rPr>
                <w:t>p</w:t>
              </w:r>
            </w:ins>
            <w:ins w:id="4006" w:author="Johnny Louys" w:date="2024-02-13T14:50:00Z">
              <w:r w:rsidR="009520EB">
                <w:rPr>
                  <w:lang w:val="en-GB"/>
                </w:rPr>
                <w:t>o</w:t>
              </w:r>
            </w:ins>
            <w:ins w:id="4007" w:author="Johnny Louys" w:date="2024-02-13T14:52:00Z">
              <w:r w:rsidR="00D84CEE">
                <w:rPr>
                  <w:lang w:val="en-GB"/>
                </w:rPr>
                <w:t>r</w:t>
              </w:r>
            </w:ins>
            <w:ins w:id="4008" w:author="Johnny Louys" w:date="2024-02-13T14:50:00Z">
              <w:r w:rsidR="009520EB">
                <w:rPr>
                  <w:lang w:val="en-GB"/>
                </w:rPr>
                <w:t xml:space="preserve">ted discrepancies </w:t>
              </w:r>
            </w:ins>
            <w:ins w:id="4009" w:author="Johnny Louys" w:date="2024-02-13T14:51:00Z">
              <w:r w:rsidR="003D74F5">
                <w:t xml:space="preserve">in the data reported by the masters of the </w:t>
              </w:r>
              <w:r w:rsidR="000A7701">
                <w:t>u</w:t>
              </w:r>
              <w:r w:rsidR="003D74F5">
                <w:t>nloading or receiving vessels or in the</w:t>
              </w:r>
              <w:r w:rsidR="000A7701">
                <w:t xml:space="preserve"> </w:t>
              </w:r>
              <w:r w:rsidR="003D74F5">
                <w:t>event of possible non-compliance with SIOFA CMMs, including coordination with the Port State</w:t>
              </w:r>
              <w:r w:rsidR="000A7701">
                <w:t xml:space="preserve"> </w:t>
              </w:r>
              <w:r w:rsidR="003D74F5">
                <w:t xml:space="preserve">where the </w:t>
              </w:r>
              <w:r w:rsidR="000A7701">
                <w:t>r</w:t>
              </w:r>
              <w:r w:rsidR="003D74F5">
                <w:t>eceiving vessel is to unload, if it considers that an inspection of the unload is</w:t>
              </w:r>
            </w:ins>
            <w:ins w:id="4010" w:author="Johnny Louys" w:date="2024-02-13T14:52:00Z">
              <w:r w:rsidR="000A7701">
                <w:t xml:space="preserve"> </w:t>
              </w:r>
            </w:ins>
            <w:ins w:id="4011" w:author="Johnny Louys" w:date="2024-02-13T14:51:00Z">
              <w:r w:rsidR="003D74F5">
                <w:t>necessary</w:t>
              </w:r>
            </w:ins>
          </w:p>
          <w:p w14:paraId="142265AD" w14:textId="77777777" w:rsidR="000A7701" w:rsidRPr="000B19D6" w:rsidRDefault="00000000">
            <w:pPr>
              <w:rPr>
                <w:ins w:id="4012" w:author="Johnny Louys" w:date="2024-02-13T14:52:00Z"/>
                <w:lang w:val="en-GB"/>
              </w:rPr>
              <w:pPrChange w:id="4013" w:author="Johnny Louys" w:date="2024-02-19T15:22:00Z">
                <w:pPr>
                  <w:spacing w:before="240"/>
                </w:pPr>
              </w:pPrChange>
            </w:pPr>
            <w:customXmlInsRangeStart w:id="4014" w:author="Johnny Louys" w:date="2024-02-13T14:52:00Z"/>
            <w:sdt>
              <w:sdtPr>
                <w:id w:val="1789467908"/>
                <w14:checkbox>
                  <w14:checked w14:val="0"/>
                  <w14:checkedState w14:val="2612" w14:font="MS Gothic"/>
                  <w14:uncheckedState w14:val="2610" w14:font="MS Gothic"/>
                </w14:checkbox>
              </w:sdtPr>
              <w:sdtContent>
                <w:customXmlInsRangeEnd w:id="4014"/>
                <w:ins w:id="4015" w:author="Johnny Louys" w:date="2024-02-13T14:52:00Z">
                  <w:r w:rsidR="000A7701" w:rsidRPr="000B19D6">
                    <w:rPr>
                      <w:rFonts w:ascii="MS Gothic" w:eastAsia="MS Gothic" w:hAnsi="MS Gothic" w:hint="eastAsia"/>
                      <w:lang w:val="en-GB"/>
                    </w:rPr>
                    <w:t>☐</w:t>
                  </w:r>
                </w:ins>
                <w:customXmlInsRangeStart w:id="4016" w:author="Johnny Louys" w:date="2024-02-13T14:52:00Z"/>
              </w:sdtContent>
            </w:sdt>
            <w:customXmlInsRangeEnd w:id="4016"/>
            <w:ins w:id="4017" w:author="Johnny Louys" w:date="2024-02-13T14:52:00Z">
              <w:r w:rsidR="000A7701" w:rsidRPr="000B19D6">
                <w:rPr>
                  <w:lang w:val="en-GB"/>
                </w:rPr>
                <w:t xml:space="preserve"> Yes</w:t>
              </w:r>
            </w:ins>
          </w:p>
          <w:p w14:paraId="65EDDF3F" w14:textId="77777777" w:rsidR="000A7701" w:rsidRDefault="00000000" w:rsidP="00D81BAD">
            <w:pPr>
              <w:rPr>
                <w:ins w:id="4018" w:author="Johnny Louys" w:date="2024-02-19T15:56:00Z"/>
                <w:lang w:val="en-GB"/>
              </w:rPr>
            </w:pPr>
            <w:customXmlInsRangeStart w:id="4019" w:author="Johnny Louys" w:date="2024-02-13T14:52:00Z"/>
            <w:sdt>
              <w:sdtPr>
                <w:id w:val="1696039578"/>
                <w14:checkbox>
                  <w14:checked w14:val="0"/>
                  <w14:checkedState w14:val="2612" w14:font="MS Gothic"/>
                  <w14:uncheckedState w14:val="2610" w14:font="MS Gothic"/>
                </w14:checkbox>
              </w:sdtPr>
              <w:sdtContent>
                <w:customXmlInsRangeEnd w:id="4019"/>
                <w:ins w:id="4020" w:author="Johnny Louys" w:date="2024-02-13T14:52:00Z">
                  <w:r w:rsidR="000A7701" w:rsidRPr="000B19D6">
                    <w:rPr>
                      <w:rFonts w:ascii="MS Gothic" w:eastAsia="MS Gothic" w:hAnsi="MS Gothic" w:hint="eastAsia"/>
                      <w:lang w:val="en-GB"/>
                    </w:rPr>
                    <w:t>☐</w:t>
                  </w:r>
                </w:ins>
                <w:customXmlInsRangeStart w:id="4021" w:author="Johnny Louys" w:date="2024-02-13T14:52:00Z"/>
              </w:sdtContent>
            </w:sdt>
            <w:customXmlInsRangeEnd w:id="4021"/>
            <w:ins w:id="4022" w:author="Johnny Louys" w:date="2024-02-13T14:52:00Z">
              <w:r w:rsidR="000A7701" w:rsidRPr="000B19D6">
                <w:rPr>
                  <w:lang w:val="en-GB"/>
                </w:rPr>
                <w:t xml:space="preserve"> No</w:t>
              </w:r>
            </w:ins>
          </w:p>
          <w:p w14:paraId="144BF531" w14:textId="5D58499A" w:rsidR="00A556A8" w:rsidRPr="000A7701" w:rsidRDefault="00000000" w:rsidP="00D81BAD">
            <w:pPr>
              <w:rPr>
                <w:ins w:id="4023" w:author="Johnny Louys" w:date="2024-02-13T14:36:00Z"/>
                <w:rFonts w:asciiTheme="majorHAnsi" w:hAnsiTheme="majorHAnsi"/>
                <w:i/>
                <w:iCs/>
                <w:color w:val="595959" w:themeColor="text1" w:themeTint="A6"/>
                <w:sz w:val="20"/>
                <w:lang w:val="en-GB"/>
                <w:rPrChange w:id="4024" w:author="Johnny Louys" w:date="2024-02-13T14:52:00Z">
                  <w:rPr>
                    <w:ins w:id="4025" w:author="Johnny Louys" w:date="2024-02-13T14:36:00Z"/>
                    <w:lang w:val="en-GB"/>
                  </w:rPr>
                </w:rPrChange>
              </w:rPr>
            </w:pPr>
            <w:customXmlInsRangeStart w:id="4026" w:author="Johnny Louys" w:date="2024-02-19T15:56:00Z"/>
            <w:sdt>
              <w:sdtPr>
                <w:id w:val="-483091809"/>
                <w14:checkbox>
                  <w14:checked w14:val="0"/>
                  <w14:checkedState w14:val="2612" w14:font="MS Gothic"/>
                  <w14:uncheckedState w14:val="2610" w14:font="MS Gothic"/>
                </w14:checkbox>
              </w:sdtPr>
              <w:sdtContent>
                <w:customXmlInsRangeEnd w:id="4026"/>
                <w:ins w:id="4027" w:author="Johnny Louys" w:date="2024-02-19T15:56:00Z">
                  <w:r w:rsidR="00A556A8" w:rsidRPr="000B19D6">
                    <w:rPr>
                      <w:rFonts w:ascii="MS Gothic" w:eastAsia="MS Gothic" w:hAnsi="MS Gothic" w:hint="eastAsia"/>
                      <w:lang w:val="en-GB"/>
                    </w:rPr>
                    <w:t>☐</w:t>
                  </w:r>
                </w:ins>
                <w:customXmlInsRangeStart w:id="4028" w:author="Johnny Louys" w:date="2024-02-19T15:56:00Z"/>
              </w:sdtContent>
            </w:sdt>
            <w:customXmlInsRangeEnd w:id="4028"/>
            <w:ins w:id="4029" w:author="Johnny Louys" w:date="2024-02-19T15:56:00Z">
              <w:r w:rsidR="00A556A8" w:rsidRPr="000B19D6">
                <w:rPr>
                  <w:lang w:val="en-GB"/>
                </w:rPr>
                <w:t xml:space="preserve"> </w:t>
              </w:r>
              <w:r w:rsidR="00A556A8">
                <w:rPr>
                  <w:lang w:val="en-GB"/>
                </w:rPr>
                <w:t xml:space="preserve">Not </w:t>
              </w:r>
              <w:r w:rsidR="00A556A8">
                <w:t xml:space="preserve">applicable </w:t>
              </w:r>
            </w:ins>
            <w:ins w:id="4030" w:author="Johnny Louys" w:date="2024-03-22T17:39:00Z">
              <w:r w:rsidR="00366348">
                <w:t>–</w:t>
              </w:r>
            </w:ins>
            <w:ins w:id="4031" w:author="Johnny Louys" w:date="2024-02-19T15:56:00Z">
              <w:r w:rsidR="00A556A8">
                <w:t xml:space="preserve"> </w:t>
              </w:r>
              <w:r w:rsidR="00A556A8">
                <w:rPr>
                  <w:rFonts w:asciiTheme="majorHAnsi" w:hAnsiTheme="majorHAnsi"/>
                  <w:i/>
                  <w:iCs/>
                  <w:color w:val="595959" w:themeColor="text1" w:themeTint="A6"/>
                  <w:sz w:val="20"/>
                  <w:lang w:val="en-GB"/>
                </w:rPr>
                <w:t>Please provide an explanation:</w:t>
              </w:r>
            </w:ins>
          </w:p>
        </w:tc>
        <w:tc>
          <w:tcPr>
            <w:tcW w:w="1911" w:type="dxa"/>
            <w:tcPrChange w:id="4032" w:author="Johnny Louys" w:date="2024-02-19T15:56:00Z">
              <w:tcPr>
                <w:tcW w:w="1911" w:type="dxa"/>
              </w:tcPr>
            </w:tcPrChange>
          </w:tcPr>
          <w:p w14:paraId="410A0FB9" w14:textId="77777777" w:rsidR="00943AF0" w:rsidRPr="000B19D6" w:rsidRDefault="00000000" w:rsidP="00362DED">
            <w:pPr>
              <w:rPr>
                <w:ins w:id="4033" w:author="Johnny Louys" w:date="2024-02-13T14:36:00Z"/>
                <w:lang w:val="en-GB"/>
              </w:rPr>
            </w:pPr>
            <w:customXmlInsRangeStart w:id="4034" w:author="Johnny Louys" w:date="2024-02-13T14:36:00Z"/>
            <w:sdt>
              <w:sdtPr>
                <w:rPr>
                  <w:rStyle w:val="Style2"/>
                </w:rPr>
                <w:alias w:val="Compliance Status"/>
                <w:tag w:val="Compliance Status"/>
                <w:id w:val="752561358"/>
                <w:placeholder>
                  <w:docPart w:val="52DFF72CDCBF4E1BAA91C719C2DAD359"/>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customXmlInsRangeEnd w:id="4034"/>
                <w:ins w:id="4035" w:author="Johnny Louys" w:date="2024-02-13T14:36:00Z">
                  <w:r w:rsidR="00943AF0" w:rsidRPr="000B19D6">
                    <w:rPr>
                      <w:rStyle w:val="PlaceholderText"/>
                      <w:lang w:val="en-GB"/>
                    </w:rPr>
                    <w:t>Choose an item.</w:t>
                  </w:r>
                </w:ins>
                <w:customXmlInsRangeStart w:id="4036" w:author="Johnny Louys" w:date="2024-02-13T14:36:00Z"/>
              </w:sdtContent>
            </w:sdt>
            <w:customXmlInsRangeEnd w:id="4036"/>
          </w:p>
        </w:tc>
      </w:tr>
    </w:tbl>
    <w:p w14:paraId="440091BA" w14:textId="77777777" w:rsidR="00EC384C" w:rsidRDefault="00EC384C" w:rsidP="00EC384C">
      <w:pPr>
        <w:rPr>
          <w:ins w:id="4037" w:author="Johnny Louys" w:date="2024-02-13T14:36:00Z"/>
        </w:rPr>
      </w:pPr>
    </w:p>
    <w:tbl>
      <w:tblPr>
        <w:tblStyle w:val="TableGrid"/>
        <w:tblW w:w="0" w:type="auto"/>
        <w:tblLook w:val="04A0" w:firstRow="1" w:lastRow="0" w:firstColumn="1" w:lastColumn="0" w:noHBand="0" w:noVBand="1"/>
      </w:tblPr>
      <w:tblGrid>
        <w:gridCol w:w="7105"/>
        <w:gridCol w:w="1911"/>
        <w:tblGridChange w:id="4038">
          <w:tblGrid>
            <w:gridCol w:w="7105"/>
            <w:gridCol w:w="1911"/>
          </w:tblGrid>
        </w:tblGridChange>
      </w:tblGrid>
      <w:tr w:rsidR="00943AF0" w:rsidRPr="000B19D6" w14:paraId="505EC0B7" w14:textId="77777777" w:rsidTr="00362DED">
        <w:trPr>
          <w:ins w:id="4039" w:author="Johnny Louys" w:date="2024-02-13T14:36:00Z"/>
        </w:trPr>
        <w:tc>
          <w:tcPr>
            <w:tcW w:w="7105" w:type="dxa"/>
            <w:shd w:val="clear" w:color="auto" w:fill="00B050"/>
          </w:tcPr>
          <w:p w14:paraId="289C446F" w14:textId="1E280EA7" w:rsidR="00943AF0" w:rsidRPr="00D72359" w:rsidRDefault="00943AF0" w:rsidP="00362DED">
            <w:pPr>
              <w:rPr>
                <w:ins w:id="4040" w:author="Johnny Louys" w:date="2024-02-13T14:36:00Z"/>
                <w:lang w:val="en-GB"/>
                <w:rPrChange w:id="4041" w:author="Johnny Louys" w:date="2024-02-13T14:57:00Z">
                  <w:rPr>
                    <w:ins w:id="4042" w:author="Johnny Louys" w:date="2024-02-13T14:36:00Z"/>
                    <w:b/>
                    <w:bCs/>
                    <w:lang w:val="en-GB"/>
                  </w:rPr>
                </w:rPrChange>
              </w:rPr>
            </w:pPr>
            <w:bookmarkStart w:id="4043" w:name="_Hlk158730772"/>
            <w:ins w:id="4044" w:author="Johnny Louys" w:date="2024-02-13T14:36:00Z">
              <w:r w:rsidRPr="00D72359">
                <w:rPr>
                  <w:highlight w:val="yellow"/>
                  <w:rPrChange w:id="4045" w:author="Johnny Louys" w:date="2024-02-13T14:57:00Z">
                    <w:rPr>
                      <w:b/>
                      <w:bCs/>
                      <w:highlight w:val="yellow"/>
                    </w:rPr>
                  </w:rPrChange>
                </w:rPr>
                <w:t xml:space="preserve">Para </w:t>
              </w:r>
              <w:r w:rsidR="00173FF7" w:rsidRPr="00D72359">
                <w:rPr>
                  <w:highlight w:val="yellow"/>
                  <w:rPrChange w:id="4046" w:author="Johnny Louys" w:date="2024-02-13T14:57:00Z">
                    <w:rPr>
                      <w:b/>
                      <w:bCs/>
                      <w:highlight w:val="yellow"/>
                    </w:rPr>
                  </w:rPrChange>
                </w:rPr>
                <w:t>24</w:t>
              </w:r>
              <w:r w:rsidRPr="00D72359">
                <w:rPr>
                  <w:highlight w:val="yellow"/>
                  <w:rPrChange w:id="4047" w:author="Johnny Louys" w:date="2024-02-13T14:57:00Z">
                    <w:rPr>
                      <w:b/>
                      <w:bCs/>
                      <w:highlight w:val="yellow"/>
                    </w:rPr>
                  </w:rPrChange>
                </w:rPr>
                <w:t xml:space="preserve">: </w:t>
              </w:r>
            </w:ins>
            <w:ins w:id="4048" w:author="Johnny Louys" w:date="2024-02-13T14:54:00Z">
              <w:r w:rsidR="002C4BC7" w:rsidRPr="00D72359">
                <w:rPr>
                  <w:rPrChange w:id="4049" w:author="Johnny Louys" w:date="2024-02-13T14:57:00Z">
                    <w:rPr>
                      <w:b/>
                      <w:bCs/>
                    </w:rPr>
                  </w:rPrChange>
                </w:rPr>
                <w:t>Receipt of fishery resources from more than one unloading vessel</w:t>
              </w:r>
            </w:ins>
          </w:p>
        </w:tc>
        <w:tc>
          <w:tcPr>
            <w:tcW w:w="1911" w:type="dxa"/>
            <w:shd w:val="clear" w:color="auto" w:fill="00B050"/>
          </w:tcPr>
          <w:p w14:paraId="0DFA24B4" w14:textId="77777777" w:rsidR="00943AF0" w:rsidRPr="000B19D6" w:rsidRDefault="00943AF0" w:rsidP="00362DED">
            <w:pPr>
              <w:rPr>
                <w:ins w:id="4050" w:author="Johnny Louys" w:date="2024-02-13T14:36:00Z"/>
                <w:lang w:val="en-GB"/>
              </w:rPr>
            </w:pPr>
            <w:ins w:id="4051" w:author="Johnny Louys" w:date="2024-02-13T14:36:00Z">
              <w:r w:rsidRPr="000B19D6">
                <w:rPr>
                  <w:lang w:val="en-GB"/>
                </w:rPr>
                <w:t>Preliminary Self-Assessment</w:t>
              </w:r>
            </w:ins>
          </w:p>
        </w:tc>
      </w:tr>
      <w:tr w:rsidR="00943AF0" w:rsidRPr="000B19D6" w14:paraId="26F4BD9E" w14:textId="77777777" w:rsidTr="002E7146">
        <w:tblPrEx>
          <w:tblW w:w="0" w:type="auto"/>
          <w:tblPrExChange w:id="4052" w:author="Johnny Louys" w:date="2024-02-19T15:44:00Z">
            <w:tblPrEx>
              <w:tblW w:w="0" w:type="auto"/>
            </w:tblPrEx>
          </w:tblPrExChange>
        </w:tblPrEx>
        <w:trPr>
          <w:trHeight w:val="3626"/>
          <w:ins w:id="4053" w:author="Johnny Louys" w:date="2024-02-13T14:36:00Z"/>
          <w:trPrChange w:id="4054" w:author="Johnny Louys" w:date="2024-02-19T15:44:00Z">
            <w:trPr>
              <w:trHeight w:val="1970"/>
            </w:trPr>
          </w:trPrChange>
        </w:trPr>
        <w:tc>
          <w:tcPr>
            <w:tcW w:w="7105" w:type="dxa"/>
            <w:tcPrChange w:id="4055" w:author="Johnny Louys" w:date="2024-02-19T15:44:00Z">
              <w:tcPr>
                <w:tcW w:w="7105" w:type="dxa"/>
              </w:tcPr>
            </w:tcPrChange>
          </w:tcPr>
          <w:p w14:paraId="5E141694" w14:textId="5230EDAB" w:rsidR="00943AF0" w:rsidRPr="000B19D6" w:rsidRDefault="00943AF0" w:rsidP="00362DED">
            <w:pPr>
              <w:rPr>
                <w:ins w:id="4056" w:author="Johnny Louys" w:date="2024-02-13T14:36:00Z"/>
                <w:lang w:val="en-GB"/>
              </w:rPr>
            </w:pPr>
            <w:ins w:id="4057" w:author="Johnny Louys" w:date="2024-02-13T14:36:00Z">
              <w:r w:rsidRPr="000B19D6">
                <w:rPr>
                  <w:lang w:val="en-GB"/>
                </w:rPr>
                <w:t xml:space="preserve">Did vessel(s) flying your flag </w:t>
              </w:r>
            </w:ins>
            <w:ins w:id="4058" w:author="Johnny Louys" w:date="2024-02-19T15:31:00Z">
              <w:r w:rsidR="00057657">
                <w:rPr>
                  <w:lang w:val="en-GB"/>
                </w:rPr>
                <w:t>receive fishery resources a sea from more than on</w:t>
              </w:r>
            </w:ins>
            <w:ins w:id="4059" w:author="Johnny Louys" w:date="2024-02-19T15:42:00Z">
              <w:r w:rsidR="00C86285">
                <w:rPr>
                  <w:lang w:val="en-GB"/>
                </w:rPr>
                <w:t>e</w:t>
              </w:r>
            </w:ins>
            <w:ins w:id="4060" w:author="Johnny Louys" w:date="2024-02-19T15:31:00Z">
              <w:r w:rsidR="00057657">
                <w:rPr>
                  <w:lang w:val="en-GB"/>
                </w:rPr>
                <w:t xml:space="preserve"> unloading vessel </w:t>
              </w:r>
            </w:ins>
          </w:p>
          <w:p w14:paraId="43B30D66" w14:textId="77777777" w:rsidR="00943AF0" w:rsidRPr="000B19D6" w:rsidRDefault="00000000" w:rsidP="00362DED">
            <w:pPr>
              <w:spacing w:before="240"/>
              <w:rPr>
                <w:ins w:id="4061" w:author="Johnny Louys" w:date="2024-02-13T14:36:00Z"/>
                <w:lang w:val="en-GB"/>
              </w:rPr>
            </w:pPr>
            <w:customXmlInsRangeStart w:id="4062" w:author="Johnny Louys" w:date="2024-02-13T14:36:00Z"/>
            <w:sdt>
              <w:sdtPr>
                <w:id w:val="240295891"/>
                <w14:checkbox>
                  <w14:checked w14:val="0"/>
                  <w14:checkedState w14:val="2612" w14:font="MS Gothic"/>
                  <w14:uncheckedState w14:val="2610" w14:font="MS Gothic"/>
                </w14:checkbox>
              </w:sdtPr>
              <w:sdtContent>
                <w:customXmlInsRangeEnd w:id="4062"/>
                <w:ins w:id="4063" w:author="Johnny Louys" w:date="2024-02-13T14:36:00Z">
                  <w:r w:rsidR="00943AF0" w:rsidRPr="000B19D6">
                    <w:rPr>
                      <w:rFonts w:ascii="MS Gothic" w:eastAsia="MS Gothic" w:hAnsi="MS Gothic" w:hint="eastAsia"/>
                      <w:lang w:val="en-GB"/>
                    </w:rPr>
                    <w:t>☐</w:t>
                  </w:r>
                </w:ins>
                <w:customXmlInsRangeStart w:id="4064" w:author="Johnny Louys" w:date="2024-02-13T14:36:00Z"/>
              </w:sdtContent>
            </w:sdt>
            <w:customXmlInsRangeEnd w:id="4064"/>
            <w:ins w:id="4065" w:author="Johnny Louys" w:date="2024-02-13T14:36:00Z">
              <w:r w:rsidR="00943AF0" w:rsidRPr="000B19D6">
                <w:rPr>
                  <w:lang w:val="en-GB"/>
                </w:rPr>
                <w:t xml:space="preserve"> Yes</w:t>
              </w:r>
            </w:ins>
          </w:p>
          <w:p w14:paraId="54AF2449" w14:textId="77777777" w:rsidR="00943AF0" w:rsidRDefault="00000000" w:rsidP="00362DED">
            <w:pPr>
              <w:rPr>
                <w:ins w:id="4066" w:author="Johnny Louys" w:date="2024-02-19T15:32:00Z"/>
                <w:lang w:val="en-GB"/>
              </w:rPr>
            </w:pPr>
            <w:customXmlInsRangeStart w:id="4067" w:author="Johnny Louys" w:date="2024-02-13T14:36:00Z"/>
            <w:sdt>
              <w:sdtPr>
                <w:id w:val="-823196492"/>
                <w14:checkbox>
                  <w14:checked w14:val="0"/>
                  <w14:checkedState w14:val="2612" w14:font="MS Gothic"/>
                  <w14:uncheckedState w14:val="2610" w14:font="MS Gothic"/>
                </w14:checkbox>
              </w:sdtPr>
              <w:sdtContent>
                <w:customXmlInsRangeEnd w:id="4067"/>
                <w:ins w:id="4068" w:author="Johnny Louys" w:date="2024-02-13T14:36:00Z">
                  <w:r w:rsidR="00943AF0" w:rsidRPr="000B19D6">
                    <w:rPr>
                      <w:rFonts w:ascii="MS Gothic" w:eastAsia="MS Gothic" w:hAnsi="MS Gothic" w:hint="eastAsia"/>
                      <w:lang w:val="en-GB"/>
                    </w:rPr>
                    <w:t>☐</w:t>
                  </w:r>
                </w:ins>
                <w:customXmlInsRangeStart w:id="4069" w:author="Johnny Louys" w:date="2024-02-13T14:36:00Z"/>
              </w:sdtContent>
            </w:sdt>
            <w:customXmlInsRangeEnd w:id="4069"/>
            <w:ins w:id="4070" w:author="Johnny Louys" w:date="2024-02-13T14:36:00Z">
              <w:r w:rsidR="00943AF0" w:rsidRPr="000B19D6">
                <w:rPr>
                  <w:lang w:val="en-GB"/>
                </w:rPr>
                <w:t xml:space="preserve"> No</w:t>
              </w:r>
            </w:ins>
          </w:p>
          <w:p w14:paraId="69C25D38" w14:textId="769577C3" w:rsidR="00205E9B" w:rsidRDefault="00205E9B" w:rsidP="00205E9B">
            <w:pPr>
              <w:spacing w:before="240"/>
              <w:rPr>
                <w:ins w:id="4071" w:author="Johnny Louys" w:date="2024-02-19T15:32:00Z"/>
                <w:lang w:val="en-GB"/>
              </w:rPr>
            </w:pPr>
            <w:ins w:id="4072" w:author="Johnny Louys" w:date="2024-02-19T15:32:00Z">
              <w:r>
                <w:rPr>
                  <w:lang w:val="en-GB"/>
                </w:rPr>
                <w:t>If yes, did such vessel</w:t>
              </w:r>
              <w:r w:rsidR="00E62F0F">
                <w:rPr>
                  <w:lang w:val="en-GB"/>
                </w:rPr>
                <w:t>(s)</w:t>
              </w:r>
              <w:r>
                <w:rPr>
                  <w:lang w:val="en-GB"/>
                </w:rPr>
                <w:t>;</w:t>
              </w:r>
            </w:ins>
          </w:p>
          <w:p w14:paraId="33AC6DD4" w14:textId="0F5A95D3" w:rsidR="00D67F02" w:rsidRDefault="00000000" w:rsidP="00D67F02">
            <w:pPr>
              <w:spacing w:before="240"/>
              <w:rPr>
                <w:ins w:id="4073" w:author="Johnny Louys" w:date="2024-02-19T15:43:00Z"/>
                <w:lang w:val="en-GB"/>
              </w:rPr>
            </w:pPr>
            <w:customXmlInsRangeStart w:id="4074" w:author="Johnny Louys" w:date="2024-02-19T15:42:00Z"/>
            <w:sdt>
              <w:sdtPr>
                <w:id w:val="1646393118"/>
                <w14:checkbox>
                  <w14:checked w14:val="0"/>
                  <w14:checkedState w14:val="2612" w14:font="MS Gothic"/>
                  <w14:uncheckedState w14:val="2610" w14:font="MS Gothic"/>
                </w14:checkbox>
              </w:sdtPr>
              <w:sdtContent>
                <w:customXmlInsRangeEnd w:id="4074"/>
                <w:ins w:id="4075" w:author="Johnny Louys" w:date="2024-02-19T15:42:00Z">
                  <w:r w:rsidR="00D67F02">
                    <w:rPr>
                      <w:rFonts w:ascii="MS Gothic" w:eastAsia="MS Gothic" w:hAnsi="MS Gothic" w:hint="eastAsia"/>
                    </w:rPr>
                    <w:t>☐</w:t>
                  </w:r>
                </w:ins>
                <w:customXmlInsRangeStart w:id="4076" w:author="Johnny Louys" w:date="2024-02-19T15:42:00Z"/>
              </w:sdtContent>
            </w:sdt>
            <w:customXmlInsRangeEnd w:id="4076"/>
            <w:ins w:id="4077" w:author="Johnny Louys" w:date="2024-02-19T15:43:00Z">
              <w:r w:rsidR="00D67F02">
                <w:t xml:space="preserve"> </w:t>
              </w:r>
            </w:ins>
            <w:ins w:id="4078" w:author="Johnny Louys" w:date="2024-02-19T15:42:00Z">
              <w:r w:rsidR="00D67F02">
                <w:t>store the fishery resources and related documentation from each unloading vessel separately, allowing to distinguish from which unloading vessel each part of the fishery resources on board comes, including through the use of canvas or nets to separate fishery</w:t>
              </w:r>
            </w:ins>
            <w:ins w:id="4079" w:author="Johnny Louys" w:date="2024-02-19T15:44:00Z">
              <w:r w:rsidR="00731C5A">
                <w:t xml:space="preserve"> resources on board and/or appropriate labelling for boxes.</w:t>
              </w:r>
            </w:ins>
          </w:p>
          <w:p w14:paraId="65C2055D" w14:textId="08501F7A" w:rsidR="00D67F02" w:rsidRDefault="00000000" w:rsidP="00F973B6">
            <w:pPr>
              <w:spacing w:before="240"/>
              <w:rPr>
                <w:ins w:id="4080" w:author="Johnny Louys" w:date="2024-02-19T15:44:00Z"/>
                <w:lang w:val="en-GB"/>
              </w:rPr>
            </w:pPr>
            <w:customXmlInsRangeStart w:id="4081" w:author="Johnny Louys" w:date="2024-02-19T15:43:00Z"/>
            <w:sdt>
              <w:sdtPr>
                <w:id w:val="1055585602"/>
                <w14:checkbox>
                  <w14:checked w14:val="0"/>
                  <w14:checkedState w14:val="2612" w14:font="MS Gothic"/>
                  <w14:uncheckedState w14:val="2610" w14:font="MS Gothic"/>
                </w14:checkbox>
              </w:sdtPr>
              <w:sdtContent>
                <w:customXmlInsRangeEnd w:id="4081"/>
                <w:ins w:id="4082" w:author="Johnny Louys" w:date="2024-02-19T15:43:00Z">
                  <w:r w:rsidR="00D67F02">
                    <w:rPr>
                      <w:rFonts w:ascii="MS Gothic" w:eastAsia="MS Gothic" w:hAnsi="MS Gothic" w:hint="eastAsia"/>
                    </w:rPr>
                    <w:t>☐</w:t>
                  </w:r>
                </w:ins>
                <w:customXmlInsRangeStart w:id="4083" w:author="Johnny Louys" w:date="2024-02-19T15:43:00Z"/>
              </w:sdtContent>
            </w:sdt>
            <w:customXmlInsRangeEnd w:id="4083"/>
            <w:ins w:id="4084" w:author="Johnny Louys" w:date="2024-02-19T15:43:00Z">
              <w:r w:rsidR="00D67F02">
                <w:t xml:space="preserve"> </w:t>
              </w:r>
              <w:r w:rsidR="00F973B6">
                <w:t>maintain an up-to-date stowage plan and other documents showing the location and quantities of species received from each unloading vessel and retains these on board until</w:t>
              </w:r>
            </w:ins>
            <w:ins w:id="4085" w:author="Johnny Louys" w:date="2024-02-19T15:44:00Z">
              <w:r w:rsidR="00731C5A">
                <w:t xml:space="preserve"> </w:t>
              </w:r>
            </w:ins>
            <w:ins w:id="4086" w:author="Johnny Louys" w:date="2024-02-19T15:43:00Z">
              <w:r w:rsidR="00F973B6">
                <w:t>the vessel has been unloaded completely.</w:t>
              </w:r>
            </w:ins>
          </w:p>
          <w:p w14:paraId="2AC76734" w14:textId="61970D0F" w:rsidR="00205E9B" w:rsidRPr="000B19D6" w:rsidRDefault="00000000">
            <w:pPr>
              <w:spacing w:before="240"/>
              <w:rPr>
                <w:ins w:id="4087" w:author="Johnny Louys" w:date="2024-02-13T14:36:00Z"/>
                <w:lang w:val="en-GB"/>
              </w:rPr>
              <w:pPrChange w:id="4088" w:author="Johnny Louys" w:date="2024-02-19T15:44:00Z">
                <w:pPr/>
              </w:pPrChange>
            </w:pPr>
            <w:customXmlInsRangeStart w:id="4089" w:author="Johnny Louys" w:date="2024-02-19T15:44:00Z"/>
            <w:sdt>
              <w:sdtPr>
                <w:id w:val="-1358891494"/>
                <w14:checkbox>
                  <w14:checked w14:val="0"/>
                  <w14:checkedState w14:val="2612" w14:font="MS Gothic"/>
                  <w14:uncheckedState w14:val="2610" w14:font="MS Gothic"/>
                </w14:checkbox>
              </w:sdtPr>
              <w:sdtContent>
                <w:customXmlInsRangeEnd w:id="4089"/>
                <w:ins w:id="4090" w:author="Johnny Louys" w:date="2024-02-19T15:44:00Z">
                  <w:r w:rsidR="00731C5A" w:rsidRPr="002E7146">
                    <w:rPr>
                      <w:rFonts w:ascii="MS Gothic" w:eastAsia="MS Gothic" w:hAnsi="MS Gothic" w:hint="eastAsia"/>
                      <w:lang w:val="en-GB"/>
                    </w:rPr>
                    <w:t>☐</w:t>
                  </w:r>
                </w:ins>
                <w:customXmlInsRangeStart w:id="4091" w:author="Johnny Louys" w:date="2024-02-19T15:44:00Z"/>
              </w:sdtContent>
            </w:sdt>
            <w:customXmlInsRangeEnd w:id="4091"/>
            <w:ins w:id="4092" w:author="Johnny Louys" w:date="2024-02-19T15:44:00Z">
              <w:r w:rsidR="00731C5A">
                <w:rPr>
                  <w:lang w:val="en-GB"/>
                </w:rPr>
                <w:t xml:space="preserve"> </w:t>
              </w:r>
              <w:r w:rsidR="002E7146">
                <w:t>make available the information referred to in sub-paragraph b. to its competent authority and to the relevant port State when required.</w:t>
              </w:r>
            </w:ins>
          </w:p>
        </w:tc>
        <w:tc>
          <w:tcPr>
            <w:tcW w:w="1911" w:type="dxa"/>
            <w:tcPrChange w:id="4093" w:author="Johnny Louys" w:date="2024-02-19T15:44:00Z">
              <w:tcPr>
                <w:tcW w:w="1911" w:type="dxa"/>
              </w:tcPr>
            </w:tcPrChange>
          </w:tcPr>
          <w:p w14:paraId="3ECF04B7" w14:textId="77777777" w:rsidR="00943AF0" w:rsidRPr="000B19D6" w:rsidRDefault="00000000" w:rsidP="00362DED">
            <w:pPr>
              <w:rPr>
                <w:ins w:id="4094" w:author="Johnny Louys" w:date="2024-02-13T14:36:00Z"/>
                <w:lang w:val="en-GB"/>
              </w:rPr>
            </w:pPr>
            <w:customXmlInsRangeStart w:id="4095" w:author="Johnny Louys" w:date="2024-02-13T14:36:00Z"/>
            <w:sdt>
              <w:sdtPr>
                <w:rPr>
                  <w:rStyle w:val="Style2"/>
                </w:rPr>
                <w:alias w:val="Compliance Status"/>
                <w:tag w:val="Compliance Status"/>
                <w:id w:val="-349410479"/>
                <w:placeholder>
                  <w:docPart w:val="3DB9636D5339446FA9463FA627B62571"/>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customXmlInsRangeEnd w:id="4095"/>
                <w:ins w:id="4096" w:author="Johnny Louys" w:date="2024-02-13T14:36:00Z">
                  <w:r w:rsidR="00943AF0" w:rsidRPr="000B19D6">
                    <w:rPr>
                      <w:rStyle w:val="PlaceholderText"/>
                      <w:lang w:val="en-GB"/>
                    </w:rPr>
                    <w:t>Choose an item.</w:t>
                  </w:r>
                </w:ins>
                <w:customXmlInsRangeStart w:id="4097" w:author="Johnny Louys" w:date="2024-02-13T14:36:00Z"/>
              </w:sdtContent>
            </w:sdt>
            <w:customXmlInsRangeEnd w:id="4097"/>
          </w:p>
        </w:tc>
      </w:tr>
    </w:tbl>
    <w:bookmarkEnd w:id="4043"/>
    <w:p w14:paraId="3BB8F9EA" w14:textId="36B113E0" w:rsidR="0012331E" w:rsidRPr="000B19D6" w:rsidRDefault="0012331E" w:rsidP="00A51D33">
      <w:pPr>
        <w:pStyle w:val="Heading2"/>
      </w:pPr>
      <w:r w:rsidRPr="000B19D6">
        <w:t>Monitoring of transhipments in ports</w:t>
      </w:r>
    </w:p>
    <w:p w14:paraId="425856A1" w14:textId="7D72AA19" w:rsidR="0012331E" w:rsidRPr="000B19D6" w:rsidRDefault="00000000">
      <w:sdt>
        <w:sdtPr>
          <w:id w:val="1821155762"/>
          <w14:checkbox>
            <w14:checked w14:val="0"/>
            <w14:checkedState w14:val="2612" w14:font="MS Gothic"/>
            <w14:uncheckedState w14:val="2610" w14:font="MS Gothic"/>
          </w14:checkbox>
        </w:sdtPr>
        <w:sdtContent>
          <w:r w:rsidR="0012331E" w:rsidRPr="000B19D6">
            <w:rPr>
              <w:rFonts w:ascii="MS Gothic" w:eastAsia="MS Gothic" w:hAnsi="MS Gothic" w:hint="eastAsia"/>
            </w:rPr>
            <w:t>☐</w:t>
          </w:r>
        </w:sdtContent>
      </w:sdt>
      <w:r w:rsidR="0012331E" w:rsidRPr="000B19D6">
        <w:t xml:space="preserve"> No vessel transhipped (unloaded and /or received) SIOFA fishery resources in port </w:t>
      </w:r>
      <w:r w:rsidR="0012331E" w:rsidRPr="000B19D6">
        <w:rPr>
          <w:rStyle w:val="SubtleEmphasis"/>
        </w:rPr>
        <w:t xml:space="preserve">(Please skip to next applicable </w:t>
      </w:r>
      <w:r w:rsidR="00995360" w:rsidRPr="000B19D6">
        <w:rPr>
          <w:rStyle w:val="SubtleEmphasis"/>
        </w:rPr>
        <w:t>p</w:t>
      </w:r>
      <w:r w:rsidR="0012331E" w:rsidRPr="000B19D6">
        <w:rPr>
          <w:rStyle w:val="SubtleEmphasis"/>
        </w:rPr>
        <w:t xml:space="preserve">aragraph, or </w:t>
      </w:r>
      <w:r w:rsidR="00995360" w:rsidRPr="000B19D6">
        <w:rPr>
          <w:rStyle w:val="SubtleEmphasis"/>
        </w:rPr>
        <w:t>n</w:t>
      </w:r>
      <w:r w:rsidR="0012331E" w:rsidRPr="000B19D6">
        <w:rPr>
          <w:rStyle w:val="SubtleEmphasis"/>
        </w:rPr>
        <w:t>ext CMM as applicable)</w:t>
      </w:r>
    </w:p>
    <w:tbl>
      <w:tblPr>
        <w:tblStyle w:val="TableGrid"/>
        <w:tblW w:w="0" w:type="auto"/>
        <w:tblLook w:val="04A0" w:firstRow="1" w:lastRow="0" w:firstColumn="1" w:lastColumn="0" w:noHBand="0" w:noVBand="1"/>
      </w:tblPr>
      <w:tblGrid>
        <w:gridCol w:w="7105"/>
        <w:gridCol w:w="1911"/>
      </w:tblGrid>
      <w:tr w:rsidR="0012331E" w:rsidRPr="000B19D6" w:rsidDel="00142B50" w14:paraId="6963638B" w14:textId="32E0F9DC">
        <w:trPr>
          <w:del w:id="4098" w:author="Johnny Louys" w:date="2024-02-13T11:20:00Z"/>
        </w:trPr>
        <w:tc>
          <w:tcPr>
            <w:tcW w:w="7105" w:type="dxa"/>
            <w:shd w:val="clear" w:color="auto" w:fill="B4C6E7" w:themeFill="accent1" w:themeFillTint="66"/>
          </w:tcPr>
          <w:p w14:paraId="52004969" w14:textId="5DDF7881" w:rsidR="0012331E" w:rsidRPr="000B19D6" w:rsidDel="00142B50" w:rsidRDefault="0012331E">
            <w:pPr>
              <w:rPr>
                <w:del w:id="4099" w:author="Johnny Louys" w:date="2024-02-13T11:20:00Z"/>
                <w:b/>
                <w:bCs/>
                <w:highlight w:val="yellow"/>
                <w:lang w:val="en-GB"/>
              </w:rPr>
            </w:pPr>
            <w:commentRangeStart w:id="4100"/>
            <w:commentRangeStart w:id="4101"/>
            <w:del w:id="4102" w:author="Johnny Louys" w:date="2024-02-13T11:20:00Z">
              <w:r w:rsidRPr="000B19D6" w:rsidDel="00142B50">
                <w:rPr>
                  <w:b/>
                  <w:bCs/>
                  <w:highlight w:val="yellow"/>
                  <w:lang w:val="en-GB"/>
                </w:rPr>
                <w:delText xml:space="preserve">Para </w:delText>
              </w:r>
              <w:r w:rsidR="000C1B0F" w:rsidRPr="000B19D6" w:rsidDel="00142B50">
                <w:rPr>
                  <w:b/>
                  <w:bCs/>
                  <w:highlight w:val="yellow"/>
                  <w:lang w:val="en-GB"/>
                </w:rPr>
                <w:delText>20</w:delText>
              </w:r>
              <w:r w:rsidRPr="000B19D6" w:rsidDel="00142B50">
                <w:rPr>
                  <w:b/>
                  <w:bCs/>
                  <w:highlight w:val="yellow"/>
                  <w:lang w:val="en-GB"/>
                </w:rPr>
                <w:delText xml:space="preserve"> – </w:delText>
              </w:r>
              <w:r w:rsidR="000C1B0F" w:rsidRPr="000B19D6" w:rsidDel="00142B50">
                <w:rPr>
                  <w:b/>
                  <w:bCs/>
                  <w:highlight w:val="yellow"/>
                  <w:lang w:val="en-GB"/>
                </w:rPr>
                <w:delText>2</w:delText>
              </w:r>
              <w:r w:rsidR="00271398" w:rsidRPr="000B19D6" w:rsidDel="00142B50">
                <w:rPr>
                  <w:b/>
                  <w:bCs/>
                  <w:highlight w:val="yellow"/>
                  <w:lang w:val="en-GB"/>
                </w:rPr>
                <w:delText>4</w:delText>
              </w:r>
              <w:r w:rsidRPr="000B19D6" w:rsidDel="00142B50">
                <w:rPr>
                  <w:b/>
                  <w:bCs/>
                  <w:highlight w:val="yellow"/>
                  <w:lang w:val="en-GB"/>
                </w:rPr>
                <w:delText>: Procedures for undertaking transhipment in port</w:delText>
              </w:r>
            </w:del>
          </w:p>
          <w:p w14:paraId="700D22B3" w14:textId="592A29FF" w:rsidR="0012331E" w:rsidRPr="000B19D6" w:rsidDel="00142B50" w:rsidRDefault="0012331E">
            <w:pPr>
              <w:rPr>
                <w:del w:id="4103" w:author="Johnny Louys" w:date="2024-02-13T11:20:00Z"/>
                <w:highlight w:val="yellow"/>
                <w:lang w:val="en-GB"/>
              </w:rPr>
            </w:pPr>
            <w:del w:id="4104" w:author="Johnny Louys" w:date="2024-02-13T11:20:00Z">
              <w:r w:rsidRPr="000B19D6" w:rsidDel="00142B50">
                <w:rPr>
                  <w:rStyle w:val="SubtleEmphasis"/>
                  <w:highlight w:val="yellow"/>
                  <w:lang w:val="en-GB"/>
                </w:rPr>
                <w:delText xml:space="preserve">Indicate measures in place to ensure vessel(s) flying your flag and carrying SIOFA fishery </w:delText>
              </w:r>
              <w:r w:rsidR="00512D52" w:rsidDel="00142B50">
                <w:rPr>
                  <w:rStyle w:val="SubtleEmphasis"/>
                  <w:highlight w:val="yellow"/>
                  <w:lang w:val="en-GB"/>
                </w:rPr>
                <w:delText>resources</w:delText>
              </w:r>
              <w:r w:rsidRPr="000B19D6" w:rsidDel="00142B50">
                <w:rPr>
                  <w:rStyle w:val="SubtleEmphasis"/>
                  <w:highlight w:val="yellow"/>
                  <w:lang w:val="en-GB"/>
                </w:rPr>
                <w:delText xml:space="preserve"> </w:delText>
              </w:r>
              <w:r w:rsidR="00097689" w:rsidRPr="000B19D6" w:rsidDel="00142B50">
                <w:rPr>
                  <w:rStyle w:val="SubtleEmphasis"/>
                  <w:highlight w:val="yellow"/>
                  <w:lang w:val="en-GB"/>
                </w:rPr>
                <w:delText xml:space="preserve">conducted </w:delText>
              </w:r>
              <w:r w:rsidRPr="000B19D6" w:rsidDel="00142B50">
                <w:rPr>
                  <w:rStyle w:val="SubtleEmphasis"/>
                  <w:highlight w:val="yellow"/>
                  <w:lang w:val="en-GB"/>
                </w:rPr>
                <w:delText>transhipments in port in accordance with the following requirements:</w:delText>
              </w:r>
              <w:commentRangeEnd w:id="4100"/>
              <w:commentRangeEnd w:id="4101"/>
              <w:r w:rsidR="00040544" w:rsidDel="00142B50">
                <w:rPr>
                  <w:rStyle w:val="CommentReference"/>
                  <w:lang w:val="en-GB"/>
                </w:rPr>
                <w:commentReference w:id="4100"/>
              </w:r>
              <w:r w:rsidR="000A1D09" w:rsidDel="00142B50">
                <w:rPr>
                  <w:rStyle w:val="CommentReference"/>
                  <w:lang w:val="en-GB"/>
                </w:rPr>
                <w:commentReference w:id="4101"/>
              </w:r>
            </w:del>
          </w:p>
        </w:tc>
        <w:tc>
          <w:tcPr>
            <w:tcW w:w="1911" w:type="dxa"/>
            <w:shd w:val="clear" w:color="auto" w:fill="B4C6E7" w:themeFill="accent1" w:themeFillTint="66"/>
          </w:tcPr>
          <w:p w14:paraId="42F919E6" w14:textId="4D117C79" w:rsidR="0012331E" w:rsidRPr="000B19D6" w:rsidDel="00142B50" w:rsidRDefault="0012331E">
            <w:pPr>
              <w:rPr>
                <w:del w:id="4105" w:author="Johnny Louys" w:date="2024-02-13T11:20:00Z"/>
                <w:highlight w:val="yellow"/>
                <w:lang w:val="en-GB"/>
              </w:rPr>
            </w:pPr>
            <w:del w:id="4106" w:author="Johnny Louys" w:date="2024-02-13T11:20:00Z">
              <w:r w:rsidRPr="000B19D6" w:rsidDel="00142B50">
                <w:rPr>
                  <w:highlight w:val="yellow"/>
                  <w:lang w:val="en-GB"/>
                </w:rPr>
                <w:delText>Preliminary Self-Assessment</w:delText>
              </w:r>
            </w:del>
          </w:p>
        </w:tc>
      </w:tr>
      <w:tr w:rsidR="0012331E" w:rsidRPr="000B19D6" w:rsidDel="00142B50" w14:paraId="6C11BDCE" w14:textId="43DCCCA6">
        <w:trPr>
          <w:trHeight w:val="593"/>
          <w:del w:id="4107" w:author="Johnny Louys" w:date="2024-02-13T11:20:00Z"/>
        </w:trPr>
        <w:tc>
          <w:tcPr>
            <w:tcW w:w="7105" w:type="dxa"/>
          </w:tcPr>
          <w:p w14:paraId="24EEC748" w14:textId="19505863" w:rsidR="0012331E" w:rsidRPr="000B19D6" w:rsidDel="00142B50" w:rsidRDefault="0012331E">
            <w:pPr>
              <w:rPr>
                <w:del w:id="4108" w:author="Johnny Louys" w:date="2024-02-13T11:20:00Z"/>
                <w:lang w:val="en-GB"/>
              </w:rPr>
            </w:pPr>
            <w:del w:id="4109" w:author="Johnny Louys" w:date="2024-02-13T11:20:00Z">
              <w:r w:rsidRPr="000B19D6" w:rsidDel="00142B50">
                <w:rPr>
                  <w:lang w:val="en-GB"/>
                </w:rPr>
                <w:delText>Pursuant to a prior authorization from the flag state and the port state:</w:delText>
              </w:r>
            </w:del>
          </w:p>
          <w:p w14:paraId="775FCB54" w14:textId="62D5257B" w:rsidR="0012331E" w:rsidRPr="000B19D6" w:rsidDel="00142B50" w:rsidRDefault="0012331E">
            <w:pPr>
              <w:rPr>
                <w:del w:id="4110" w:author="Johnny Louys" w:date="2024-02-13T11:20:00Z"/>
                <w:lang w:val="en-GB"/>
              </w:rPr>
            </w:pPr>
            <w:del w:id="4111" w:author="Johnny Louys" w:date="2024-02-13T11:20:00Z">
              <w:r w:rsidRPr="000B19D6" w:rsidDel="00142B50">
                <w:rPr>
                  <w:rStyle w:val="SubtleEmphasis"/>
                  <w:lang w:val="en-GB"/>
                </w:rPr>
                <w:delText>Indicate measures here</w:delText>
              </w:r>
            </w:del>
          </w:p>
          <w:p w14:paraId="31083BDE" w14:textId="2AC67304" w:rsidR="0012331E" w:rsidRPr="000B19D6" w:rsidDel="00142B50" w:rsidRDefault="00000000">
            <w:pPr>
              <w:spacing w:before="240"/>
              <w:rPr>
                <w:del w:id="4112" w:author="Johnny Louys" w:date="2024-02-13T11:20:00Z"/>
                <w:lang w:val="en-GB"/>
              </w:rPr>
            </w:pPr>
            <w:customXmlDelRangeStart w:id="4113" w:author="Johnny Louys" w:date="2024-02-13T11:20:00Z"/>
            <w:sdt>
              <w:sdtPr>
                <w:id w:val="-356111059"/>
                <w14:checkbox>
                  <w14:checked w14:val="0"/>
                  <w14:checkedState w14:val="2612" w14:font="MS Gothic"/>
                  <w14:uncheckedState w14:val="2610" w14:font="MS Gothic"/>
                </w14:checkbox>
              </w:sdtPr>
              <w:sdtContent>
                <w:customXmlDelRangeEnd w:id="4113"/>
                <w:del w:id="4114" w:author="Johnny Louys" w:date="2024-02-13T11:20:00Z">
                  <w:r w:rsidR="0012331E" w:rsidRPr="000B19D6" w:rsidDel="00142B50">
                    <w:rPr>
                      <w:rFonts w:ascii="MS Gothic" w:eastAsia="MS Gothic" w:hAnsi="MS Gothic" w:hint="eastAsia"/>
                      <w:lang w:val="en-GB"/>
                    </w:rPr>
                    <w:delText>☐</w:delText>
                  </w:r>
                </w:del>
                <w:customXmlDelRangeStart w:id="4115" w:author="Johnny Louys" w:date="2024-02-13T11:20:00Z"/>
              </w:sdtContent>
            </w:sdt>
            <w:customXmlDelRangeEnd w:id="4115"/>
            <w:del w:id="4116" w:author="Johnny Louys" w:date="2024-02-13T11:20:00Z">
              <w:r w:rsidR="0012331E" w:rsidRPr="000B19D6" w:rsidDel="00142B50">
                <w:rPr>
                  <w:lang w:val="en-GB"/>
                </w:rPr>
                <w:delText xml:space="preserve"> No measures in place</w:delText>
              </w:r>
            </w:del>
          </w:p>
        </w:tc>
        <w:tc>
          <w:tcPr>
            <w:tcW w:w="1911" w:type="dxa"/>
          </w:tcPr>
          <w:p w14:paraId="23ED9249" w14:textId="1A18C8D1" w:rsidR="0012331E" w:rsidRPr="000B19D6" w:rsidDel="00142B50" w:rsidRDefault="00000000">
            <w:pPr>
              <w:rPr>
                <w:del w:id="4117" w:author="Johnny Louys" w:date="2024-02-13T11:20:00Z"/>
                <w:lang w:val="en-GB"/>
              </w:rPr>
            </w:pPr>
            <w:customXmlDelRangeStart w:id="4118" w:author="Johnny Louys" w:date="2024-02-13T11:20:00Z"/>
            <w:sdt>
              <w:sdtPr>
                <w:rPr>
                  <w:rStyle w:val="Style2"/>
                </w:rPr>
                <w:alias w:val="Compliance Status"/>
                <w:tag w:val="Compliance Status"/>
                <w:id w:val="-750585940"/>
                <w:placeholder>
                  <w:docPart w:val="C0A9CDC645B644B3AF2C7012BCB6D38E"/>
                </w:placeholde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customXmlDelRangeEnd w:id="4118"/>
                <w:customXmlDelRangeStart w:id="4119" w:author="Johnny Louys" w:date="2024-02-13T11:20:00Z"/>
              </w:sdtContent>
            </w:sdt>
            <w:customXmlDelRangeEnd w:id="4119"/>
          </w:p>
        </w:tc>
      </w:tr>
      <w:tr w:rsidR="0012331E" w:rsidRPr="000B19D6" w:rsidDel="00142B50" w14:paraId="03FFC194" w14:textId="6B08C463">
        <w:trPr>
          <w:trHeight w:val="1088"/>
          <w:del w:id="4120" w:author="Johnny Louys" w:date="2024-02-13T11:20:00Z"/>
        </w:trPr>
        <w:tc>
          <w:tcPr>
            <w:tcW w:w="7105" w:type="dxa"/>
          </w:tcPr>
          <w:p w14:paraId="7FAB6604" w14:textId="31951D59" w:rsidR="0012331E" w:rsidRPr="000B19D6" w:rsidDel="00142B50" w:rsidRDefault="0012331E">
            <w:pPr>
              <w:rPr>
                <w:del w:id="4121" w:author="Johnny Louys" w:date="2024-02-13T11:20:00Z"/>
                <w:lang w:val="en-GB"/>
              </w:rPr>
            </w:pPr>
            <w:del w:id="4122" w:author="Johnny Louys" w:date="2024-02-13T11:20:00Z">
              <w:r w:rsidRPr="000B19D6" w:rsidDel="00142B50">
                <w:rPr>
                  <w:lang w:val="en-GB"/>
                </w:rPr>
                <w:delText xml:space="preserve">Submission of notification, at least 24hrs prior to transhipment information required by </w:delText>
              </w:r>
              <w:r w:rsidR="00853C73" w:rsidRPr="000B19D6" w:rsidDel="00142B50">
                <w:rPr>
                  <w:lang w:val="en-GB"/>
                </w:rPr>
                <w:delText>paragraph</w:delText>
              </w:r>
              <w:r w:rsidRPr="000B19D6" w:rsidDel="00142B50">
                <w:rPr>
                  <w:lang w:val="en-GB"/>
                </w:rPr>
                <w:delText xml:space="preserve"> 21, to the port state and if known, the flag state of the receiving vessel: </w:delText>
              </w:r>
              <w:r w:rsidRPr="000B19D6" w:rsidDel="00142B50">
                <w:rPr>
                  <w:rStyle w:val="SubtleEmphasis"/>
                  <w:lang w:val="en-GB"/>
                </w:rPr>
                <w:delText>Indicate measures here</w:delText>
              </w:r>
            </w:del>
          </w:p>
          <w:p w14:paraId="6D75B417" w14:textId="1B8B2AA5" w:rsidR="0012331E" w:rsidRPr="000B19D6" w:rsidDel="00142B50" w:rsidRDefault="00000000">
            <w:pPr>
              <w:spacing w:before="240"/>
              <w:rPr>
                <w:del w:id="4123" w:author="Johnny Louys" w:date="2024-02-13T11:20:00Z"/>
                <w:lang w:val="en-GB"/>
              </w:rPr>
            </w:pPr>
            <w:customXmlDelRangeStart w:id="4124" w:author="Johnny Louys" w:date="2024-02-13T11:20:00Z"/>
            <w:sdt>
              <w:sdtPr>
                <w:id w:val="-1823886999"/>
                <w14:checkbox>
                  <w14:checked w14:val="0"/>
                  <w14:checkedState w14:val="2612" w14:font="MS Gothic"/>
                  <w14:uncheckedState w14:val="2610" w14:font="MS Gothic"/>
                </w14:checkbox>
              </w:sdtPr>
              <w:sdtContent>
                <w:customXmlDelRangeEnd w:id="4124"/>
                <w:del w:id="4125" w:author="Johnny Louys" w:date="2024-02-13T11:20:00Z">
                  <w:r w:rsidR="0012331E" w:rsidRPr="000B19D6" w:rsidDel="00142B50">
                    <w:rPr>
                      <w:rFonts w:ascii="MS Gothic" w:eastAsia="MS Gothic" w:hAnsi="MS Gothic" w:hint="eastAsia"/>
                      <w:lang w:val="en-GB"/>
                    </w:rPr>
                    <w:delText>☐</w:delText>
                  </w:r>
                </w:del>
                <w:customXmlDelRangeStart w:id="4126" w:author="Johnny Louys" w:date="2024-02-13T11:20:00Z"/>
              </w:sdtContent>
            </w:sdt>
            <w:customXmlDelRangeEnd w:id="4126"/>
            <w:del w:id="4127" w:author="Johnny Louys" w:date="2024-02-13T11:20:00Z">
              <w:r w:rsidR="0012331E" w:rsidRPr="000B19D6" w:rsidDel="00142B50">
                <w:rPr>
                  <w:lang w:val="en-GB"/>
                </w:rPr>
                <w:delText xml:space="preserve"> No measures in place</w:delText>
              </w:r>
            </w:del>
          </w:p>
        </w:tc>
        <w:tc>
          <w:tcPr>
            <w:tcW w:w="1911" w:type="dxa"/>
          </w:tcPr>
          <w:p w14:paraId="578AD44F" w14:textId="36EE3234" w:rsidR="0012331E" w:rsidRPr="000B19D6" w:rsidDel="00142B50" w:rsidRDefault="00000000">
            <w:pPr>
              <w:rPr>
                <w:del w:id="4128" w:author="Johnny Louys" w:date="2024-02-13T11:20:00Z"/>
                <w:rStyle w:val="Style2"/>
                <w:lang w:val="en-GB"/>
              </w:rPr>
            </w:pPr>
            <w:customXmlDelRangeStart w:id="4129" w:author="Johnny Louys" w:date="2024-02-13T11:20:00Z"/>
            <w:sdt>
              <w:sdtPr>
                <w:rPr>
                  <w:rStyle w:val="Style2"/>
                </w:rPr>
                <w:alias w:val="Compliance Status"/>
                <w:tag w:val="Compliance Status"/>
                <w:id w:val="-467122975"/>
                <w:placeholder>
                  <w:docPart w:val="E8934AFF61984587B7FA88392A98C581"/>
                </w:placeholde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customXmlDelRangeEnd w:id="4129"/>
                <w:customXmlDelRangeStart w:id="4130" w:author="Johnny Louys" w:date="2024-02-13T11:20:00Z"/>
              </w:sdtContent>
            </w:sdt>
            <w:customXmlDelRangeEnd w:id="4130"/>
          </w:p>
        </w:tc>
      </w:tr>
      <w:tr w:rsidR="0012331E" w:rsidRPr="000B19D6" w:rsidDel="00142B50" w14:paraId="4EF8EA7C" w14:textId="6667FE68">
        <w:trPr>
          <w:trHeight w:val="1507"/>
          <w:del w:id="4131" w:author="Johnny Louys" w:date="2024-02-13T11:20:00Z"/>
        </w:trPr>
        <w:tc>
          <w:tcPr>
            <w:tcW w:w="7105" w:type="dxa"/>
          </w:tcPr>
          <w:p w14:paraId="05B20D4E" w14:textId="3381A05C" w:rsidR="0012331E" w:rsidRPr="000B19D6" w:rsidDel="00142B50" w:rsidRDefault="0012331E">
            <w:pPr>
              <w:rPr>
                <w:del w:id="4132" w:author="Johnny Louys" w:date="2024-02-13T11:20:00Z"/>
                <w:lang w:val="en-GB"/>
              </w:rPr>
            </w:pPr>
            <w:del w:id="4133" w:author="Johnny Louys" w:date="2024-02-13T11:20:00Z">
              <w:r w:rsidRPr="000B19D6" w:rsidDel="00142B50">
                <w:rPr>
                  <w:lang w:val="en-GB"/>
                </w:rPr>
                <w:delText xml:space="preserve">Inform the competent authority of the port state of the quantities of fishery resources on board </w:delText>
              </w:r>
              <w:r w:rsidR="00816F56" w:rsidDel="00142B50">
                <w:rPr>
                  <w:lang w:val="en-GB"/>
                </w:rPr>
                <w:delText>t</w:delText>
              </w:r>
              <w:r w:rsidR="00816F56" w:rsidDel="00142B50">
                <w:delText xml:space="preserve">he </w:delText>
              </w:r>
              <w:r w:rsidRPr="000B19D6" w:rsidDel="00142B50">
                <w:rPr>
                  <w:lang w:val="en-GB"/>
                </w:rPr>
                <w:delText xml:space="preserve">receiving vessel 24hrs before and after the transhipment: </w:delText>
              </w:r>
              <w:r w:rsidRPr="000B19D6" w:rsidDel="00142B50">
                <w:rPr>
                  <w:rStyle w:val="SubtleEmphasis"/>
                  <w:lang w:val="en-GB"/>
                </w:rPr>
                <w:delText>Indicate measures here</w:delText>
              </w:r>
              <w:r w:rsidRPr="000B19D6" w:rsidDel="00142B50">
                <w:rPr>
                  <w:lang w:val="en-GB"/>
                </w:rPr>
                <w:delText xml:space="preserve"> </w:delText>
              </w:r>
            </w:del>
          </w:p>
          <w:p w14:paraId="1AB52834" w14:textId="3D0BA032" w:rsidR="0012331E" w:rsidRPr="000B19D6" w:rsidDel="00142B50" w:rsidRDefault="00000000">
            <w:pPr>
              <w:spacing w:before="240"/>
              <w:rPr>
                <w:del w:id="4134" w:author="Johnny Louys" w:date="2024-02-13T11:20:00Z"/>
                <w:lang w:val="en-GB"/>
              </w:rPr>
            </w:pPr>
            <w:customXmlDelRangeStart w:id="4135" w:author="Johnny Louys" w:date="2024-02-13T11:20:00Z"/>
            <w:sdt>
              <w:sdtPr>
                <w:id w:val="-1856578067"/>
                <w14:checkbox>
                  <w14:checked w14:val="0"/>
                  <w14:checkedState w14:val="2612" w14:font="MS Gothic"/>
                  <w14:uncheckedState w14:val="2610" w14:font="MS Gothic"/>
                </w14:checkbox>
              </w:sdtPr>
              <w:sdtContent>
                <w:customXmlDelRangeEnd w:id="4135"/>
                <w:del w:id="4136" w:author="Johnny Louys" w:date="2024-02-13T11:20:00Z">
                  <w:r w:rsidR="0012331E" w:rsidRPr="000B19D6" w:rsidDel="00142B50">
                    <w:rPr>
                      <w:rFonts w:ascii="MS Gothic" w:eastAsia="MS Gothic" w:hAnsi="MS Gothic" w:hint="eastAsia"/>
                      <w:lang w:val="en-GB"/>
                    </w:rPr>
                    <w:delText>☐</w:delText>
                  </w:r>
                </w:del>
                <w:customXmlDelRangeStart w:id="4137" w:author="Johnny Louys" w:date="2024-02-13T11:20:00Z"/>
              </w:sdtContent>
            </w:sdt>
            <w:customXmlDelRangeEnd w:id="4137"/>
            <w:del w:id="4138" w:author="Johnny Louys" w:date="2024-02-13T11:20:00Z">
              <w:r w:rsidR="0012331E" w:rsidRPr="000B19D6" w:rsidDel="00142B50">
                <w:rPr>
                  <w:lang w:val="en-GB"/>
                </w:rPr>
                <w:delText xml:space="preserve"> No measures in place</w:delText>
              </w:r>
            </w:del>
          </w:p>
          <w:p w14:paraId="32D41594" w14:textId="3F223B63" w:rsidR="0012331E" w:rsidRPr="000B19D6" w:rsidDel="00142B50" w:rsidRDefault="00000000">
            <w:pPr>
              <w:rPr>
                <w:del w:id="4139" w:author="Johnny Louys" w:date="2024-02-13T11:20:00Z"/>
                <w:lang w:val="en-GB"/>
              </w:rPr>
            </w:pPr>
            <w:customXmlDelRangeStart w:id="4140" w:author="Johnny Louys" w:date="2024-02-13T11:20:00Z"/>
            <w:sdt>
              <w:sdtPr>
                <w:id w:val="-1476291045"/>
                <w14:checkbox>
                  <w14:checked w14:val="0"/>
                  <w14:checkedState w14:val="2612" w14:font="MS Gothic"/>
                  <w14:uncheckedState w14:val="2610" w14:font="MS Gothic"/>
                </w14:checkbox>
              </w:sdtPr>
              <w:sdtContent>
                <w:customXmlDelRangeEnd w:id="4140"/>
                <w:del w:id="4141" w:author="Johnny Louys" w:date="2024-02-13T11:20:00Z">
                  <w:r w:rsidR="0012331E" w:rsidRPr="000B19D6" w:rsidDel="00142B50">
                    <w:rPr>
                      <w:rFonts w:ascii="MS Gothic" w:eastAsia="MS Gothic" w:hAnsi="MS Gothic" w:hint="eastAsia"/>
                      <w:lang w:val="en-GB"/>
                    </w:rPr>
                    <w:delText>☐</w:delText>
                  </w:r>
                </w:del>
                <w:customXmlDelRangeStart w:id="4142" w:author="Johnny Louys" w:date="2024-02-13T11:20:00Z"/>
              </w:sdtContent>
            </w:sdt>
            <w:customXmlDelRangeEnd w:id="4142"/>
            <w:del w:id="4143" w:author="Johnny Louys" w:date="2024-02-13T11:20:00Z">
              <w:r w:rsidR="0012331E" w:rsidRPr="000B19D6" w:rsidDel="00142B50">
                <w:rPr>
                  <w:lang w:val="en-GB"/>
                </w:rPr>
                <w:delText xml:space="preserve"> No receiving vessel flying your flag, or such vessel(s) did not </w:delText>
              </w:r>
              <w:r w:rsidR="00E65698" w:rsidDel="00142B50">
                <w:rPr>
                  <w:lang w:val="en-GB"/>
                </w:rPr>
                <w:delText>receive</w:delText>
              </w:r>
              <w:r w:rsidR="0012331E" w:rsidRPr="000B19D6" w:rsidDel="00142B50">
                <w:rPr>
                  <w:lang w:val="en-GB"/>
                </w:rPr>
                <w:delText xml:space="preserve"> SIOFA fishery resources during assessment period</w:delText>
              </w:r>
              <w:r w:rsidR="0012331E" w:rsidRPr="000B19D6" w:rsidDel="00142B50">
                <w:rPr>
                  <w:rStyle w:val="SubtleEmphasis"/>
                  <w:lang w:val="en-GB"/>
                </w:rPr>
                <w:delText xml:space="preserve"> (Obligation Not Applicable)</w:delText>
              </w:r>
            </w:del>
          </w:p>
        </w:tc>
        <w:tc>
          <w:tcPr>
            <w:tcW w:w="1911" w:type="dxa"/>
          </w:tcPr>
          <w:p w14:paraId="0D4C9B92" w14:textId="0C45A217" w:rsidR="0012331E" w:rsidRPr="000B19D6" w:rsidDel="00142B50" w:rsidRDefault="00000000">
            <w:pPr>
              <w:rPr>
                <w:del w:id="4144" w:author="Johnny Louys" w:date="2024-02-13T11:20:00Z"/>
                <w:rStyle w:val="Style2"/>
                <w:lang w:val="en-GB"/>
              </w:rPr>
            </w:pPr>
            <w:customXmlDelRangeStart w:id="4145" w:author="Johnny Louys" w:date="2024-02-13T11:20:00Z"/>
            <w:sdt>
              <w:sdtPr>
                <w:rPr>
                  <w:rStyle w:val="Style2"/>
                </w:rPr>
                <w:alias w:val="Compliance Status"/>
                <w:tag w:val="Compliance Status"/>
                <w:id w:val="868482983"/>
                <w:placeholder>
                  <w:docPart w:val="9AB89398C97544C08818C9B35A93ACD4"/>
                </w:placeholde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customXmlDelRangeEnd w:id="4145"/>
                <w:customXmlDelRangeStart w:id="4146" w:author="Johnny Louys" w:date="2024-02-13T11:20:00Z"/>
              </w:sdtContent>
            </w:sdt>
            <w:customXmlDelRangeEnd w:id="4146"/>
          </w:p>
        </w:tc>
      </w:tr>
      <w:tr w:rsidR="0012331E" w:rsidRPr="000B19D6" w:rsidDel="00142B50" w14:paraId="37FE66DB" w14:textId="61C4247D">
        <w:trPr>
          <w:trHeight w:val="998"/>
          <w:del w:id="4147" w:author="Johnny Louys" w:date="2024-02-13T11:20:00Z"/>
        </w:trPr>
        <w:tc>
          <w:tcPr>
            <w:tcW w:w="7105" w:type="dxa"/>
          </w:tcPr>
          <w:p w14:paraId="3E486499" w14:textId="2FF8AEE9" w:rsidR="0012331E" w:rsidRPr="000B19D6" w:rsidDel="00142B50" w:rsidRDefault="0012331E">
            <w:pPr>
              <w:rPr>
                <w:del w:id="4148" w:author="Johnny Louys" w:date="2024-02-13T11:20:00Z"/>
                <w:lang w:val="en-GB"/>
              </w:rPr>
            </w:pPr>
            <w:del w:id="4149" w:author="Johnny Louys" w:date="2024-02-13T11:20:00Z">
              <w:r w:rsidRPr="000B19D6" w:rsidDel="00142B50">
                <w:rPr>
                  <w:lang w:val="en-GB"/>
                </w:rPr>
                <w:delText xml:space="preserve">Submission of transhipment declaration (Annex IV) to the competent authority of the flag state, the port state and the receiving vessel within 24hrs of the transhipment: </w:delText>
              </w:r>
              <w:r w:rsidRPr="000B19D6" w:rsidDel="00142B50">
                <w:rPr>
                  <w:rStyle w:val="SubtleEmphasis"/>
                  <w:lang w:val="en-GB"/>
                </w:rPr>
                <w:delText>Indicate measures here</w:delText>
              </w:r>
            </w:del>
          </w:p>
          <w:p w14:paraId="7A481B58" w14:textId="70BCBD1C" w:rsidR="0012331E" w:rsidRPr="000B19D6" w:rsidDel="00142B50" w:rsidRDefault="00000000">
            <w:pPr>
              <w:spacing w:before="240"/>
              <w:rPr>
                <w:del w:id="4150" w:author="Johnny Louys" w:date="2024-02-13T11:20:00Z"/>
                <w:lang w:val="en-GB"/>
              </w:rPr>
            </w:pPr>
            <w:customXmlDelRangeStart w:id="4151" w:author="Johnny Louys" w:date="2024-02-13T11:20:00Z"/>
            <w:sdt>
              <w:sdtPr>
                <w:id w:val="-861665808"/>
                <w14:checkbox>
                  <w14:checked w14:val="0"/>
                  <w14:checkedState w14:val="2612" w14:font="MS Gothic"/>
                  <w14:uncheckedState w14:val="2610" w14:font="MS Gothic"/>
                </w14:checkbox>
              </w:sdtPr>
              <w:sdtContent>
                <w:customXmlDelRangeEnd w:id="4151"/>
                <w:del w:id="4152" w:author="Johnny Louys" w:date="2024-02-13T11:20:00Z">
                  <w:r w:rsidR="0012331E" w:rsidRPr="000B19D6" w:rsidDel="00142B50">
                    <w:rPr>
                      <w:rFonts w:ascii="MS Gothic" w:eastAsia="MS Gothic" w:hAnsi="MS Gothic" w:hint="eastAsia"/>
                      <w:lang w:val="en-GB"/>
                    </w:rPr>
                    <w:delText>☐</w:delText>
                  </w:r>
                </w:del>
                <w:customXmlDelRangeStart w:id="4153" w:author="Johnny Louys" w:date="2024-02-13T11:20:00Z"/>
              </w:sdtContent>
            </w:sdt>
            <w:customXmlDelRangeEnd w:id="4153"/>
            <w:del w:id="4154" w:author="Johnny Louys" w:date="2024-02-13T11:20:00Z">
              <w:r w:rsidR="0012331E" w:rsidRPr="000B19D6" w:rsidDel="00142B50">
                <w:rPr>
                  <w:lang w:val="en-GB"/>
                </w:rPr>
                <w:delText xml:space="preserve"> No measures in place</w:delText>
              </w:r>
            </w:del>
          </w:p>
        </w:tc>
        <w:tc>
          <w:tcPr>
            <w:tcW w:w="1911" w:type="dxa"/>
          </w:tcPr>
          <w:p w14:paraId="3B4DF009" w14:textId="5509530E" w:rsidR="0012331E" w:rsidRPr="000B19D6" w:rsidDel="00142B50" w:rsidRDefault="00000000">
            <w:pPr>
              <w:rPr>
                <w:del w:id="4155" w:author="Johnny Louys" w:date="2024-02-13T11:20:00Z"/>
                <w:rStyle w:val="Style2"/>
                <w:lang w:val="en-GB"/>
              </w:rPr>
            </w:pPr>
            <w:customXmlDelRangeStart w:id="4156" w:author="Johnny Louys" w:date="2024-02-13T11:20:00Z"/>
            <w:sdt>
              <w:sdtPr>
                <w:rPr>
                  <w:rStyle w:val="Style2"/>
                </w:rPr>
                <w:alias w:val="Compliance Status"/>
                <w:tag w:val="Compliance Status"/>
                <w:id w:val="1344746978"/>
                <w:placeholder>
                  <w:docPart w:val="727F0E7431D142ECA31D903D29EAA6EF"/>
                </w:placeholde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customXmlDelRangeEnd w:id="4156"/>
                <w:customXmlDelRangeStart w:id="4157" w:author="Johnny Louys" w:date="2024-02-13T11:20:00Z"/>
              </w:sdtContent>
            </w:sdt>
            <w:customXmlDelRangeEnd w:id="4157"/>
          </w:p>
        </w:tc>
      </w:tr>
      <w:tr w:rsidR="0012331E" w:rsidRPr="000B19D6" w:rsidDel="00142B50" w14:paraId="21A75740" w14:textId="717BCDCB">
        <w:trPr>
          <w:trHeight w:val="1574"/>
          <w:del w:id="4158" w:author="Johnny Louys" w:date="2024-02-13T11:20:00Z"/>
        </w:trPr>
        <w:tc>
          <w:tcPr>
            <w:tcW w:w="7105" w:type="dxa"/>
          </w:tcPr>
          <w:p w14:paraId="35BCB461" w14:textId="3EA211D2" w:rsidR="0012331E" w:rsidRPr="000B19D6" w:rsidDel="00142B50" w:rsidRDefault="0012331E">
            <w:pPr>
              <w:rPr>
                <w:del w:id="4159" w:author="Johnny Louys" w:date="2024-02-13T11:20:00Z"/>
                <w:lang w:val="en-GB"/>
              </w:rPr>
            </w:pPr>
            <w:del w:id="4160" w:author="Johnny Louys" w:date="2024-02-13T11:20:00Z">
              <w:r w:rsidRPr="000B19D6" w:rsidDel="00142B50">
                <w:rPr>
                  <w:lang w:val="en-GB"/>
                </w:rPr>
                <w:delText xml:space="preserve">Submission of the received Transhipment Declaration to the competent authority of the port state where landing took place, 48hrs prior landing of the transhipped fishery resources: </w:delText>
              </w:r>
              <w:r w:rsidRPr="000B19D6" w:rsidDel="00142B50">
                <w:rPr>
                  <w:rStyle w:val="SubtleEmphasis"/>
                  <w:lang w:val="en-GB"/>
                </w:rPr>
                <w:delText>Indicate measures here</w:delText>
              </w:r>
            </w:del>
          </w:p>
          <w:p w14:paraId="2360B865" w14:textId="01CE9BF9" w:rsidR="0012331E" w:rsidRPr="000B19D6" w:rsidDel="00142B50" w:rsidRDefault="00000000">
            <w:pPr>
              <w:spacing w:before="240"/>
              <w:rPr>
                <w:del w:id="4161" w:author="Johnny Louys" w:date="2024-02-13T11:20:00Z"/>
                <w:lang w:val="en-GB"/>
              </w:rPr>
            </w:pPr>
            <w:customXmlDelRangeStart w:id="4162" w:author="Johnny Louys" w:date="2024-02-13T11:20:00Z"/>
            <w:sdt>
              <w:sdtPr>
                <w:id w:val="-2140714373"/>
                <w14:checkbox>
                  <w14:checked w14:val="0"/>
                  <w14:checkedState w14:val="2612" w14:font="MS Gothic"/>
                  <w14:uncheckedState w14:val="2610" w14:font="MS Gothic"/>
                </w14:checkbox>
              </w:sdtPr>
              <w:sdtContent>
                <w:customXmlDelRangeEnd w:id="4162"/>
                <w:del w:id="4163" w:author="Johnny Louys" w:date="2024-02-13T11:20:00Z">
                  <w:r w:rsidR="0012331E" w:rsidRPr="000B19D6" w:rsidDel="00142B50">
                    <w:rPr>
                      <w:rFonts w:ascii="MS Gothic" w:eastAsia="MS Gothic" w:hAnsi="MS Gothic" w:hint="eastAsia"/>
                      <w:lang w:val="en-GB"/>
                    </w:rPr>
                    <w:delText>☐</w:delText>
                  </w:r>
                </w:del>
                <w:customXmlDelRangeStart w:id="4164" w:author="Johnny Louys" w:date="2024-02-13T11:20:00Z"/>
              </w:sdtContent>
            </w:sdt>
            <w:customXmlDelRangeEnd w:id="4164"/>
            <w:del w:id="4165" w:author="Johnny Louys" w:date="2024-02-13T11:20:00Z">
              <w:r w:rsidR="0012331E" w:rsidRPr="000B19D6" w:rsidDel="00142B50">
                <w:rPr>
                  <w:lang w:val="en-GB"/>
                </w:rPr>
                <w:delText xml:space="preserve"> No measures in place</w:delText>
              </w:r>
            </w:del>
          </w:p>
          <w:p w14:paraId="508EB549" w14:textId="565C152B" w:rsidR="0012331E" w:rsidRPr="000B19D6" w:rsidDel="00142B50" w:rsidRDefault="00000000">
            <w:pPr>
              <w:rPr>
                <w:del w:id="4166" w:author="Johnny Louys" w:date="2024-02-13T11:20:00Z"/>
                <w:lang w:val="en-GB"/>
              </w:rPr>
            </w:pPr>
            <w:customXmlDelRangeStart w:id="4167" w:author="Johnny Louys" w:date="2024-02-13T11:20:00Z"/>
            <w:sdt>
              <w:sdtPr>
                <w:id w:val="-1224217807"/>
                <w14:checkbox>
                  <w14:checked w14:val="0"/>
                  <w14:checkedState w14:val="2612" w14:font="MS Gothic"/>
                  <w14:uncheckedState w14:val="2610" w14:font="MS Gothic"/>
                </w14:checkbox>
              </w:sdtPr>
              <w:sdtContent>
                <w:customXmlDelRangeEnd w:id="4167"/>
                <w:del w:id="4168" w:author="Johnny Louys" w:date="2024-02-13T11:20:00Z">
                  <w:r w:rsidR="0012331E" w:rsidRPr="000B19D6" w:rsidDel="00142B50">
                    <w:rPr>
                      <w:rFonts w:ascii="MS Gothic" w:eastAsia="MS Gothic" w:hAnsi="MS Gothic" w:hint="eastAsia"/>
                      <w:lang w:val="en-GB"/>
                    </w:rPr>
                    <w:delText>☐</w:delText>
                  </w:r>
                </w:del>
                <w:customXmlDelRangeStart w:id="4169" w:author="Johnny Louys" w:date="2024-02-13T11:20:00Z"/>
              </w:sdtContent>
            </w:sdt>
            <w:customXmlDelRangeEnd w:id="4169"/>
            <w:del w:id="4170" w:author="Johnny Louys" w:date="2024-02-13T11:20:00Z">
              <w:r w:rsidR="0012331E" w:rsidRPr="000B19D6" w:rsidDel="00142B50">
                <w:rPr>
                  <w:lang w:val="en-GB"/>
                </w:rPr>
                <w:delText xml:space="preserve"> No receiving vessel flying your flag, or such vessel(s) did not receive SIOFA fishery resources during assessment period</w:delText>
              </w:r>
              <w:r w:rsidR="0012331E" w:rsidRPr="000B19D6" w:rsidDel="00142B50">
                <w:rPr>
                  <w:rStyle w:val="SubtleEmphasis"/>
                  <w:lang w:val="en-GB"/>
                </w:rPr>
                <w:delText xml:space="preserve"> (Obligation Not Applicable)</w:delText>
              </w:r>
            </w:del>
          </w:p>
        </w:tc>
        <w:tc>
          <w:tcPr>
            <w:tcW w:w="1911" w:type="dxa"/>
          </w:tcPr>
          <w:p w14:paraId="0DCD8D03" w14:textId="450F27EF" w:rsidR="0012331E" w:rsidRPr="000B19D6" w:rsidDel="00142B50" w:rsidRDefault="00000000">
            <w:pPr>
              <w:rPr>
                <w:del w:id="4171" w:author="Johnny Louys" w:date="2024-02-13T11:20:00Z"/>
                <w:rStyle w:val="Style2"/>
                <w:lang w:val="en-GB"/>
              </w:rPr>
            </w:pPr>
            <w:customXmlDelRangeStart w:id="4172" w:author="Johnny Louys" w:date="2024-02-13T11:20:00Z"/>
            <w:sdt>
              <w:sdtPr>
                <w:rPr>
                  <w:rStyle w:val="Style2"/>
                </w:rPr>
                <w:alias w:val="Compliance Status"/>
                <w:tag w:val="Compliance Status"/>
                <w:id w:val="1670452491"/>
                <w:placeholder>
                  <w:docPart w:val="A52DB33BAE5041EA8A6B29CD2BBFB498"/>
                </w:placeholde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customXmlDelRangeEnd w:id="4172"/>
                <w:customXmlDelRangeStart w:id="4173" w:author="Johnny Louys" w:date="2024-02-13T11:20:00Z"/>
              </w:sdtContent>
            </w:sdt>
            <w:customXmlDelRangeEnd w:id="4173"/>
          </w:p>
        </w:tc>
      </w:tr>
    </w:tbl>
    <w:p w14:paraId="2BCAFDB4" w14:textId="3592DA03" w:rsidR="0012331E" w:rsidRPr="000B19D6" w:rsidDel="00142B50" w:rsidRDefault="0012331E">
      <w:pPr>
        <w:rPr>
          <w:del w:id="4174" w:author="Johnny Louys" w:date="2024-02-13T11:21:00Z"/>
        </w:rPr>
      </w:pPr>
    </w:p>
    <w:tbl>
      <w:tblPr>
        <w:tblStyle w:val="TableGrid"/>
        <w:tblW w:w="0" w:type="auto"/>
        <w:tblLook w:val="04A0" w:firstRow="1" w:lastRow="0" w:firstColumn="1" w:lastColumn="0" w:noHBand="0" w:noVBand="1"/>
      </w:tblPr>
      <w:tblGrid>
        <w:gridCol w:w="7105"/>
        <w:gridCol w:w="1911"/>
      </w:tblGrid>
      <w:tr w:rsidR="00736167" w:rsidRPr="000B19D6" w14:paraId="2759F9EA" w14:textId="77777777" w:rsidTr="00667541">
        <w:tc>
          <w:tcPr>
            <w:tcW w:w="7105" w:type="dxa"/>
            <w:shd w:val="clear" w:color="auto" w:fill="00B050"/>
          </w:tcPr>
          <w:p w14:paraId="5E8AEF4D" w14:textId="47506A43" w:rsidR="00736167" w:rsidRPr="000B19D6" w:rsidRDefault="00736167">
            <w:pPr>
              <w:rPr>
                <w:b/>
                <w:bCs/>
                <w:highlight w:val="yellow"/>
                <w:lang w:val="en-GB"/>
              </w:rPr>
            </w:pPr>
            <w:r w:rsidRPr="000B19D6">
              <w:rPr>
                <w:b/>
                <w:bCs/>
                <w:highlight w:val="yellow"/>
                <w:lang w:val="en-GB"/>
              </w:rPr>
              <w:t>Para 2</w:t>
            </w:r>
            <w:ins w:id="4175" w:author="Johnny Louys" w:date="2024-02-13T14:58:00Z">
              <w:r w:rsidR="00C07467">
                <w:rPr>
                  <w:b/>
                  <w:bCs/>
                  <w:highlight w:val="yellow"/>
                  <w:lang w:val="en-GB"/>
                </w:rPr>
                <w:t>6</w:t>
              </w:r>
            </w:ins>
            <w:del w:id="4176" w:author="Johnny Louys" w:date="2024-02-13T14:58:00Z">
              <w:r w:rsidRPr="000B19D6" w:rsidDel="00C07467">
                <w:rPr>
                  <w:b/>
                  <w:bCs/>
                  <w:highlight w:val="yellow"/>
                  <w:lang w:val="en-GB"/>
                </w:rPr>
                <w:delText>0</w:delText>
              </w:r>
            </w:del>
            <w:r w:rsidRPr="000B19D6">
              <w:rPr>
                <w:b/>
                <w:bCs/>
                <w:highlight w:val="yellow"/>
                <w:lang w:val="en-GB"/>
              </w:rPr>
              <w:t xml:space="preserve"> – </w:t>
            </w:r>
            <w:ins w:id="4177" w:author="Johnny Louys" w:date="2024-02-13T15:11:00Z">
              <w:r w:rsidR="00F81656">
                <w:rPr>
                  <w:b/>
                  <w:bCs/>
                  <w:highlight w:val="yellow"/>
                  <w:lang w:val="en-GB"/>
                </w:rPr>
                <w:t xml:space="preserve">28, </w:t>
              </w:r>
            </w:ins>
            <w:ins w:id="4178" w:author="Johnny Louys" w:date="2024-02-13T15:10:00Z">
              <w:r w:rsidR="008D611C">
                <w:rPr>
                  <w:b/>
                  <w:bCs/>
                  <w:highlight w:val="yellow"/>
                  <w:lang w:val="en-GB"/>
                </w:rPr>
                <w:t>30</w:t>
              </w:r>
            </w:ins>
            <w:del w:id="4179" w:author="Johnny Louys" w:date="2024-02-13T15:10:00Z">
              <w:r w:rsidRPr="000B19D6" w:rsidDel="008D611C">
                <w:rPr>
                  <w:b/>
                  <w:bCs/>
                  <w:highlight w:val="yellow"/>
                  <w:lang w:val="en-GB"/>
                </w:rPr>
                <w:delText>24</w:delText>
              </w:r>
            </w:del>
            <w:r w:rsidRPr="000B19D6">
              <w:rPr>
                <w:b/>
                <w:bCs/>
                <w:highlight w:val="yellow"/>
                <w:lang w:val="en-GB"/>
              </w:rPr>
              <w:t>: Procedures for undertaking transhipment in port</w:t>
            </w:r>
          </w:p>
          <w:p w14:paraId="130B4773" w14:textId="62E735E6" w:rsidR="00736167" w:rsidRPr="000B19D6" w:rsidRDefault="00143378">
            <w:pPr>
              <w:rPr>
                <w:highlight w:val="yellow"/>
                <w:lang w:val="en-GB"/>
              </w:rPr>
            </w:pPr>
            <w:r w:rsidRPr="000B19D6">
              <w:rPr>
                <w:rStyle w:val="SubtleEmphasis"/>
                <w:highlight w:val="yellow"/>
                <w:lang w:val="en-GB"/>
              </w:rPr>
              <w:t>Did</w:t>
            </w:r>
            <w:r w:rsidR="00736167" w:rsidRPr="000B19D6">
              <w:rPr>
                <w:rStyle w:val="SubtleEmphasis"/>
                <w:highlight w:val="yellow"/>
                <w:lang w:val="en-GB"/>
              </w:rPr>
              <w:t xml:space="preserve"> vessel(s) flying your flag and carrying SIOFA fishery resource conduct transhipments in port, in accordance with the following</w:t>
            </w:r>
            <w:r w:rsidR="000F3FBB" w:rsidRPr="000B19D6">
              <w:rPr>
                <w:rStyle w:val="SubtleEmphasis"/>
                <w:highlight w:val="yellow"/>
                <w:lang w:val="en-GB"/>
              </w:rPr>
              <w:t xml:space="preserve"> p</w:t>
            </w:r>
            <w:r w:rsidR="00725ADC" w:rsidRPr="000B19D6">
              <w:rPr>
                <w:rStyle w:val="SubtleEmphasis"/>
                <w:highlight w:val="yellow"/>
                <w:lang w:val="en-GB"/>
              </w:rPr>
              <w:t>rocedures</w:t>
            </w:r>
            <w:r w:rsidR="00736167" w:rsidRPr="000B19D6">
              <w:rPr>
                <w:rStyle w:val="SubtleEmphasis"/>
                <w:highlight w:val="yellow"/>
                <w:lang w:val="en-GB"/>
              </w:rPr>
              <w:t>:</w:t>
            </w:r>
          </w:p>
        </w:tc>
        <w:tc>
          <w:tcPr>
            <w:tcW w:w="1911" w:type="dxa"/>
            <w:shd w:val="clear" w:color="auto" w:fill="00B050"/>
          </w:tcPr>
          <w:p w14:paraId="32C0BE86" w14:textId="77777777" w:rsidR="00736167" w:rsidRPr="000B19D6" w:rsidRDefault="00736167">
            <w:pPr>
              <w:rPr>
                <w:highlight w:val="yellow"/>
                <w:lang w:val="en-GB"/>
              </w:rPr>
            </w:pPr>
            <w:r w:rsidRPr="000B19D6">
              <w:rPr>
                <w:highlight w:val="yellow"/>
                <w:lang w:val="en-GB"/>
              </w:rPr>
              <w:t>Preliminary Self-Assessment</w:t>
            </w:r>
          </w:p>
        </w:tc>
      </w:tr>
      <w:tr w:rsidR="00736167" w:rsidRPr="000B19D6" w14:paraId="2F5DD166" w14:textId="77777777">
        <w:trPr>
          <w:trHeight w:val="593"/>
        </w:trPr>
        <w:tc>
          <w:tcPr>
            <w:tcW w:w="7105" w:type="dxa"/>
          </w:tcPr>
          <w:p w14:paraId="0B3A418D" w14:textId="55F38B06" w:rsidR="00143378" w:rsidDel="00366348" w:rsidRDefault="00366348" w:rsidP="00143378">
            <w:pPr>
              <w:rPr>
                <w:del w:id="4180" w:author="Johnny Louys" w:date="2024-03-21T10:47:00Z"/>
                <w:lang w:val="en-GB"/>
              </w:rPr>
            </w:pPr>
            <w:ins w:id="4181" w:author="Johnny Louys" w:date="2024-03-22T17:39:00Z">
              <w:r w:rsidRPr="00821C82">
                <w:rPr>
                  <w:lang w:val="en-GB"/>
                </w:rPr>
                <w:t>Transhipped</w:t>
              </w:r>
            </w:ins>
            <w:ins w:id="4182" w:author="Johnny Louys" w:date="2024-03-21T10:47:00Z">
              <w:r w:rsidR="00821C82" w:rsidRPr="00821C82">
                <w:rPr>
                  <w:lang w:val="en-GB"/>
                </w:rPr>
                <w:t xml:space="preserve"> in a port only if it had prior authorisation from its competent authority and the port State</w:t>
              </w:r>
            </w:ins>
            <w:del w:id="4183" w:author="Johnny Louys" w:date="2024-03-21T10:47:00Z">
              <w:r w:rsidR="00736167" w:rsidRPr="000B19D6" w:rsidDel="00821C82">
                <w:rPr>
                  <w:lang w:val="en-GB"/>
                </w:rPr>
                <w:delText>Pursuant to a prior authorization from the flag state and the port state</w:delText>
              </w:r>
            </w:del>
          </w:p>
          <w:p w14:paraId="50342222" w14:textId="77777777" w:rsidR="00366348" w:rsidRPr="000B19D6" w:rsidRDefault="00366348">
            <w:pPr>
              <w:rPr>
                <w:ins w:id="4184" w:author="Johnny Louys" w:date="2024-03-22T17:39:00Z"/>
                <w:lang w:val="en-GB"/>
              </w:rPr>
            </w:pPr>
          </w:p>
          <w:p w14:paraId="41F56A43" w14:textId="77777777" w:rsidR="00143378" w:rsidRPr="000B19D6" w:rsidRDefault="00000000" w:rsidP="00143378">
            <w:pPr>
              <w:rPr>
                <w:lang w:val="en-GB"/>
              </w:rPr>
            </w:pPr>
            <w:sdt>
              <w:sdtPr>
                <w:id w:val="710935007"/>
                <w14:checkbox>
                  <w14:checked w14:val="0"/>
                  <w14:checkedState w14:val="2612" w14:font="MS Gothic"/>
                  <w14:uncheckedState w14:val="2610" w14:font="MS Gothic"/>
                </w14:checkbox>
              </w:sdtPr>
              <w:sdtContent>
                <w:r w:rsidR="00143378" w:rsidRPr="000B19D6">
                  <w:rPr>
                    <w:rFonts w:ascii="MS Gothic" w:eastAsia="MS Gothic" w:hAnsi="MS Gothic" w:hint="eastAsia"/>
                    <w:lang w:val="en-GB"/>
                  </w:rPr>
                  <w:t>☐</w:t>
                </w:r>
              </w:sdtContent>
            </w:sdt>
            <w:r w:rsidR="00143378" w:rsidRPr="000B19D6">
              <w:rPr>
                <w:lang w:val="en-GB"/>
              </w:rPr>
              <w:t xml:space="preserve"> Yes</w:t>
            </w:r>
          </w:p>
          <w:p w14:paraId="150C78CD" w14:textId="75E63675" w:rsidR="00736167" w:rsidRPr="000B19D6" w:rsidRDefault="00000000" w:rsidP="00667541">
            <w:pPr>
              <w:rPr>
                <w:lang w:val="en-GB"/>
              </w:rPr>
            </w:pPr>
            <w:sdt>
              <w:sdtPr>
                <w:id w:val="1764797590"/>
                <w14:checkbox>
                  <w14:checked w14:val="0"/>
                  <w14:checkedState w14:val="2612" w14:font="MS Gothic"/>
                  <w14:uncheckedState w14:val="2610" w14:font="MS Gothic"/>
                </w14:checkbox>
              </w:sdtPr>
              <w:sdtContent>
                <w:r w:rsidR="00736167" w:rsidRPr="000B19D6">
                  <w:rPr>
                    <w:rFonts w:ascii="MS Gothic" w:eastAsia="MS Gothic" w:hAnsi="MS Gothic" w:hint="eastAsia"/>
                    <w:lang w:val="en-GB"/>
                  </w:rPr>
                  <w:t>☐</w:t>
                </w:r>
              </w:sdtContent>
            </w:sdt>
            <w:r w:rsidR="00736167" w:rsidRPr="000B19D6">
              <w:rPr>
                <w:lang w:val="en-GB"/>
              </w:rPr>
              <w:t xml:space="preserve"> No</w:t>
            </w:r>
          </w:p>
        </w:tc>
        <w:tc>
          <w:tcPr>
            <w:tcW w:w="1911" w:type="dxa"/>
          </w:tcPr>
          <w:p w14:paraId="1A8304DA" w14:textId="77777777" w:rsidR="00736167" w:rsidRPr="000B19D6" w:rsidRDefault="00000000">
            <w:pPr>
              <w:rPr>
                <w:lang w:val="en-GB"/>
              </w:rPr>
            </w:pPr>
            <w:sdt>
              <w:sdtPr>
                <w:rPr>
                  <w:rStyle w:val="Style2"/>
                </w:rPr>
                <w:alias w:val="Compliance Status"/>
                <w:tag w:val="Compliance Status"/>
                <w:id w:val="1608693735"/>
                <w:placeholder>
                  <w:docPart w:val="C951757AD1DA4998A0698DFCC26EDF08"/>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736167" w:rsidRPr="000B19D6">
                  <w:rPr>
                    <w:rStyle w:val="PlaceholderText"/>
                    <w:lang w:val="en-GB"/>
                  </w:rPr>
                  <w:t>Choose an item.</w:t>
                </w:r>
              </w:sdtContent>
            </w:sdt>
          </w:p>
        </w:tc>
      </w:tr>
      <w:tr w:rsidR="00C07467" w:rsidRPr="000B19D6" w14:paraId="6B6236D6" w14:textId="77777777">
        <w:trPr>
          <w:trHeight w:val="593"/>
          <w:ins w:id="4185" w:author="Johnny Louys" w:date="2024-02-13T14:58:00Z"/>
        </w:trPr>
        <w:tc>
          <w:tcPr>
            <w:tcW w:w="7105" w:type="dxa"/>
          </w:tcPr>
          <w:p w14:paraId="71BC5EBC" w14:textId="77777777" w:rsidR="00C07467" w:rsidRDefault="00C07467">
            <w:pPr>
              <w:rPr>
                <w:ins w:id="4186" w:author="Johnny Louys" w:date="2024-02-13T14:59:00Z"/>
              </w:rPr>
            </w:pPr>
            <w:ins w:id="4187" w:author="Johnny Louys" w:date="2024-02-13T14:58:00Z">
              <w:r>
                <w:t xml:space="preserve">Did not undertake </w:t>
              </w:r>
              <w:r w:rsidR="00D32AC4">
                <w:t xml:space="preserve">transhipment in port of fishery resources with vessels included </w:t>
              </w:r>
            </w:ins>
            <w:ins w:id="4188" w:author="Johnny Louys" w:date="2024-02-13T14:59:00Z">
              <w:r w:rsidR="00D32AC4">
                <w:t>in the IUU vessels list established by an RFMO or CCAMLR</w:t>
              </w:r>
            </w:ins>
          </w:p>
          <w:p w14:paraId="10886D20" w14:textId="77777777" w:rsidR="00D32AC4" w:rsidRPr="000B19D6" w:rsidRDefault="00000000" w:rsidP="00D32AC4">
            <w:pPr>
              <w:rPr>
                <w:ins w:id="4189" w:author="Johnny Louys" w:date="2024-02-13T14:59:00Z"/>
                <w:lang w:val="en-GB"/>
              </w:rPr>
            </w:pPr>
            <w:customXmlInsRangeStart w:id="4190" w:author="Johnny Louys" w:date="2024-02-13T14:59:00Z"/>
            <w:sdt>
              <w:sdtPr>
                <w:id w:val="-1012613142"/>
                <w14:checkbox>
                  <w14:checked w14:val="0"/>
                  <w14:checkedState w14:val="2612" w14:font="MS Gothic"/>
                  <w14:uncheckedState w14:val="2610" w14:font="MS Gothic"/>
                </w14:checkbox>
              </w:sdtPr>
              <w:sdtContent>
                <w:customXmlInsRangeEnd w:id="4190"/>
                <w:ins w:id="4191" w:author="Johnny Louys" w:date="2024-02-13T14:59:00Z">
                  <w:r w:rsidR="00D32AC4" w:rsidRPr="000B19D6">
                    <w:rPr>
                      <w:rFonts w:ascii="MS Gothic" w:eastAsia="MS Gothic" w:hAnsi="MS Gothic" w:hint="eastAsia"/>
                      <w:lang w:val="en-GB"/>
                    </w:rPr>
                    <w:t>☐</w:t>
                  </w:r>
                </w:ins>
                <w:customXmlInsRangeStart w:id="4192" w:author="Johnny Louys" w:date="2024-02-13T14:59:00Z"/>
              </w:sdtContent>
            </w:sdt>
            <w:customXmlInsRangeEnd w:id="4192"/>
            <w:ins w:id="4193" w:author="Johnny Louys" w:date="2024-02-13T14:59:00Z">
              <w:r w:rsidR="00D32AC4" w:rsidRPr="000B19D6">
                <w:rPr>
                  <w:lang w:val="en-GB"/>
                </w:rPr>
                <w:t xml:space="preserve"> Yes</w:t>
              </w:r>
            </w:ins>
          </w:p>
          <w:p w14:paraId="2F3BD033" w14:textId="5CCF291C" w:rsidR="00D32AC4" w:rsidRPr="000B19D6" w:rsidRDefault="00000000" w:rsidP="00D32AC4">
            <w:pPr>
              <w:rPr>
                <w:ins w:id="4194" w:author="Johnny Louys" w:date="2024-02-13T14:58:00Z"/>
              </w:rPr>
            </w:pPr>
            <w:customXmlInsRangeStart w:id="4195" w:author="Johnny Louys" w:date="2024-02-13T14:59:00Z"/>
            <w:sdt>
              <w:sdtPr>
                <w:id w:val="-558162566"/>
                <w14:checkbox>
                  <w14:checked w14:val="0"/>
                  <w14:checkedState w14:val="2612" w14:font="MS Gothic"/>
                  <w14:uncheckedState w14:val="2610" w14:font="MS Gothic"/>
                </w14:checkbox>
              </w:sdtPr>
              <w:sdtContent>
                <w:customXmlInsRangeEnd w:id="4195"/>
                <w:ins w:id="4196" w:author="Johnny Louys" w:date="2024-02-13T14:59:00Z">
                  <w:r w:rsidR="00D32AC4" w:rsidRPr="000B19D6">
                    <w:rPr>
                      <w:rFonts w:ascii="MS Gothic" w:eastAsia="MS Gothic" w:hAnsi="MS Gothic" w:hint="eastAsia"/>
                      <w:lang w:val="en-GB"/>
                    </w:rPr>
                    <w:t>☐</w:t>
                  </w:r>
                </w:ins>
                <w:customXmlInsRangeStart w:id="4197" w:author="Johnny Louys" w:date="2024-02-13T14:59:00Z"/>
              </w:sdtContent>
            </w:sdt>
            <w:customXmlInsRangeEnd w:id="4197"/>
            <w:ins w:id="4198" w:author="Johnny Louys" w:date="2024-02-13T14:59:00Z">
              <w:r w:rsidR="00D32AC4" w:rsidRPr="000B19D6">
                <w:rPr>
                  <w:lang w:val="en-GB"/>
                </w:rPr>
                <w:t xml:space="preserve"> No</w:t>
              </w:r>
            </w:ins>
          </w:p>
        </w:tc>
        <w:tc>
          <w:tcPr>
            <w:tcW w:w="1911" w:type="dxa"/>
          </w:tcPr>
          <w:p w14:paraId="24AF126A" w14:textId="13B0D604" w:rsidR="00C07467" w:rsidRDefault="00000000">
            <w:pPr>
              <w:rPr>
                <w:ins w:id="4199" w:author="Johnny Louys" w:date="2024-02-13T14:58:00Z"/>
                <w:rStyle w:val="Style2"/>
              </w:rPr>
            </w:pPr>
            <w:customXmlInsRangeStart w:id="4200" w:author="Johnny Louys" w:date="2024-02-13T14:59:00Z"/>
            <w:sdt>
              <w:sdtPr>
                <w:rPr>
                  <w:rStyle w:val="Style2"/>
                </w:rPr>
                <w:alias w:val="Compliance Status"/>
                <w:tag w:val="Compliance Status"/>
                <w:id w:val="51591832"/>
                <w:placeholder>
                  <w:docPart w:val="1D262FC879D74D6981A10341DD77BA7F"/>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customXmlInsRangeEnd w:id="4200"/>
                <w:ins w:id="4201" w:author="Johnny Louys" w:date="2024-02-13T14:59:00Z">
                  <w:r w:rsidR="00D32AC4" w:rsidRPr="000B19D6">
                    <w:rPr>
                      <w:rStyle w:val="PlaceholderText"/>
                      <w:lang w:val="en-GB"/>
                    </w:rPr>
                    <w:t>Choose an item.</w:t>
                  </w:r>
                </w:ins>
                <w:customXmlInsRangeStart w:id="4202" w:author="Johnny Louys" w:date="2024-02-13T14:59:00Z"/>
              </w:sdtContent>
            </w:sdt>
            <w:customXmlInsRangeEnd w:id="4202"/>
          </w:p>
        </w:tc>
      </w:tr>
      <w:tr w:rsidR="00736167" w:rsidRPr="000B19D6" w14:paraId="668233D9" w14:textId="77777777" w:rsidTr="00667541">
        <w:trPr>
          <w:trHeight w:val="341"/>
        </w:trPr>
        <w:tc>
          <w:tcPr>
            <w:tcW w:w="7105" w:type="dxa"/>
          </w:tcPr>
          <w:p w14:paraId="3D37045B" w14:textId="171A6CD1" w:rsidR="00736167" w:rsidRPr="000B19D6" w:rsidRDefault="00736167">
            <w:pPr>
              <w:rPr>
                <w:lang w:val="en-GB"/>
              </w:rPr>
            </w:pPr>
            <w:r w:rsidRPr="000B19D6">
              <w:rPr>
                <w:lang w:val="en-GB"/>
              </w:rPr>
              <w:t xml:space="preserve">Submission of notification, at least 24hrs prior to transhipment information required by </w:t>
            </w:r>
            <w:r w:rsidR="00853C73" w:rsidRPr="000B19D6">
              <w:rPr>
                <w:lang w:val="en-GB"/>
              </w:rPr>
              <w:t>paragraph</w:t>
            </w:r>
            <w:del w:id="4203" w:author="Johnny Louys" w:date="2024-02-13T14:59:00Z">
              <w:r w:rsidRPr="000B19D6" w:rsidDel="00D32AC4">
                <w:rPr>
                  <w:lang w:val="en-GB"/>
                </w:rPr>
                <w:delText xml:space="preserve"> 21</w:delText>
              </w:r>
            </w:del>
            <w:ins w:id="4204" w:author="Johnny Louys" w:date="2024-02-13T14:59:00Z">
              <w:r w:rsidR="00D32AC4">
                <w:rPr>
                  <w:lang w:val="en-GB"/>
                </w:rPr>
                <w:t xml:space="preserve"> 28</w:t>
              </w:r>
            </w:ins>
            <w:r w:rsidRPr="000B19D6">
              <w:rPr>
                <w:lang w:val="en-GB"/>
              </w:rPr>
              <w:t xml:space="preserve">, to the port state and </w:t>
            </w:r>
            <w:del w:id="4205" w:author="Johnny Louys" w:date="2024-02-13T15:00:00Z">
              <w:r w:rsidRPr="000B19D6" w:rsidDel="00AD3BA2">
                <w:rPr>
                  <w:lang w:val="en-GB"/>
                </w:rPr>
                <w:delText xml:space="preserve">if known, </w:delText>
              </w:r>
            </w:del>
            <w:ins w:id="4206" w:author="Johnny Louys" w:date="2024-02-13T15:00:00Z">
              <w:r w:rsidR="00AD3BA2">
                <w:rPr>
                  <w:lang w:val="en-GB"/>
                </w:rPr>
                <w:t xml:space="preserve">to the competent authority of </w:t>
              </w:r>
            </w:ins>
            <w:r w:rsidRPr="000B19D6">
              <w:rPr>
                <w:lang w:val="en-GB"/>
              </w:rPr>
              <w:t>the</w:t>
            </w:r>
            <w:del w:id="4207" w:author="Johnny Louys" w:date="2024-02-13T15:00:00Z">
              <w:r w:rsidRPr="000B19D6" w:rsidDel="0019454E">
                <w:rPr>
                  <w:lang w:val="en-GB"/>
                </w:rPr>
                <w:delText xml:space="preserve"> flag state of the</w:delText>
              </w:r>
            </w:del>
            <w:r w:rsidRPr="000B19D6">
              <w:rPr>
                <w:lang w:val="en-GB"/>
              </w:rPr>
              <w:t xml:space="preserve"> receiving vessel</w:t>
            </w:r>
          </w:p>
          <w:p w14:paraId="199E2C37" w14:textId="77777777" w:rsidR="00143378" w:rsidRPr="000B19D6" w:rsidRDefault="00000000" w:rsidP="00143378">
            <w:pPr>
              <w:rPr>
                <w:lang w:val="en-GB"/>
              </w:rPr>
            </w:pPr>
            <w:sdt>
              <w:sdtPr>
                <w:id w:val="-42144243"/>
                <w14:checkbox>
                  <w14:checked w14:val="0"/>
                  <w14:checkedState w14:val="2612" w14:font="MS Gothic"/>
                  <w14:uncheckedState w14:val="2610" w14:font="MS Gothic"/>
                </w14:checkbox>
              </w:sdtPr>
              <w:sdtContent>
                <w:r w:rsidR="00143378" w:rsidRPr="000B19D6">
                  <w:rPr>
                    <w:rFonts w:ascii="MS Gothic" w:eastAsia="MS Gothic" w:hAnsi="MS Gothic" w:hint="eastAsia"/>
                    <w:lang w:val="en-GB"/>
                  </w:rPr>
                  <w:t>☐</w:t>
                </w:r>
              </w:sdtContent>
            </w:sdt>
            <w:r w:rsidR="00143378" w:rsidRPr="000B19D6">
              <w:rPr>
                <w:lang w:val="en-GB"/>
              </w:rPr>
              <w:t xml:space="preserve"> Yes</w:t>
            </w:r>
          </w:p>
          <w:p w14:paraId="02AEE9C9" w14:textId="08891B05" w:rsidR="00736167" w:rsidRPr="000B19D6" w:rsidRDefault="00000000" w:rsidP="00667541">
            <w:pPr>
              <w:rPr>
                <w:lang w:val="en-GB"/>
              </w:rPr>
            </w:pPr>
            <w:sdt>
              <w:sdtPr>
                <w:id w:val="-574979126"/>
                <w14:checkbox>
                  <w14:checked w14:val="0"/>
                  <w14:checkedState w14:val="2612" w14:font="MS Gothic"/>
                  <w14:uncheckedState w14:val="2610" w14:font="MS Gothic"/>
                </w14:checkbox>
              </w:sdtPr>
              <w:sdtContent>
                <w:r w:rsidR="00143378" w:rsidRPr="000B19D6">
                  <w:rPr>
                    <w:rFonts w:ascii="MS Gothic" w:eastAsia="MS Gothic" w:hAnsi="MS Gothic" w:hint="eastAsia"/>
                    <w:lang w:val="en-GB"/>
                  </w:rPr>
                  <w:t>☐</w:t>
                </w:r>
              </w:sdtContent>
            </w:sdt>
            <w:r w:rsidR="00143378" w:rsidRPr="000B19D6">
              <w:rPr>
                <w:lang w:val="en-GB"/>
              </w:rPr>
              <w:t xml:space="preserve"> No</w:t>
            </w:r>
          </w:p>
        </w:tc>
        <w:tc>
          <w:tcPr>
            <w:tcW w:w="1911" w:type="dxa"/>
          </w:tcPr>
          <w:p w14:paraId="0B4B6584" w14:textId="77777777" w:rsidR="00736167" w:rsidRPr="000B19D6" w:rsidRDefault="00000000">
            <w:pPr>
              <w:rPr>
                <w:rStyle w:val="Style2"/>
                <w:lang w:val="en-GB"/>
              </w:rPr>
            </w:pPr>
            <w:sdt>
              <w:sdtPr>
                <w:rPr>
                  <w:rStyle w:val="Style2"/>
                </w:rPr>
                <w:alias w:val="Compliance Status"/>
                <w:tag w:val="Compliance Status"/>
                <w:id w:val="-1154755278"/>
                <w:placeholder>
                  <w:docPart w:val="6C823588DA9B4FB0AAD4474C75AEAA25"/>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736167" w:rsidRPr="000B19D6">
                  <w:rPr>
                    <w:rStyle w:val="PlaceholderText"/>
                    <w:lang w:val="en-GB"/>
                  </w:rPr>
                  <w:t>Choose an item.</w:t>
                </w:r>
              </w:sdtContent>
            </w:sdt>
          </w:p>
        </w:tc>
      </w:tr>
      <w:tr w:rsidR="00736167" w:rsidRPr="000B19D6" w:rsidDel="0019454E" w14:paraId="1DA14BDD" w14:textId="3BE2E9B1">
        <w:trPr>
          <w:trHeight w:val="1507"/>
          <w:del w:id="4208" w:author="Johnny Louys" w:date="2024-02-13T15:01:00Z"/>
        </w:trPr>
        <w:tc>
          <w:tcPr>
            <w:tcW w:w="7105" w:type="dxa"/>
          </w:tcPr>
          <w:p w14:paraId="3E21F2CE" w14:textId="456967FA" w:rsidR="00736167" w:rsidRPr="000B19D6" w:rsidDel="0019454E" w:rsidRDefault="00736167" w:rsidP="00143378">
            <w:pPr>
              <w:rPr>
                <w:del w:id="4209" w:author="Johnny Louys" w:date="2024-02-13T15:01:00Z"/>
                <w:lang w:val="en-GB"/>
              </w:rPr>
            </w:pPr>
            <w:del w:id="4210" w:author="Johnny Louys" w:date="2024-02-13T15:01:00Z">
              <w:r w:rsidRPr="000B19D6" w:rsidDel="0019454E">
                <w:rPr>
                  <w:lang w:val="en-GB"/>
                </w:rPr>
                <w:delText>Inform</w:delText>
              </w:r>
              <w:r w:rsidR="00143378" w:rsidRPr="000B19D6" w:rsidDel="0019454E">
                <w:rPr>
                  <w:lang w:val="en-GB"/>
                </w:rPr>
                <w:delText>ed</w:delText>
              </w:r>
              <w:r w:rsidRPr="000B19D6" w:rsidDel="0019454E">
                <w:rPr>
                  <w:lang w:val="en-GB"/>
                </w:rPr>
                <w:delText xml:space="preserve"> the competent authority of the port state of the quantities of fishery resources on board receiving vessel 24hrs before and after the transhipment</w:delText>
              </w:r>
            </w:del>
          </w:p>
          <w:p w14:paraId="23AA0D95" w14:textId="67E949F0" w:rsidR="00725ADC" w:rsidRPr="000B19D6" w:rsidDel="0019454E" w:rsidRDefault="00000000" w:rsidP="00725ADC">
            <w:pPr>
              <w:rPr>
                <w:del w:id="4211" w:author="Johnny Louys" w:date="2024-02-13T15:01:00Z"/>
                <w:lang w:val="en-GB"/>
              </w:rPr>
            </w:pPr>
            <w:customXmlDelRangeStart w:id="4212" w:author="Johnny Louys" w:date="2024-02-13T15:01:00Z"/>
            <w:sdt>
              <w:sdtPr>
                <w:id w:val="1034151019"/>
                <w14:checkbox>
                  <w14:checked w14:val="0"/>
                  <w14:checkedState w14:val="2612" w14:font="MS Gothic"/>
                  <w14:uncheckedState w14:val="2610" w14:font="MS Gothic"/>
                </w14:checkbox>
              </w:sdtPr>
              <w:sdtContent>
                <w:customXmlDelRangeEnd w:id="4212"/>
                <w:del w:id="4213" w:author="Johnny Louys" w:date="2024-02-13T15:01:00Z">
                  <w:r w:rsidR="00725ADC" w:rsidRPr="000B19D6" w:rsidDel="0019454E">
                    <w:rPr>
                      <w:rFonts w:ascii="MS Gothic" w:eastAsia="MS Gothic" w:hAnsi="MS Gothic" w:hint="eastAsia"/>
                      <w:lang w:val="en-GB"/>
                    </w:rPr>
                    <w:delText>☐</w:delText>
                  </w:r>
                </w:del>
                <w:customXmlDelRangeStart w:id="4214" w:author="Johnny Louys" w:date="2024-02-13T15:01:00Z"/>
              </w:sdtContent>
            </w:sdt>
            <w:customXmlDelRangeEnd w:id="4214"/>
            <w:del w:id="4215" w:author="Johnny Louys" w:date="2024-02-13T15:01:00Z">
              <w:r w:rsidR="00725ADC" w:rsidRPr="000B19D6" w:rsidDel="0019454E">
                <w:rPr>
                  <w:lang w:val="en-GB"/>
                </w:rPr>
                <w:delText xml:space="preserve"> Yes</w:delText>
              </w:r>
            </w:del>
          </w:p>
          <w:p w14:paraId="47422911" w14:textId="2011CAC6" w:rsidR="00725ADC" w:rsidRPr="000B19D6" w:rsidDel="0019454E" w:rsidRDefault="00000000" w:rsidP="00725ADC">
            <w:pPr>
              <w:rPr>
                <w:del w:id="4216" w:author="Johnny Louys" w:date="2024-02-13T15:01:00Z"/>
                <w:lang w:val="en-GB"/>
              </w:rPr>
            </w:pPr>
            <w:customXmlDelRangeStart w:id="4217" w:author="Johnny Louys" w:date="2024-02-13T15:01:00Z"/>
            <w:sdt>
              <w:sdtPr>
                <w:id w:val="1062605549"/>
                <w14:checkbox>
                  <w14:checked w14:val="0"/>
                  <w14:checkedState w14:val="2612" w14:font="MS Gothic"/>
                  <w14:uncheckedState w14:val="2610" w14:font="MS Gothic"/>
                </w14:checkbox>
              </w:sdtPr>
              <w:sdtContent>
                <w:customXmlDelRangeEnd w:id="4217"/>
                <w:del w:id="4218" w:author="Johnny Louys" w:date="2024-02-13T15:01:00Z">
                  <w:r w:rsidR="00725ADC" w:rsidRPr="000B19D6" w:rsidDel="0019454E">
                    <w:rPr>
                      <w:rFonts w:ascii="MS Gothic" w:eastAsia="MS Gothic" w:hAnsi="MS Gothic" w:hint="eastAsia"/>
                      <w:lang w:val="en-GB"/>
                    </w:rPr>
                    <w:delText>☐</w:delText>
                  </w:r>
                </w:del>
                <w:customXmlDelRangeStart w:id="4219" w:author="Johnny Louys" w:date="2024-02-13T15:01:00Z"/>
              </w:sdtContent>
            </w:sdt>
            <w:customXmlDelRangeEnd w:id="4219"/>
            <w:del w:id="4220" w:author="Johnny Louys" w:date="2024-02-13T15:01:00Z">
              <w:r w:rsidR="00725ADC" w:rsidRPr="000B19D6" w:rsidDel="0019454E">
                <w:rPr>
                  <w:lang w:val="en-GB"/>
                </w:rPr>
                <w:delText xml:space="preserve"> No</w:delText>
              </w:r>
            </w:del>
          </w:p>
        </w:tc>
        <w:tc>
          <w:tcPr>
            <w:tcW w:w="1911" w:type="dxa"/>
          </w:tcPr>
          <w:p w14:paraId="502E5C8C" w14:textId="0526C868" w:rsidR="00736167" w:rsidRPr="000B19D6" w:rsidDel="0019454E" w:rsidRDefault="00000000">
            <w:pPr>
              <w:rPr>
                <w:del w:id="4221" w:author="Johnny Louys" w:date="2024-02-13T15:01:00Z"/>
                <w:rStyle w:val="Style2"/>
                <w:lang w:val="en-GB"/>
              </w:rPr>
            </w:pPr>
            <w:customXmlDelRangeStart w:id="4222" w:author="Johnny Louys" w:date="2024-02-13T15:01:00Z"/>
            <w:sdt>
              <w:sdtPr>
                <w:rPr>
                  <w:rStyle w:val="Style2"/>
                </w:rPr>
                <w:alias w:val="Compliance Status"/>
                <w:tag w:val="Compliance Status"/>
                <w:id w:val="-233854690"/>
                <w:placeholder>
                  <w:docPart w:val="1F577158B3D341EDA5591763DCD47783"/>
                </w:placeholde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customXmlDelRangeEnd w:id="4222"/>
                <w:customXmlDelRangeStart w:id="4223" w:author="Johnny Louys" w:date="2024-02-13T15:01:00Z"/>
              </w:sdtContent>
            </w:sdt>
            <w:customXmlDelRangeEnd w:id="4223"/>
          </w:p>
        </w:tc>
      </w:tr>
      <w:tr w:rsidR="00736167" w:rsidRPr="000B19D6" w14:paraId="457F7FD1" w14:textId="77777777">
        <w:trPr>
          <w:trHeight w:val="998"/>
        </w:trPr>
        <w:tc>
          <w:tcPr>
            <w:tcW w:w="7105" w:type="dxa"/>
          </w:tcPr>
          <w:p w14:paraId="5F2FBC8D" w14:textId="77777777" w:rsidR="00725ADC" w:rsidRPr="000B19D6" w:rsidRDefault="00736167" w:rsidP="00725ADC">
            <w:pPr>
              <w:rPr>
                <w:lang w:val="en-GB"/>
              </w:rPr>
            </w:pPr>
            <w:r w:rsidRPr="000B19D6">
              <w:rPr>
                <w:lang w:val="en-GB"/>
              </w:rPr>
              <w:t>Submission of transhipment declaration (Annex IV) to the competent authority of the flag state, the port state and the receiving vessel within 24hrs of the transhipment</w:t>
            </w:r>
          </w:p>
          <w:p w14:paraId="547490D4" w14:textId="41056042" w:rsidR="00725ADC" w:rsidRPr="000B19D6" w:rsidRDefault="00000000" w:rsidP="00725ADC">
            <w:pPr>
              <w:rPr>
                <w:lang w:val="en-GB"/>
              </w:rPr>
            </w:pPr>
            <w:sdt>
              <w:sdtPr>
                <w:id w:val="1740906387"/>
                <w14:checkbox>
                  <w14:checked w14:val="0"/>
                  <w14:checkedState w14:val="2612" w14:font="MS Gothic"/>
                  <w14:uncheckedState w14:val="2610" w14:font="MS Gothic"/>
                </w14:checkbox>
              </w:sdtPr>
              <w:sdtContent>
                <w:r w:rsidR="00725ADC" w:rsidRPr="000B19D6">
                  <w:rPr>
                    <w:rFonts w:ascii="MS Gothic" w:eastAsia="MS Gothic" w:hAnsi="MS Gothic" w:hint="eastAsia"/>
                    <w:lang w:val="en-GB"/>
                  </w:rPr>
                  <w:t>☐</w:t>
                </w:r>
              </w:sdtContent>
            </w:sdt>
            <w:r w:rsidR="00725ADC" w:rsidRPr="000B19D6">
              <w:rPr>
                <w:lang w:val="en-GB"/>
              </w:rPr>
              <w:t xml:space="preserve"> Yes</w:t>
            </w:r>
          </w:p>
          <w:p w14:paraId="19BD2221" w14:textId="16E4F022" w:rsidR="00736167" w:rsidRPr="000B19D6" w:rsidRDefault="00000000" w:rsidP="00667541">
            <w:pPr>
              <w:rPr>
                <w:lang w:val="en-GB"/>
              </w:rPr>
            </w:pPr>
            <w:sdt>
              <w:sdtPr>
                <w:id w:val="-1511831945"/>
                <w14:checkbox>
                  <w14:checked w14:val="0"/>
                  <w14:checkedState w14:val="2612" w14:font="MS Gothic"/>
                  <w14:uncheckedState w14:val="2610" w14:font="MS Gothic"/>
                </w14:checkbox>
              </w:sdtPr>
              <w:sdtContent>
                <w:r w:rsidR="00725ADC" w:rsidRPr="000B19D6">
                  <w:rPr>
                    <w:rFonts w:ascii="MS Gothic" w:eastAsia="MS Gothic" w:hAnsi="MS Gothic" w:hint="eastAsia"/>
                    <w:lang w:val="en-GB"/>
                  </w:rPr>
                  <w:t>☐</w:t>
                </w:r>
              </w:sdtContent>
            </w:sdt>
            <w:r w:rsidR="00725ADC" w:rsidRPr="000B19D6">
              <w:rPr>
                <w:lang w:val="en-GB"/>
              </w:rPr>
              <w:t xml:space="preserve"> No</w:t>
            </w:r>
          </w:p>
        </w:tc>
        <w:tc>
          <w:tcPr>
            <w:tcW w:w="1911" w:type="dxa"/>
          </w:tcPr>
          <w:p w14:paraId="07D30550" w14:textId="77777777" w:rsidR="00736167" w:rsidRPr="000B19D6" w:rsidRDefault="00000000">
            <w:pPr>
              <w:rPr>
                <w:rStyle w:val="Style2"/>
                <w:lang w:val="en-GB"/>
              </w:rPr>
            </w:pPr>
            <w:sdt>
              <w:sdtPr>
                <w:rPr>
                  <w:rStyle w:val="Style2"/>
                </w:rPr>
                <w:alias w:val="Compliance Status"/>
                <w:tag w:val="Compliance Status"/>
                <w:id w:val="-364050003"/>
                <w:placeholder>
                  <w:docPart w:val="F8F02A6233654126BD9C3FA5D28B1E99"/>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736167" w:rsidRPr="000B19D6">
                  <w:rPr>
                    <w:rStyle w:val="PlaceholderText"/>
                    <w:lang w:val="en-GB"/>
                  </w:rPr>
                  <w:t>Choose an item.</w:t>
                </w:r>
              </w:sdtContent>
            </w:sdt>
          </w:p>
        </w:tc>
      </w:tr>
      <w:tr w:rsidR="00736167" w:rsidRPr="000B19D6" w:rsidDel="0097784D" w14:paraId="6C2716C8" w14:textId="57C2B111" w:rsidTr="00667541">
        <w:trPr>
          <w:trHeight w:val="1322"/>
          <w:del w:id="4224" w:author="Johnny Louys" w:date="2024-02-13T15:52:00Z"/>
        </w:trPr>
        <w:tc>
          <w:tcPr>
            <w:tcW w:w="7105" w:type="dxa"/>
          </w:tcPr>
          <w:p w14:paraId="1A4E1805" w14:textId="6D926F4D" w:rsidR="00736167" w:rsidRPr="000B19D6" w:rsidDel="0097784D" w:rsidRDefault="00736167" w:rsidP="00725ADC">
            <w:pPr>
              <w:rPr>
                <w:del w:id="4225" w:author="Johnny Louys" w:date="2024-02-13T15:52:00Z"/>
                <w:lang w:val="en-GB"/>
              </w:rPr>
            </w:pPr>
            <w:del w:id="4226" w:author="Johnny Louys" w:date="2024-02-13T15:52:00Z">
              <w:r w:rsidRPr="000B19D6" w:rsidDel="0097784D">
                <w:rPr>
                  <w:lang w:val="en-GB"/>
                </w:rPr>
                <w:delText>Submission of the received Transhipment Declaration to the competent authority of the port state where landing took place, 48hrs prior</w:delText>
              </w:r>
              <w:r w:rsidR="0018232B" w:rsidDel="0097784D">
                <w:rPr>
                  <w:lang w:val="en-GB"/>
                </w:rPr>
                <w:delText xml:space="preserve"> to</w:delText>
              </w:r>
              <w:r w:rsidR="004615EE" w:rsidDel="0097784D">
                <w:rPr>
                  <w:lang w:val="en-GB"/>
                </w:rPr>
                <w:delText xml:space="preserve"> the</w:delText>
              </w:r>
              <w:r w:rsidRPr="000B19D6" w:rsidDel="0097784D">
                <w:rPr>
                  <w:lang w:val="en-GB"/>
                </w:rPr>
                <w:delText xml:space="preserve"> landing of the transhipped fishery resources</w:delText>
              </w:r>
            </w:del>
          </w:p>
          <w:p w14:paraId="167D06DF" w14:textId="0863B9A5" w:rsidR="00725ADC" w:rsidRPr="000B19D6" w:rsidDel="0097784D" w:rsidRDefault="00000000" w:rsidP="00725ADC">
            <w:pPr>
              <w:rPr>
                <w:del w:id="4227" w:author="Johnny Louys" w:date="2024-02-13T15:52:00Z"/>
                <w:lang w:val="en-GB"/>
              </w:rPr>
            </w:pPr>
            <w:customXmlDelRangeStart w:id="4228" w:author="Johnny Louys" w:date="2024-02-13T15:52:00Z"/>
            <w:sdt>
              <w:sdtPr>
                <w:id w:val="1604078182"/>
                <w14:checkbox>
                  <w14:checked w14:val="0"/>
                  <w14:checkedState w14:val="2612" w14:font="MS Gothic"/>
                  <w14:uncheckedState w14:val="2610" w14:font="MS Gothic"/>
                </w14:checkbox>
              </w:sdtPr>
              <w:sdtContent>
                <w:customXmlDelRangeEnd w:id="4228"/>
                <w:del w:id="4229" w:author="Johnny Louys" w:date="2024-02-13T15:52:00Z">
                  <w:r w:rsidR="00725ADC" w:rsidRPr="000B19D6" w:rsidDel="0097784D">
                    <w:rPr>
                      <w:rFonts w:ascii="MS Gothic" w:eastAsia="MS Gothic" w:hAnsi="MS Gothic" w:hint="eastAsia"/>
                      <w:lang w:val="en-GB"/>
                    </w:rPr>
                    <w:delText>☐</w:delText>
                  </w:r>
                </w:del>
                <w:customXmlDelRangeStart w:id="4230" w:author="Johnny Louys" w:date="2024-02-13T15:52:00Z"/>
              </w:sdtContent>
            </w:sdt>
            <w:customXmlDelRangeEnd w:id="4230"/>
            <w:del w:id="4231" w:author="Johnny Louys" w:date="2024-02-13T15:52:00Z">
              <w:r w:rsidR="00725ADC" w:rsidRPr="000B19D6" w:rsidDel="0097784D">
                <w:rPr>
                  <w:lang w:val="en-GB"/>
                </w:rPr>
                <w:delText xml:space="preserve"> Yes</w:delText>
              </w:r>
            </w:del>
          </w:p>
          <w:p w14:paraId="3855B329" w14:textId="49A6BFEA" w:rsidR="00725ADC" w:rsidRPr="000B19D6" w:rsidDel="0097784D" w:rsidRDefault="00000000" w:rsidP="00725ADC">
            <w:pPr>
              <w:rPr>
                <w:del w:id="4232" w:author="Johnny Louys" w:date="2024-02-13T15:52:00Z"/>
                <w:lang w:val="en-GB"/>
              </w:rPr>
            </w:pPr>
            <w:customXmlDelRangeStart w:id="4233" w:author="Johnny Louys" w:date="2024-02-13T15:52:00Z"/>
            <w:sdt>
              <w:sdtPr>
                <w:id w:val="-1849247444"/>
                <w14:checkbox>
                  <w14:checked w14:val="0"/>
                  <w14:checkedState w14:val="2612" w14:font="MS Gothic"/>
                  <w14:uncheckedState w14:val="2610" w14:font="MS Gothic"/>
                </w14:checkbox>
              </w:sdtPr>
              <w:sdtContent>
                <w:customXmlDelRangeEnd w:id="4233"/>
                <w:del w:id="4234" w:author="Johnny Louys" w:date="2024-02-13T15:52:00Z">
                  <w:r w:rsidR="00725ADC" w:rsidRPr="000B19D6" w:rsidDel="0097784D">
                    <w:rPr>
                      <w:rFonts w:ascii="MS Gothic" w:eastAsia="MS Gothic" w:hAnsi="MS Gothic" w:hint="eastAsia"/>
                      <w:lang w:val="en-GB"/>
                    </w:rPr>
                    <w:delText>☐</w:delText>
                  </w:r>
                </w:del>
                <w:customXmlDelRangeStart w:id="4235" w:author="Johnny Louys" w:date="2024-02-13T15:52:00Z"/>
              </w:sdtContent>
            </w:sdt>
            <w:customXmlDelRangeEnd w:id="4235"/>
            <w:del w:id="4236" w:author="Johnny Louys" w:date="2024-02-13T15:52:00Z">
              <w:r w:rsidR="00725ADC" w:rsidRPr="000B19D6" w:rsidDel="0097784D">
                <w:rPr>
                  <w:lang w:val="en-GB"/>
                </w:rPr>
                <w:delText xml:space="preserve"> No</w:delText>
              </w:r>
            </w:del>
          </w:p>
          <w:p w14:paraId="3FC15EA2" w14:textId="22CE3F37" w:rsidR="000F3FBB" w:rsidRPr="000B19D6" w:rsidDel="0097784D" w:rsidRDefault="00000000" w:rsidP="00725ADC">
            <w:pPr>
              <w:rPr>
                <w:del w:id="4237" w:author="Johnny Louys" w:date="2024-02-13T15:52:00Z"/>
                <w:lang w:val="en-GB"/>
              </w:rPr>
            </w:pPr>
            <w:customXmlDelRangeStart w:id="4238" w:author="Johnny Louys" w:date="2024-02-13T15:52:00Z"/>
            <w:sdt>
              <w:sdtPr>
                <w:id w:val="-1086536413"/>
                <w14:checkbox>
                  <w14:checked w14:val="0"/>
                  <w14:checkedState w14:val="2612" w14:font="MS Gothic"/>
                  <w14:uncheckedState w14:val="2610" w14:font="MS Gothic"/>
                </w14:checkbox>
              </w:sdtPr>
              <w:sdtContent>
                <w:customXmlDelRangeEnd w:id="4238"/>
                <w:del w:id="4239" w:author="Johnny Louys" w:date="2024-02-13T15:52:00Z">
                  <w:r w:rsidR="000F3FBB" w:rsidRPr="000B19D6" w:rsidDel="0097784D">
                    <w:rPr>
                      <w:rFonts w:ascii="MS Gothic" w:eastAsia="MS Gothic" w:hAnsi="MS Gothic" w:hint="eastAsia"/>
                      <w:lang w:val="en-GB"/>
                    </w:rPr>
                    <w:delText>☐</w:delText>
                  </w:r>
                </w:del>
                <w:customXmlDelRangeStart w:id="4240" w:author="Johnny Louys" w:date="2024-02-13T15:52:00Z"/>
              </w:sdtContent>
            </w:sdt>
            <w:customXmlDelRangeEnd w:id="4240"/>
            <w:del w:id="4241" w:author="Johnny Louys" w:date="2024-02-13T15:52:00Z">
              <w:r w:rsidR="000F3FBB" w:rsidRPr="000B19D6" w:rsidDel="0097784D">
                <w:rPr>
                  <w:lang w:val="en-GB"/>
                </w:rPr>
                <w:delText xml:space="preserve"> No receiving vessel flying your flag, or such vessel(s) did not receive SIOFA fishery resources during </w:delText>
              </w:r>
              <w:r w:rsidR="00EB53F0" w:rsidDel="0097784D">
                <w:rPr>
                  <w:lang w:val="en-GB"/>
                </w:rPr>
                <w:delText xml:space="preserve">the </w:delText>
              </w:r>
              <w:r w:rsidR="000F3FBB" w:rsidRPr="000B19D6" w:rsidDel="0097784D">
                <w:rPr>
                  <w:lang w:val="en-GB"/>
                </w:rPr>
                <w:delText>assessment period</w:delText>
              </w:r>
              <w:r w:rsidR="000F3FBB" w:rsidRPr="000B19D6" w:rsidDel="0097784D">
                <w:rPr>
                  <w:rStyle w:val="SubtleEmphasis"/>
                  <w:lang w:val="en-GB"/>
                </w:rPr>
                <w:delText xml:space="preserve"> (Obligation Not Applicable)</w:delText>
              </w:r>
            </w:del>
          </w:p>
        </w:tc>
        <w:tc>
          <w:tcPr>
            <w:tcW w:w="1911" w:type="dxa"/>
          </w:tcPr>
          <w:p w14:paraId="78583CF2" w14:textId="63949FC8" w:rsidR="00736167" w:rsidRPr="000B19D6" w:rsidDel="0097784D" w:rsidRDefault="00000000">
            <w:pPr>
              <w:rPr>
                <w:del w:id="4242" w:author="Johnny Louys" w:date="2024-02-13T15:52:00Z"/>
                <w:rStyle w:val="Style2"/>
                <w:lang w:val="en-GB"/>
              </w:rPr>
            </w:pPr>
            <w:customXmlDelRangeStart w:id="4243" w:author="Johnny Louys" w:date="2024-02-13T15:52:00Z"/>
            <w:sdt>
              <w:sdtPr>
                <w:rPr>
                  <w:rStyle w:val="Style2"/>
                </w:rPr>
                <w:alias w:val="Compliance Status"/>
                <w:tag w:val="Compliance Status"/>
                <w:id w:val="-885322685"/>
                <w:placeholder>
                  <w:docPart w:val="8C9CA4CCA30F4490B8A29B5FBDB57D11"/>
                </w:placeholde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customXmlDelRangeEnd w:id="4243"/>
                <w:customXmlDelRangeStart w:id="4244" w:author="Johnny Louys" w:date="2024-02-13T15:52:00Z"/>
              </w:sdtContent>
            </w:sdt>
            <w:customXmlDelRangeEnd w:id="4244"/>
          </w:p>
        </w:tc>
      </w:tr>
    </w:tbl>
    <w:p w14:paraId="787D998D" w14:textId="18B2CE28" w:rsidR="00763F95" w:rsidRPr="000B19D6" w:rsidDel="00142B50" w:rsidRDefault="00763F95" w:rsidP="00763F95">
      <w:pPr>
        <w:rPr>
          <w:del w:id="4245" w:author="Johnny Louys" w:date="2024-02-13T11:21:00Z"/>
        </w:rPr>
      </w:pPr>
    </w:p>
    <w:tbl>
      <w:tblPr>
        <w:tblStyle w:val="TableGrid"/>
        <w:tblW w:w="0" w:type="auto"/>
        <w:tblLook w:val="04A0" w:firstRow="1" w:lastRow="0" w:firstColumn="1" w:lastColumn="0" w:noHBand="0" w:noVBand="1"/>
      </w:tblPr>
      <w:tblGrid>
        <w:gridCol w:w="7105"/>
        <w:gridCol w:w="1911"/>
      </w:tblGrid>
      <w:tr w:rsidR="00763F95" w:rsidRPr="000B19D6" w:rsidDel="00142B50" w14:paraId="6B43E289" w14:textId="6E008054">
        <w:trPr>
          <w:del w:id="4246" w:author="Johnny Louys" w:date="2024-02-13T11:21:00Z"/>
        </w:trPr>
        <w:tc>
          <w:tcPr>
            <w:tcW w:w="7105" w:type="dxa"/>
            <w:shd w:val="clear" w:color="auto" w:fill="B4C6E7" w:themeFill="accent1" w:themeFillTint="66"/>
          </w:tcPr>
          <w:p w14:paraId="0578A7E5" w14:textId="49F338A2" w:rsidR="00763F95" w:rsidRPr="000B19D6" w:rsidDel="00142B50" w:rsidRDefault="00763F95">
            <w:pPr>
              <w:rPr>
                <w:del w:id="4247" w:author="Johnny Louys" w:date="2024-02-13T11:21:00Z"/>
                <w:b/>
                <w:bCs/>
                <w:highlight w:val="yellow"/>
                <w:lang w:val="en-GB"/>
              </w:rPr>
            </w:pPr>
            <w:commentRangeStart w:id="4248"/>
            <w:del w:id="4249" w:author="Johnny Louys" w:date="2024-02-13T11:21:00Z">
              <w:r w:rsidRPr="000B19D6" w:rsidDel="00142B50">
                <w:rPr>
                  <w:b/>
                  <w:bCs/>
                  <w:highlight w:val="yellow"/>
                  <w:lang w:val="en-GB"/>
                </w:rPr>
                <w:delText>Para 19 &amp; 25: Information verification process</w:delText>
              </w:r>
              <w:commentRangeEnd w:id="4248"/>
              <w:r w:rsidR="000B24FF" w:rsidDel="00142B50">
                <w:rPr>
                  <w:rStyle w:val="CommentReference"/>
                  <w:lang w:val="en-GB"/>
                </w:rPr>
                <w:commentReference w:id="4248"/>
              </w:r>
            </w:del>
          </w:p>
        </w:tc>
        <w:tc>
          <w:tcPr>
            <w:tcW w:w="1911" w:type="dxa"/>
            <w:shd w:val="clear" w:color="auto" w:fill="B4C6E7" w:themeFill="accent1" w:themeFillTint="66"/>
          </w:tcPr>
          <w:p w14:paraId="00CD9E70" w14:textId="62F50CFF" w:rsidR="00763F95" w:rsidRPr="000B19D6" w:rsidDel="00142B50" w:rsidRDefault="00763F95">
            <w:pPr>
              <w:rPr>
                <w:del w:id="4250" w:author="Johnny Louys" w:date="2024-02-13T11:21:00Z"/>
                <w:lang w:val="en-GB"/>
              </w:rPr>
            </w:pPr>
            <w:del w:id="4251" w:author="Johnny Louys" w:date="2024-02-13T11:21:00Z">
              <w:r w:rsidRPr="000B19D6" w:rsidDel="00142B50">
                <w:rPr>
                  <w:lang w:val="en-GB"/>
                </w:rPr>
                <w:delText>Preliminary Self-Assessment</w:delText>
              </w:r>
            </w:del>
          </w:p>
        </w:tc>
      </w:tr>
      <w:tr w:rsidR="00763F95" w:rsidRPr="000B19D6" w:rsidDel="00142B50" w14:paraId="32C52AE3" w14:textId="5D978414">
        <w:trPr>
          <w:trHeight w:val="1511"/>
          <w:del w:id="4252" w:author="Johnny Louys" w:date="2024-02-13T11:21:00Z"/>
        </w:trPr>
        <w:tc>
          <w:tcPr>
            <w:tcW w:w="7105" w:type="dxa"/>
          </w:tcPr>
          <w:p w14:paraId="26569649" w14:textId="4AAB9D59" w:rsidR="00763F95" w:rsidRPr="000B19D6" w:rsidDel="00142B50" w:rsidRDefault="00763F95">
            <w:pPr>
              <w:rPr>
                <w:del w:id="4253" w:author="Johnny Louys" w:date="2024-02-13T11:21:00Z"/>
                <w:lang w:val="en-GB"/>
              </w:rPr>
            </w:pPr>
            <w:del w:id="4254" w:author="Johnny Louys" w:date="2024-02-13T11:21:00Z">
              <w:r w:rsidRPr="000B19D6" w:rsidDel="00142B50">
                <w:rPr>
                  <w:lang w:val="en-GB"/>
                </w:rPr>
                <w:delText>Indicate measures in place to verify</w:delText>
              </w:r>
              <w:r w:rsidR="00EB53F0" w:rsidDel="00142B50">
                <w:rPr>
                  <w:lang w:val="en-GB"/>
                </w:rPr>
                <w:delText xml:space="preserve"> the</w:delText>
              </w:r>
              <w:r w:rsidRPr="000B19D6" w:rsidDel="00142B50">
                <w:rPr>
                  <w:lang w:val="en-GB"/>
                </w:rPr>
                <w:delText xml:space="preserve"> accuracy of information received pertaining to transhipments (at sea and in port) </w:delText>
              </w:r>
              <w:r w:rsidR="00A31285" w:rsidDel="00142B50">
                <w:rPr>
                  <w:lang w:val="en-GB"/>
                </w:rPr>
                <w:delText>and/or</w:delText>
              </w:r>
              <w:r w:rsidRPr="000B19D6" w:rsidDel="00142B50">
                <w:rPr>
                  <w:lang w:val="en-GB"/>
                </w:rPr>
                <w:delText xml:space="preserve"> at sea transfers: </w:delText>
              </w:r>
              <w:r w:rsidRPr="000B19D6" w:rsidDel="00142B50">
                <w:rPr>
                  <w:rStyle w:val="SubtleEmphasis"/>
                  <w:lang w:val="en-GB"/>
                </w:rPr>
                <w:delText>Indicate measures here</w:delText>
              </w:r>
            </w:del>
          </w:p>
          <w:p w14:paraId="62D03EEA" w14:textId="0768B3DC" w:rsidR="00763F95" w:rsidRPr="000B19D6" w:rsidDel="00142B50" w:rsidRDefault="00000000">
            <w:pPr>
              <w:spacing w:before="240"/>
              <w:rPr>
                <w:del w:id="4255" w:author="Johnny Louys" w:date="2024-02-13T11:21:00Z"/>
                <w:lang w:val="en-GB"/>
              </w:rPr>
            </w:pPr>
            <w:customXmlDelRangeStart w:id="4256" w:author="Johnny Louys" w:date="2024-02-13T11:21:00Z"/>
            <w:sdt>
              <w:sdtPr>
                <w:id w:val="-2038502147"/>
                <w14:checkbox>
                  <w14:checked w14:val="0"/>
                  <w14:checkedState w14:val="2612" w14:font="MS Gothic"/>
                  <w14:uncheckedState w14:val="2610" w14:font="MS Gothic"/>
                </w14:checkbox>
              </w:sdtPr>
              <w:sdtContent>
                <w:customXmlDelRangeEnd w:id="4256"/>
                <w:del w:id="4257" w:author="Johnny Louys" w:date="2024-02-13T11:21:00Z">
                  <w:r w:rsidR="00763F95" w:rsidRPr="000B19D6" w:rsidDel="00142B50">
                    <w:rPr>
                      <w:rFonts w:ascii="MS Gothic" w:eastAsia="MS Gothic" w:hAnsi="MS Gothic" w:hint="eastAsia"/>
                      <w:lang w:val="en-GB"/>
                    </w:rPr>
                    <w:delText>☐</w:delText>
                  </w:r>
                </w:del>
                <w:customXmlDelRangeStart w:id="4258" w:author="Johnny Louys" w:date="2024-02-13T11:21:00Z"/>
              </w:sdtContent>
            </w:sdt>
            <w:customXmlDelRangeEnd w:id="4258"/>
            <w:del w:id="4259" w:author="Johnny Louys" w:date="2024-02-13T11:21:00Z">
              <w:r w:rsidR="00763F95" w:rsidRPr="000B19D6" w:rsidDel="00142B50">
                <w:rPr>
                  <w:lang w:val="en-GB"/>
                </w:rPr>
                <w:delText xml:space="preserve"> No measures in place</w:delText>
              </w:r>
            </w:del>
          </w:p>
        </w:tc>
        <w:tc>
          <w:tcPr>
            <w:tcW w:w="1911" w:type="dxa"/>
          </w:tcPr>
          <w:p w14:paraId="6A0A9363" w14:textId="2F6F5834" w:rsidR="00763F95" w:rsidRPr="000B19D6" w:rsidDel="00142B50" w:rsidRDefault="00000000">
            <w:pPr>
              <w:rPr>
                <w:del w:id="4260" w:author="Johnny Louys" w:date="2024-02-13T11:21:00Z"/>
                <w:lang w:val="en-GB"/>
              </w:rPr>
            </w:pPr>
            <w:customXmlDelRangeStart w:id="4261" w:author="Johnny Louys" w:date="2024-02-13T11:21:00Z"/>
            <w:sdt>
              <w:sdtPr>
                <w:rPr>
                  <w:rStyle w:val="Style2"/>
                </w:rPr>
                <w:alias w:val="Compliance Status"/>
                <w:tag w:val="Compliance Status"/>
                <w:id w:val="473027748"/>
                <w:placeholder>
                  <w:docPart w:val="F50D1570E2F34D92A6B03AAF0FEE37CF"/>
                </w:placeholde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customXmlDelRangeEnd w:id="4261"/>
                <w:customXmlDelRangeStart w:id="4262" w:author="Johnny Louys" w:date="2024-02-13T11:21:00Z"/>
              </w:sdtContent>
            </w:sdt>
            <w:customXmlDelRangeEnd w:id="4262"/>
          </w:p>
        </w:tc>
      </w:tr>
    </w:tbl>
    <w:p w14:paraId="7D38F84A" w14:textId="77777777" w:rsidR="00763F95" w:rsidRPr="000B19D6" w:rsidRDefault="00763F95"/>
    <w:tbl>
      <w:tblPr>
        <w:tblStyle w:val="TableGrid"/>
        <w:tblW w:w="0" w:type="auto"/>
        <w:tblLook w:val="04A0" w:firstRow="1" w:lastRow="0" w:firstColumn="1" w:lastColumn="0" w:noHBand="0" w:noVBand="1"/>
      </w:tblPr>
      <w:tblGrid>
        <w:gridCol w:w="7105"/>
        <w:gridCol w:w="1911"/>
        <w:tblGridChange w:id="4263">
          <w:tblGrid>
            <w:gridCol w:w="7105"/>
            <w:gridCol w:w="1911"/>
          </w:tblGrid>
        </w:tblGridChange>
      </w:tblGrid>
      <w:tr w:rsidR="0012331E" w:rsidRPr="000B19D6" w14:paraId="644F491E" w14:textId="77777777" w:rsidTr="00667541">
        <w:tc>
          <w:tcPr>
            <w:tcW w:w="7105" w:type="dxa"/>
            <w:shd w:val="clear" w:color="auto" w:fill="00B050"/>
          </w:tcPr>
          <w:p w14:paraId="2573B8DC" w14:textId="00D4E0E7" w:rsidR="0012331E" w:rsidRPr="000B19D6" w:rsidRDefault="0012331E">
            <w:pPr>
              <w:rPr>
                <w:b/>
                <w:bCs/>
                <w:lang w:val="en-GB"/>
              </w:rPr>
            </w:pPr>
            <w:commentRangeStart w:id="4264"/>
            <w:commentRangeStart w:id="4265"/>
            <w:r w:rsidRPr="000B19D6">
              <w:rPr>
                <w:b/>
                <w:bCs/>
                <w:highlight w:val="yellow"/>
                <w:lang w:val="en-GB"/>
              </w:rPr>
              <w:t xml:space="preserve">Para </w:t>
            </w:r>
            <w:del w:id="4266" w:author="Johnny Louys" w:date="2024-02-13T15:05:00Z">
              <w:r w:rsidRPr="000B19D6" w:rsidDel="00E402DD">
                <w:rPr>
                  <w:b/>
                  <w:bCs/>
                  <w:highlight w:val="yellow"/>
                  <w:lang w:val="en-GB"/>
                </w:rPr>
                <w:delText>19 &amp; 25</w:delText>
              </w:r>
              <w:commentRangeEnd w:id="4264"/>
              <w:r w:rsidR="00DF7458" w:rsidDel="00E402DD">
                <w:rPr>
                  <w:rStyle w:val="CommentReference"/>
                  <w:lang w:val="en-GB"/>
                </w:rPr>
                <w:commentReference w:id="4264"/>
              </w:r>
            </w:del>
            <w:ins w:id="4267" w:author="Johnny Louys" w:date="2024-02-13T15:05:00Z">
              <w:r w:rsidR="00E402DD">
                <w:rPr>
                  <w:b/>
                  <w:bCs/>
                  <w:highlight w:val="yellow"/>
                  <w:lang w:val="en-GB"/>
                </w:rPr>
                <w:t>32</w:t>
              </w:r>
            </w:ins>
            <w:r w:rsidRPr="000B19D6">
              <w:rPr>
                <w:b/>
                <w:bCs/>
                <w:highlight w:val="yellow"/>
                <w:lang w:val="en-GB"/>
              </w:rPr>
              <w:t>: Information verification process</w:t>
            </w:r>
            <w:commentRangeEnd w:id="4265"/>
            <w:r w:rsidR="00786022">
              <w:rPr>
                <w:rStyle w:val="CommentReference"/>
                <w:lang w:val="en-GB"/>
              </w:rPr>
              <w:commentReference w:id="4265"/>
            </w:r>
          </w:p>
        </w:tc>
        <w:tc>
          <w:tcPr>
            <w:tcW w:w="1911" w:type="dxa"/>
            <w:shd w:val="clear" w:color="auto" w:fill="00B050"/>
          </w:tcPr>
          <w:p w14:paraId="63879AEC" w14:textId="77777777" w:rsidR="0012331E" w:rsidRPr="000B19D6" w:rsidRDefault="0012331E">
            <w:pPr>
              <w:rPr>
                <w:lang w:val="en-GB"/>
              </w:rPr>
            </w:pPr>
            <w:r w:rsidRPr="000B19D6">
              <w:rPr>
                <w:lang w:val="en-GB"/>
              </w:rPr>
              <w:t>Preliminary Self-Assessment</w:t>
            </w:r>
          </w:p>
        </w:tc>
      </w:tr>
      <w:tr w:rsidR="0012331E" w:rsidRPr="000B19D6" w14:paraId="0911930F" w14:textId="77777777" w:rsidTr="006209A6">
        <w:tblPrEx>
          <w:tblW w:w="0" w:type="auto"/>
          <w:tblPrExChange w:id="4268" w:author="Johnny Louys" w:date="2024-02-13T15:08:00Z">
            <w:tblPrEx>
              <w:tblW w:w="0" w:type="auto"/>
            </w:tblPrEx>
          </w:tblPrExChange>
        </w:tblPrEx>
        <w:trPr>
          <w:trHeight w:val="4346"/>
          <w:trPrChange w:id="4269" w:author="Johnny Louys" w:date="2024-02-13T15:08:00Z">
            <w:trPr>
              <w:trHeight w:val="1511"/>
            </w:trPr>
          </w:trPrChange>
        </w:trPr>
        <w:tc>
          <w:tcPr>
            <w:tcW w:w="7105" w:type="dxa"/>
            <w:tcPrChange w:id="4270" w:author="Johnny Louys" w:date="2024-02-13T15:08:00Z">
              <w:tcPr>
                <w:tcW w:w="7105" w:type="dxa"/>
              </w:tcPr>
            </w:tcPrChange>
          </w:tcPr>
          <w:p w14:paraId="4E0F18C1" w14:textId="7937AD76" w:rsidR="00384F7F" w:rsidRPr="000B19D6" w:rsidRDefault="00384F7F" w:rsidP="00384F7F">
            <w:pPr>
              <w:rPr>
                <w:ins w:id="4271" w:author="Johnny Louys" w:date="2024-02-13T15:07:00Z"/>
                <w:lang w:val="en-GB"/>
              </w:rPr>
            </w:pPr>
            <w:ins w:id="4272" w:author="Johnny Louys" w:date="2024-02-13T15:07:00Z">
              <w:r w:rsidRPr="000B19D6">
                <w:rPr>
                  <w:lang w:val="en-GB"/>
                </w:rPr>
                <w:t xml:space="preserve">Did </w:t>
              </w:r>
              <w:r>
                <w:rPr>
                  <w:lang w:val="en-GB"/>
                </w:rPr>
                <w:t>you ver</w:t>
              </w:r>
              <w:r>
                <w:t>ify</w:t>
              </w:r>
              <w:r>
                <w:rPr>
                  <w:lang w:val="en-GB"/>
                </w:rPr>
                <w:t xml:space="preserve"> </w:t>
              </w:r>
            </w:ins>
            <w:ins w:id="4273" w:author="Johnny Louys" w:date="2024-03-22T17:40:00Z">
              <w:r w:rsidR="0090338C">
                <w:rPr>
                  <w:lang w:val="en-GB"/>
                </w:rPr>
                <w:t xml:space="preserve">the </w:t>
              </w:r>
            </w:ins>
            <w:ins w:id="4274" w:author="Johnny Louys" w:date="2024-02-13T15:07:00Z">
              <w:r>
                <w:rPr>
                  <w:lang w:val="en-GB"/>
                </w:rPr>
                <w:t>accuracy of information all information received in accordance with paragraphs 2</w:t>
              </w:r>
            </w:ins>
            <w:ins w:id="4275" w:author="Johnny Louys" w:date="2024-03-22T17:40:00Z">
              <w:r w:rsidR="0090338C">
                <w:rPr>
                  <w:lang w:val="en-GB"/>
                </w:rPr>
                <w:t>8</w:t>
              </w:r>
            </w:ins>
            <w:ins w:id="4276" w:author="Johnny Louys" w:date="2024-02-13T15:07:00Z">
              <w:r>
                <w:rPr>
                  <w:lang w:val="en-GB"/>
                </w:rPr>
                <w:t xml:space="preserve"> -3</w:t>
              </w:r>
            </w:ins>
            <w:ins w:id="4277" w:author="Johnny Louys" w:date="2024-02-13T15:55:00Z">
              <w:r w:rsidR="001B679A">
                <w:rPr>
                  <w:lang w:val="en-GB"/>
                </w:rPr>
                <w:t>1</w:t>
              </w:r>
            </w:ins>
            <w:ins w:id="4278" w:author="Johnny Louys" w:date="2024-02-13T15:07:00Z">
              <w:r>
                <w:rPr>
                  <w:lang w:val="en-GB"/>
                </w:rPr>
                <w:t>?</w:t>
              </w:r>
            </w:ins>
          </w:p>
          <w:p w14:paraId="34358273" w14:textId="77777777" w:rsidR="00384F7F" w:rsidRPr="000B19D6" w:rsidRDefault="00000000" w:rsidP="00384F7F">
            <w:pPr>
              <w:spacing w:before="240"/>
              <w:rPr>
                <w:ins w:id="4279" w:author="Johnny Louys" w:date="2024-02-13T15:07:00Z"/>
                <w:lang w:val="en-GB"/>
              </w:rPr>
            </w:pPr>
            <w:customXmlInsRangeStart w:id="4280" w:author="Johnny Louys" w:date="2024-02-13T15:07:00Z"/>
            <w:sdt>
              <w:sdtPr>
                <w:id w:val="818920347"/>
                <w14:checkbox>
                  <w14:checked w14:val="0"/>
                  <w14:checkedState w14:val="2612" w14:font="MS Gothic"/>
                  <w14:uncheckedState w14:val="2610" w14:font="MS Gothic"/>
                </w14:checkbox>
              </w:sdtPr>
              <w:sdtContent>
                <w:customXmlInsRangeEnd w:id="4280"/>
                <w:ins w:id="4281" w:author="Johnny Louys" w:date="2024-02-13T15:07:00Z">
                  <w:r w:rsidR="00384F7F" w:rsidRPr="000B19D6">
                    <w:rPr>
                      <w:rFonts w:ascii="MS Gothic" w:eastAsia="MS Gothic" w:hAnsi="MS Gothic" w:hint="eastAsia"/>
                      <w:lang w:val="en-GB"/>
                    </w:rPr>
                    <w:t>☐</w:t>
                  </w:r>
                </w:ins>
                <w:customXmlInsRangeStart w:id="4282" w:author="Johnny Louys" w:date="2024-02-13T15:07:00Z"/>
              </w:sdtContent>
            </w:sdt>
            <w:customXmlInsRangeEnd w:id="4282"/>
            <w:ins w:id="4283" w:author="Johnny Louys" w:date="2024-02-13T15:07:00Z">
              <w:r w:rsidR="00384F7F" w:rsidRPr="000B19D6">
                <w:rPr>
                  <w:lang w:val="en-GB"/>
                </w:rPr>
                <w:t xml:space="preserve"> Yes</w:t>
              </w:r>
            </w:ins>
          </w:p>
          <w:p w14:paraId="03DA438F" w14:textId="77777777" w:rsidR="00384F7F" w:rsidRPr="000B19D6" w:rsidRDefault="00000000" w:rsidP="00384F7F">
            <w:pPr>
              <w:rPr>
                <w:ins w:id="4284" w:author="Johnny Louys" w:date="2024-02-13T15:07:00Z"/>
                <w:lang w:val="en-GB"/>
              </w:rPr>
            </w:pPr>
            <w:customXmlInsRangeStart w:id="4285" w:author="Johnny Louys" w:date="2024-02-13T15:07:00Z"/>
            <w:sdt>
              <w:sdtPr>
                <w:id w:val="-1613435150"/>
                <w14:checkbox>
                  <w14:checked w14:val="0"/>
                  <w14:checkedState w14:val="2612" w14:font="MS Gothic"/>
                  <w14:uncheckedState w14:val="2610" w14:font="MS Gothic"/>
                </w14:checkbox>
              </w:sdtPr>
              <w:sdtContent>
                <w:customXmlInsRangeEnd w:id="4285"/>
                <w:ins w:id="4286" w:author="Johnny Louys" w:date="2024-02-13T15:07:00Z">
                  <w:r w:rsidR="00384F7F" w:rsidRPr="000B19D6">
                    <w:rPr>
                      <w:rFonts w:ascii="MS Gothic" w:eastAsia="MS Gothic" w:hAnsi="MS Gothic" w:hint="eastAsia"/>
                      <w:lang w:val="en-GB"/>
                    </w:rPr>
                    <w:t>☐</w:t>
                  </w:r>
                </w:ins>
                <w:customXmlInsRangeStart w:id="4287" w:author="Johnny Louys" w:date="2024-02-13T15:07:00Z"/>
              </w:sdtContent>
            </w:sdt>
            <w:customXmlInsRangeEnd w:id="4287"/>
            <w:ins w:id="4288" w:author="Johnny Louys" w:date="2024-02-13T15:07:00Z">
              <w:r w:rsidR="00384F7F" w:rsidRPr="000B19D6">
                <w:rPr>
                  <w:lang w:val="en-GB"/>
                </w:rPr>
                <w:t xml:space="preserve"> No</w:t>
              </w:r>
            </w:ins>
          </w:p>
          <w:p w14:paraId="675E66E4" w14:textId="77777777" w:rsidR="00384F7F" w:rsidRDefault="00000000" w:rsidP="00384F7F">
            <w:pPr>
              <w:spacing w:after="160" w:line="259" w:lineRule="auto"/>
              <w:rPr>
                <w:ins w:id="4289" w:author="Johnny Louys" w:date="2024-02-13T15:07:00Z"/>
                <w:rFonts w:asciiTheme="majorHAnsi" w:hAnsiTheme="majorHAnsi"/>
                <w:i/>
                <w:iCs/>
                <w:color w:val="595959" w:themeColor="text1" w:themeTint="A6"/>
                <w:sz w:val="20"/>
                <w:lang w:val="en-GB"/>
              </w:rPr>
            </w:pPr>
            <w:customXmlInsRangeStart w:id="4290" w:author="Johnny Louys" w:date="2024-02-13T15:07:00Z"/>
            <w:sdt>
              <w:sdtPr>
                <w:id w:val="465554792"/>
                <w14:checkbox>
                  <w14:checked w14:val="0"/>
                  <w14:checkedState w14:val="2612" w14:font="MS Gothic"/>
                  <w14:uncheckedState w14:val="2610" w14:font="MS Gothic"/>
                </w14:checkbox>
              </w:sdtPr>
              <w:sdtContent>
                <w:customXmlInsRangeEnd w:id="4290"/>
                <w:ins w:id="4291" w:author="Johnny Louys" w:date="2024-02-13T15:07:00Z">
                  <w:r w:rsidR="00384F7F" w:rsidRPr="000B19D6">
                    <w:rPr>
                      <w:rFonts w:ascii="MS Gothic" w:eastAsia="MS Gothic" w:hAnsi="MS Gothic" w:hint="eastAsia"/>
                      <w:lang w:val="en-GB"/>
                    </w:rPr>
                    <w:t>☐</w:t>
                  </w:r>
                </w:ins>
                <w:customXmlInsRangeStart w:id="4292" w:author="Johnny Louys" w:date="2024-02-13T15:07:00Z"/>
              </w:sdtContent>
            </w:sdt>
            <w:customXmlInsRangeEnd w:id="4292"/>
            <w:ins w:id="4293" w:author="Johnny Louys" w:date="2024-02-13T15:07:00Z">
              <w:r w:rsidR="00384F7F" w:rsidRPr="000B19D6">
                <w:rPr>
                  <w:lang w:val="en-GB"/>
                </w:rPr>
                <w:t xml:space="preserve"> </w:t>
              </w:r>
              <w:r w:rsidR="00384F7F">
                <w:rPr>
                  <w:lang w:val="en-GB"/>
                </w:rPr>
                <w:t xml:space="preserve">Not </w:t>
              </w:r>
              <w:r w:rsidR="00384F7F">
                <w:t xml:space="preserve">applicable - </w:t>
              </w:r>
              <w:r w:rsidR="00384F7F">
                <w:rPr>
                  <w:rFonts w:asciiTheme="majorHAnsi" w:hAnsiTheme="majorHAnsi"/>
                  <w:i/>
                  <w:iCs/>
                  <w:color w:val="595959" w:themeColor="text1" w:themeTint="A6"/>
                  <w:sz w:val="20"/>
                  <w:lang w:val="en-GB"/>
                </w:rPr>
                <w:t>Please provide an explanation:</w:t>
              </w:r>
            </w:ins>
          </w:p>
          <w:p w14:paraId="26A32BB9" w14:textId="4A7DE76E" w:rsidR="00E15214" w:rsidRDefault="00A556A8" w:rsidP="00384F7F">
            <w:pPr>
              <w:spacing w:before="240"/>
              <w:rPr>
                <w:ins w:id="4294" w:author="Johnny Louys" w:date="2024-02-13T15:08:00Z"/>
                <w:lang w:val="en-GB"/>
              </w:rPr>
            </w:pPr>
            <w:ins w:id="4295" w:author="Johnny Louys" w:date="2024-02-19T15:55:00Z">
              <w:r>
                <w:rPr>
                  <w:lang w:val="en-GB"/>
                </w:rPr>
                <w:t>D</w:t>
              </w:r>
            </w:ins>
            <w:ins w:id="4296" w:author="Johnny Louys" w:date="2024-02-13T15:07:00Z">
              <w:r w:rsidR="00384F7F">
                <w:rPr>
                  <w:lang w:val="en-GB"/>
                </w:rPr>
                <w:t>id you take appropriate follow-up actions</w:t>
              </w:r>
              <w:r w:rsidR="00E15214">
                <w:t xml:space="preserve"> </w:t>
              </w:r>
            </w:ins>
            <w:ins w:id="4297" w:author="Johnny Louys" w:date="2024-02-13T15:08:00Z">
              <w:r w:rsidR="00E15214">
                <w:t xml:space="preserve">in the event </w:t>
              </w:r>
            </w:ins>
            <w:ins w:id="4298" w:author="Johnny Louys" w:date="2024-02-13T15:07:00Z">
              <w:r w:rsidR="00E15214" w:rsidRPr="00E15214">
                <w:rPr>
                  <w:lang w:val="en-GB"/>
                </w:rPr>
                <w:t xml:space="preserve">of discrepancies in the data reported by the masters of the unloading or receiving vessels or in the event of possible </w:t>
              </w:r>
            </w:ins>
            <w:ins w:id="4299" w:author="Johnny Louys" w:date="2024-03-22T17:40:00Z">
              <w:r w:rsidR="0090338C">
                <w:rPr>
                  <w:lang w:val="en-GB"/>
                </w:rPr>
                <w:t>non-compliance</w:t>
              </w:r>
            </w:ins>
            <w:ins w:id="4300" w:author="Johnny Louys" w:date="2024-02-13T15:07:00Z">
              <w:r w:rsidR="00E15214" w:rsidRPr="00E15214">
                <w:rPr>
                  <w:lang w:val="en-GB"/>
                </w:rPr>
                <w:t xml:space="preserve"> with SIOFA CMM</w:t>
              </w:r>
            </w:ins>
          </w:p>
          <w:p w14:paraId="6BDFC90A" w14:textId="40AF7834" w:rsidR="00384F7F" w:rsidRPr="000B19D6" w:rsidRDefault="00000000" w:rsidP="00384F7F">
            <w:pPr>
              <w:spacing w:before="240"/>
              <w:rPr>
                <w:ins w:id="4301" w:author="Johnny Louys" w:date="2024-02-13T15:07:00Z"/>
                <w:lang w:val="en-GB"/>
              </w:rPr>
            </w:pPr>
            <w:customXmlInsRangeStart w:id="4302" w:author="Johnny Louys" w:date="2024-02-13T15:07:00Z"/>
            <w:sdt>
              <w:sdtPr>
                <w:id w:val="1714149705"/>
                <w14:checkbox>
                  <w14:checked w14:val="0"/>
                  <w14:checkedState w14:val="2612" w14:font="MS Gothic"/>
                  <w14:uncheckedState w14:val="2610" w14:font="MS Gothic"/>
                </w14:checkbox>
              </w:sdtPr>
              <w:sdtContent>
                <w:customXmlInsRangeEnd w:id="4302"/>
                <w:ins w:id="4303" w:author="Johnny Louys" w:date="2024-02-13T15:07:00Z">
                  <w:r w:rsidR="00384F7F" w:rsidRPr="000B19D6">
                    <w:rPr>
                      <w:rFonts w:ascii="MS Gothic" w:eastAsia="MS Gothic" w:hAnsi="MS Gothic" w:hint="eastAsia"/>
                      <w:lang w:val="en-GB"/>
                    </w:rPr>
                    <w:t>☐</w:t>
                  </w:r>
                </w:ins>
                <w:customXmlInsRangeStart w:id="4304" w:author="Johnny Louys" w:date="2024-02-13T15:07:00Z"/>
              </w:sdtContent>
            </w:sdt>
            <w:customXmlInsRangeEnd w:id="4304"/>
            <w:ins w:id="4305" w:author="Johnny Louys" w:date="2024-02-13T15:07:00Z">
              <w:r w:rsidR="00384F7F" w:rsidRPr="000B19D6">
                <w:rPr>
                  <w:lang w:val="en-GB"/>
                </w:rPr>
                <w:t xml:space="preserve"> Yes</w:t>
              </w:r>
            </w:ins>
          </w:p>
          <w:p w14:paraId="03306E49" w14:textId="77777777" w:rsidR="00384F7F" w:rsidRPr="000B19D6" w:rsidRDefault="00000000" w:rsidP="00384F7F">
            <w:pPr>
              <w:rPr>
                <w:ins w:id="4306" w:author="Johnny Louys" w:date="2024-02-13T15:07:00Z"/>
                <w:lang w:val="en-GB"/>
              </w:rPr>
            </w:pPr>
            <w:customXmlInsRangeStart w:id="4307" w:author="Johnny Louys" w:date="2024-02-13T15:07:00Z"/>
            <w:sdt>
              <w:sdtPr>
                <w:id w:val="1001008525"/>
                <w14:checkbox>
                  <w14:checked w14:val="0"/>
                  <w14:checkedState w14:val="2612" w14:font="MS Gothic"/>
                  <w14:uncheckedState w14:val="2610" w14:font="MS Gothic"/>
                </w14:checkbox>
              </w:sdtPr>
              <w:sdtContent>
                <w:customXmlInsRangeEnd w:id="4307"/>
                <w:ins w:id="4308" w:author="Johnny Louys" w:date="2024-02-13T15:07:00Z">
                  <w:r w:rsidR="00384F7F" w:rsidRPr="000B19D6">
                    <w:rPr>
                      <w:rFonts w:ascii="MS Gothic" w:eastAsia="MS Gothic" w:hAnsi="MS Gothic" w:hint="eastAsia"/>
                      <w:lang w:val="en-GB"/>
                    </w:rPr>
                    <w:t>☐</w:t>
                  </w:r>
                </w:ins>
                <w:customXmlInsRangeStart w:id="4309" w:author="Johnny Louys" w:date="2024-02-13T15:07:00Z"/>
              </w:sdtContent>
            </w:sdt>
            <w:customXmlInsRangeEnd w:id="4309"/>
            <w:ins w:id="4310" w:author="Johnny Louys" w:date="2024-02-13T15:07:00Z">
              <w:r w:rsidR="00384F7F" w:rsidRPr="000B19D6">
                <w:rPr>
                  <w:lang w:val="en-GB"/>
                </w:rPr>
                <w:t xml:space="preserve"> No</w:t>
              </w:r>
            </w:ins>
          </w:p>
          <w:p w14:paraId="1CF9C733" w14:textId="74039E7D" w:rsidR="000F3FBB" w:rsidRPr="000B19D6" w:rsidDel="00384F7F" w:rsidRDefault="00000000" w:rsidP="00384F7F">
            <w:pPr>
              <w:rPr>
                <w:del w:id="4311" w:author="Johnny Louys" w:date="2024-02-13T15:07:00Z"/>
                <w:lang w:val="en-GB"/>
              </w:rPr>
            </w:pPr>
            <w:customXmlInsRangeStart w:id="4312" w:author="Johnny Louys" w:date="2024-02-13T15:07:00Z"/>
            <w:sdt>
              <w:sdtPr>
                <w:id w:val="-936819808"/>
                <w14:checkbox>
                  <w14:checked w14:val="0"/>
                  <w14:checkedState w14:val="2612" w14:font="MS Gothic"/>
                  <w14:uncheckedState w14:val="2610" w14:font="MS Gothic"/>
                </w14:checkbox>
              </w:sdtPr>
              <w:sdtContent>
                <w:customXmlInsRangeEnd w:id="4312"/>
                <w:ins w:id="4313" w:author="Johnny Louys" w:date="2024-02-13T15:07:00Z">
                  <w:r w:rsidR="00384F7F" w:rsidRPr="000B19D6">
                    <w:rPr>
                      <w:rFonts w:ascii="MS Gothic" w:eastAsia="MS Gothic" w:hAnsi="MS Gothic" w:hint="eastAsia"/>
                      <w:lang w:val="en-GB"/>
                    </w:rPr>
                    <w:t>☐</w:t>
                  </w:r>
                </w:ins>
                <w:customXmlInsRangeStart w:id="4314" w:author="Johnny Louys" w:date="2024-02-13T15:07:00Z"/>
              </w:sdtContent>
            </w:sdt>
            <w:customXmlInsRangeEnd w:id="4314"/>
            <w:ins w:id="4315" w:author="Johnny Louys" w:date="2024-02-13T15:07:00Z">
              <w:r w:rsidR="00384F7F" w:rsidRPr="000B19D6">
                <w:rPr>
                  <w:lang w:val="en-GB"/>
                </w:rPr>
                <w:t xml:space="preserve"> </w:t>
              </w:r>
              <w:r w:rsidR="00384F7F">
                <w:rPr>
                  <w:lang w:val="en-GB"/>
                </w:rPr>
                <w:t xml:space="preserve">Not </w:t>
              </w:r>
              <w:r w:rsidR="00384F7F">
                <w:t xml:space="preserve">applicable - </w:t>
              </w:r>
              <w:r w:rsidR="00384F7F">
                <w:rPr>
                  <w:rFonts w:asciiTheme="majorHAnsi" w:hAnsiTheme="majorHAnsi"/>
                  <w:i/>
                  <w:iCs/>
                  <w:color w:val="595959" w:themeColor="text1" w:themeTint="A6"/>
                  <w:sz w:val="20"/>
                  <w:lang w:val="en-GB"/>
                </w:rPr>
                <w:t>Please provide an explanation:</w:t>
              </w:r>
            </w:ins>
            <w:del w:id="4316" w:author="Johnny Louys" w:date="2024-02-13T15:07:00Z">
              <w:r w:rsidR="000F3FBB" w:rsidRPr="000B19D6" w:rsidDel="00384F7F">
                <w:rPr>
                  <w:lang w:val="en-GB"/>
                </w:rPr>
                <w:delText>Were the accuracy of information received pertaining to transhipments (at sea and in port) and / or at sea transfers, verified by the competent authority</w:delText>
              </w:r>
            </w:del>
          </w:p>
          <w:p w14:paraId="7D9DBCC9" w14:textId="6D2AB421" w:rsidR="000F3FBB" w:rsidRPr="000B19D6" w:rsidDel="00384F7F" w:rsidRDefault="00000000" w:rsidP="000F3FBB">
            <w:pPr>
              <w:rPr>
                <w:del w:id="4317" w:author="Johnny Louys" w:date="2024-02-13T15:07:00Z"/>
                <w:lang w:val="en-GB"/>
              </w:rPr>
            </w:pPr>
            <w:customXmlDelRangeStart w:id="4318" w:author="Johnny Louys" w:date="2024-02-13T15:07:00Z"/>
            <w:sdt>
              <w:sdtPr>
                <w:id w:val="738750706"/>
                <w14:checkbox>
                  <w14:checked w14:val="0"/>
                  <w14:checkedState w14:val="2612" w14:font="MS Gothic"/>
                  <w14:uncheckedState w14:val="2610" w14:font="MS Gothic"/>
                </w14:checkbox>
              </w:sdtPr>
              <w:sdtContent>
                <w:customXmlDelRangeEnd w:id="4318"/>
                <w:del w:id="4319" w:author="Johnny Louys" w:date="2024-02-13T15:07:00Z">
                  <w:r w:rsidR="000F3FBB" w:rsidRPr="000B19D6" w:rsidDel="00384F7F">
                    <w:rPr>
                      <w:rFonts w:ascii="MS Gothic" w:eastAsia="MS Gothic" w:hAnsi="MS Gothic" w:hint="eastAsia"/>
                      <w:lang w:val="en-GB"/>
                    </w:rPr>
                    <w:delText>☐</w:delText>
                  </w:r>
                </w:del>
                <w:customXmlDelRangeStart w:id="4320" w:author="Johnny Louys" w:date="2024-02-13T15:07:00Z"/>
              </w:sdtContent>
            </w:sdt>
            <w:customXmlDelRangeEnd w:id="4320"/>
            <w:del w:id="4321" w:author="Johnny Louys" w:date="2024-02-13T15:07:00Z">
              <w:r w:rsidR="000F3FBB" w:rsidRPr="000B19D6" w:rsidDel="00384F7F">
                <w:rPr>
                  <w:lang w:val="en-GB"/>
                </w:rPr>
                <w:delText xml:space="preserve"> Yes</w:delText>
              </w:r>
            </w:del>
          </w:p>
          <w:p w14:paraId="276054D2" w14:textId="2E6CEF92" w:rsidR="000F3FBB" w:rsidRPr="000B19D6" w:rsidDel="00384F7F" w:rsidRDefault="00000000" w:rsidP="000F3FBB">
            <w:pPr>
              <w:rPr>
                <w:del w:id="4322" w:author="Johnny Louys" w:date="2024-02-13T15:07:00Z"/>
                <w:lang w:val="en-GB"/>
              </w:rPr>
            </w:pPr>
            <w:customXmlDelRangeStart w:id="4323" w:author="Johnny Louys" w:date="2024-02-13T15:07:00Z"/>
            <w:sdt>
              <w:sdtPr>
                <w:id w:val="1306285535"/>
                <w14:checkbox>
                  <w14:checked w14:val="0"/>
                  <w14:checkedState w14:val="2612" w14:font="MS Gothic"/>
                  <w14:uncheckedState w14:val="2610" w14:font="MS Gothic"/>
                </w14:checkbox>
              </w:sdtPr>
              <w:sdtContent>
                <w:customXmlDelRangeEnd w:id="4323"/>
                <w:del w:id="4324" w:author="Johnny Louys" w:date="2024-02-13T15:07:00Z">
                  <w:r w:rsidR="000F3FBB" w:rsidRPr="000B19D6" w:rsidDel="00384F7F">
                    <w:rPr>
                      <w:rFonts w:ascii="MS Gothic" w:eastAsia="MS Gothic" w:hAnsi="MS Gothic" w:hint="eastAsia"/>
                      <w:lang w:val="en-GB"/>
                    </w:rPr>
                    <w:delText>☐</w:delText>
                  </w:r>
                </w:del>
                <w:customXmlDelRangeStart w:id="4325" w:author="Johnny Louys" w:date="2024-02-13T15:07:00Z"/>
              </w:sdtContent>
            </w:sdt>
            <w:customXmlDelRangeEnd w:id="4325"/>
            <w:del w:id="4326" w:author="Johnny Louys" w:date="2024-02-13T15:07:00Z">
              <w:r w:rsidR="000F3FBB" w:rsidRPr="000B19D6" w:rsidDel="00384F7F">
                <w:rPr>
                  <w:lang w:val="en-GB"/>
                </w:rPr>
                <w:delText xml:space="preserve"> No</w:delText>
              </w:r>
            </w:del>
          </w:p>
          <w:p w14:paraId="4726DC43" w14:textId="54E2B5DD" w:rsidR="0012331E" w:rsidRPr="000B19D6" w:rsidRDefault="00000000" w:rsidP="00667541">
            <w:pPr>
              <w:rPr>
                <w:lang w:val="en-GB"/>
              </w:rPr>
            </w:pPr>
            <w:customXmlDelRangeStart w:id="4327" w:author="Johnny Louys" w:date="2024-02-13T15:07:00Z"/>
            <w:sdt>
              <w:sdtPr>
                <w:id w:val="839965895"/>
                <w14:checkbox>
                  <w14:checked w14:val="0"/>
                  <w14:checkedState w14:val="2612" w14:font="MS Gothic"/>
                  <w14:uncheckedState w14:val="2610" w14:font="MS Gothic"/>
                </w14:checkbox>
              </w:sdtPr>
              <w:sdtContent>
                <w:customXmlDelRangeEnd w:id="4327"/>
                <w:del w:id="4328" w:author="Johnny Louys" w:date="2024-02-13T15:07:00Z">
                  <w:r w:rsidR="000F3FBB" w:rsidRPr="000B19D6" w:rsidDel="00384F7F">
                    <w:rPr>
                      <w:rFonts w:ascii="MS Gothic" w:eastAsia="MS Gothic" w:hAnsi="MS Gothic" w:hint="eastAsia"/>
                      <w:lang w:val="en-GB"/>
                    </w:rPr>
                    <w:delText>☐</w:delText>
                  </w:r>
                </w:del>
                <w:customXmlDelRangeStart w:id="4329" w:author="Johnny Louys" w:date="2024-02-13T15:07:00Z"/>
              </w:sdtContent>
            </w:sdt>
            <w:customXmlDelRangeEnd w:id="4329"/>
            <w:del w:id="4330" w:author="Johnny Louys" w:date="2024-02-13T15:07:00Z">
              <w:r w:rsidR="000F3FBB" w:rsidRPr="000B19D6" w:rsidDel="00384F7F">
                <w:rPr>
                  <w:lang w:val="en-GB"/>
                </w:rPr>
                <w:delText xml:space="preserve"> </w:delText>
              </w:r>
              <w:r w:rsidR="000F3FBB" w:rsidRPr="000B19D6" w:rsidDel="00384F7F">
                <w:rPr>
                  <w:rStyle w:val="SubtleEmphasis"/>
                  <w:lang w:val="en-GB"/>
                </w:rPr>
                <w:delText>Obligation not applicable</w:delText>
              </w:r>
            </w:del>
          </w:p>
        </w:tc>
        <w:tc>
          <w:tcPr>
            <w:tcW w:w="1911" w:type="dxa"/>
            <w:tcPrChange w:id="4331" w:author="Johnny Louys" w:date="2024-02-13T15:08:00Z">
              <w:tcPr>
                <w:tcW w:w="1911" w:type="dxa"/>
              </w:tcPr>
            </w:tcPrChange>
          </w:tcPr>
          <w:p w14:paraId="38DCC8D6" w14:textId="77777777" w:rsidR="0012331E" w:rsidRPr="000B19D6" w:rsidRDefault="00000000">
            <w:pPr>
              <w:rPr>
                <w:lang w:val="en-GB"/>
              </w:rPr>
            </w:pPr>
            <w:sdt>
              <w:sdtPr>
                <w:rPr>
                  <w:rStyle w:val="Style2"/>
                </w:rPr>
                <w:alias w:val="Compliance Status"/>
                <w:tag w:val="Compliance Status"/>
                <w:id w:val="1530071234"/>
                <w:placeholder>
                  <w:docPart w:val="2D70308562D04F199FDD5B361D9D0BF7"/>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12331E" w:rsidRPr="000B19D6">
                  <w:rPr>
                    <w:rStyle w:val="PlaceholderText"/>
                    <w:lang w:val="en-GB"/>
                  </w:rPr>
                  <w:t>Choose an item.</w:t>
                </w:r>
              </w:sdtContent>
            </w:sdt>
          </w:p>
        </w:tc>
      </w:tr>
    </w:tbl>
    <w:p w14:paraId="02436DB6" w14:textId="77777777" w:rsidR="0012331E" w:rsidRPr="000B19D6" w:rsidRDefault="0012331E"/>
    <w:tbl>
      <w:tblPr>
        <w:tblStyle w:val="TableGrid"/>
        <w:tblW w:w="0" w:type="auto"/>
        <w:tblLook w:val="04A0" w:firstRow="1" w:lastRow="0" w:firstColumn="1" w:lastColumn="0" w:noHBand="0" w:noVBand="1"/>
      </w:tblPr>
      <w:tblGrid>
        <w:gridCol w:w="7105"/>
        <w:gridCol w:w="1911"/>
      </w:tblGrid>
      <w:tr w:rsidR="0012331E" w:rsidRPr="000B19D6" w14:paraId="20C8F1C4" w14:textId="77777777">
        <w:tc>
          <w:tcPr>
            <w:tcW w:w="7105" w:type="dxa"/>
            <w:shd w:val="clear" w:color="auto" w:fill="B4C6E7" w:themeFill="accent1" w:themeFillTint="66"/>
          </w:tcPr>
          <w:p w14:paraId="6FD488A0" w14:textId="138DAE45" w:rsidR="0012331E" w:rsidRPr="000B19D6" w:rsidRDefault="0012331E">
            <w:pPr>
              <w:rPr>
                <w:b/>
                <w:bCs/>
                <w:lang w:val="en-GB"/>
              </w:rPr>
            </w:pPr>
            <w:commentRangeStart w:id="4332"/>
            <w:commentRangeStart w:id="4333"/>
            <w:r w:rsidRPr="000B19D6">
              <w:rPr>
                <w:b/>
                <w:bCs/>
                <w:lang w:val="en-GB"/>
              </w:rPr>
              <w:t xml:space="preserve">Para </w:t>
            </w:r>
            <w:r w:rsidR="00451180" w:rsidRPr="000B19D6">
              <w:rPr>
                <w:b/>
                <w:bCs/>
                <w:lang w:val="en-GB"/>
              </w:rPr>
              <w:t>33</w:t>
            </w:r>
            <w:r w:rsidRPr="000B19D6">
              <w:rPr>
                <w:b/>
                <w:bCs/>
                <w:lang w:val="en-GB"/>
              </w:rPr>
              <w:t>: Report on transhipments and at sea transfers</w:t>
            </w:r>
            <w:commentRangeEnd w:id="4332"/>
            <w:r w:rsidR="00853A6C">
              <w:rPr>
                <w:rStyle w:val="CommentReference"/>
                <w:lang w:val="en-GB"/>
              </w:rPr>
              <w:commentReference w:id="4332"/>
            </w:r>
            <w:commentRangeEnd w:id="4333"/>
            <w:r w:rsidR="004B46C3">
              <w:rPr>
                <w:rStyle w:val="CommentReference"/>
                <w:lang w:val="en-GB"/>
              </w:rPr>
              <w:commentReference w:id="4333"/>
            </w:r>
          </w:p>
        </w:tc>
        <w:tc>
          <w:tcPr>
            <w:tcW w:w="1911" w:type="dxa"/>
            <w:shd w:val="clear" w:color="auto" w:fill="B4C6E7" w:themeFill="accent1" w:themeFillTint="66"/>
          </w:tcPr>
          <w:p w14:paraId="478A5418" w14:textId="77777777" w:rsidR="0012331E" w:rsidRPr="000B19D6" w:rsidRDefault="0012331E">
            <w:pPr>
              <w:rPr>
                <w:lang w:val="en-GB"/>
              </w:rPr>
            </w:pPr>
            <w:r w:rsidRPr="000B19D6">
              <w:rPr>
                <w:lang w:val="en-GB"/>
              </w:rPr>
              <w:t>Preliminary Self-Assessment</w:t>
            </w:r>
          </w:p>
        </w:tc>
      </w:tr>
      <w:tr w:rsidR="0012331E" w:rsidRPr="000B19D6" w14:paraId="6EE24253" w14:textId="77777777">
        <w:trPr>
          <w:trHeight w:val="1601"/>
        </w:trPr>
        <w:tc>
          <w:tcPr>
            <w:tcW w:w="7105" w:type="dxa"/>
          </w:tcPr>
          <w:p w14:paraId="57EFA5E6" w14:textId="129FBBBF" w:rsidR="0012331E" w:rsidRPr="000B19D6" w:rsidRDefault="0012331E">
            <w:pPr>
              <w:rPr>
                <w:lang w:val="en-GB"/>
              </w:rPr>
            </w:pPr>
            <w:r w:rsidRPr="000B19D6">
              <w:rPr>
                <w:lang w:val="en-GB"/>
              </w:rPr>
              <w:t>Did you complete and submit</w:t>
            </w:r>
            <w:del w:id="4334" w:author="Johnny Louys" w:date="2024-03-22T17:40:00Z">
              <w:r w:rsidR="006637A9" w:rsidRPr="000B19D6" w:rsidDel="0070201F">
                <w:rPr>
                  <w:lang w:val="en-GB"/>
                </w:rPr>
                <w:delText xml:space="preserve">, </w:delText>
              </w:r>
            </w:del>
            <w:ins w:id="4335" w:author="Johnny Louys" w:date="2024-03-22T17:40:00Z">
              <w:r w:rsidR="0070201F">
                <w:rPr>
                  <w:lang w:val="en-GB"/>
                </w:rPr>
                <w:t xml:space="preserve"> the </w:t>
              </w:r>
            </w:ins>
            <w:r w:rsidR="00763F95" w:rsidRPr="000B19D6">
              <w:rPr>
                <w:lang w:val="en-GB"/>
              </w:rPr>
              <w:t xml:space="preserve">information </w:t>
            </w:r>
            <w:r w:rsidRPr="000B19D6">
              <w:rPr>
                <w:lang w:val="en-GB"/>
              </w:rPr>
              <w:t xml:space="preserve">required </w:t>
            </w:r>
            <w:r w:rsidR="0023274D" w:rsidRPr="000B19D6">
              <w:rPr>
                <w:lang w:val="en-GB"/>
              </w:rPr>
              <w:t xml:space="preserve">under </w:t>
            </w:r>
            <w:r w:rsidR="00853C73" w:rsidRPr="000B19D6">
              <w:rPr>
                <w:lang w:val="en-GB"/>
              </w:rPr>
              <w:t>paragraph</w:t>
            </w:r>
            <w:r w:rsidR="0023274D" w:rsidRPr="000B19D6">
              <w:rPr>
                <w:lang w:val="en-GB"/>
              </w:rPr>
              <w:t xml:space="preserve"> 3</w:t>
            </w:r>
            <w:del w:id="4336" w:author="Johnny Louys" w:date="2024-02-13T15:09:00Z">
              <w:r w:rsidR="0023274D" w:rsidRPr="000B19D6" w:rsidDel="00843A68">
                <w:rPr>
                  <w:lang w:val="en-GB"/>
                </w:rPr>
                <w:delText>0</w:delText>
              </w:r>
            </w:del>
            <w:ins w:id="4337" w:author="Johnny Louys" w:date="2024-02-13T15:09:00Z">
              <w:r w:rsidR="00843A68">
                <w:rPr>
                  <w:lang w:val="en-GB"/>
                </w:rPr>
                <w:t>3</w:t>
              </w:r>
            </w:ins>
            <w:r w:rsidRPr="000B19D6">
              <w:rPr>
                <w:lang w:val="en-GB"/>
              </w:rPr>
              <w:t xml:space="preserve"> (a) – (e), as applicable?</w:t>
            </w:r>
          </w:p>
          <w:p w14:paraId="1FBC3D27" w14:textId="27F6F27D" w:rsidR="0012331E" w:rsidRPr="000B19D6" w:rsidRDefault="00000000">
            <w:pPr>
              <w:rPr>
                <w:lang w:val="en-GB"/>
              </w:rPr>
            </w:pPr>
            <w:sdt>
              <w:sdtPr>
                <w:id w:val="1639530115"/>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99452E" w:rsidRPr="000B19D6">
              <w:rPr>
                <w:lang w:val="en-GB"/>
              </w:rPr>
              <w:t xml:space="preserve"> </w:t>
            </w:r>
            <w:r w:rsidR="0012331E" w:rsidRPr="000B19D6">
              <w:rPr>
                <w:lang w:val="en-GB"/>
              </w:rPr>
              <w:t>Yes</w:t>
            </w:r>
          </w:p>
          <w:p w14:paraId="1382B76B" w14:textId="77777777" w:rsidR="0012331E" w:rsidRPr="000B19D6" w:rsidRDefault="00000000">
            <w:pPr>
              <w:rPr>
                <w:lang w:val="en-GB"/>
              </w:rPr>
            </w:pPr>
            <w:sdt>
              <w:sdtPr>
                <w:id w:val="-1297221588"/>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 xml:space="preserve"> No</w:t>
            </w:r>
          </w:p>
          <w:p w14:paraId="18C34AD5" w14:textId="77777777" w:rsidR="0012331E" w:rsidRPr="000B19D6" w:rsidRDefault="00000000">
            <w:pPr>
              <w:rPr>
                <w:lang w:val="en-GB"/>
              </w:rPr>
            </w:pPr>
            <w:sdt>
              <w:sdtPr>
                <w:id w:val="1567765292"/>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 xml:space="preserve"> No vessel transhipped SIOFA fishery resources at sea and / or conducted at sea transfer</w:t>
            </w:r>
          </w:p>
        </w:tc>
        <w:tc>
          <w:tcPr>
            <w:tcW w:w="1911" w:type="dxa"/>
          </w:tcPr>
          <w:p w14:paraId="171A8162" w14:textId="77777777" w:rsidR="0012331E" w:rsidRPr="000B19D6" w:rsidRDefault="00000000">
            <w:pPr>
              <w:rPr>
                <w:lang w:val="en-GB"/>
              </w:rPr>
            </w:pPr>
            <w:sdt>
              <w:sdtPr>
                <w:rPr>
                  <w:rStyle w:val="Style2"/>
                </w:rPr>
                <w:alias w:val="Compliance Status"/>
                <w:tag w:val="Compliance Status"/>
                <w:id w:val="6109835"/>
                <w:placeholder>
                  <w:docPart w:val="34AF67B5BAE74F409463A91D13E047D9"/>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12331E" w:rsidRPr="000B19D6">
                  <w:rPr>
                    <w:rStyle w:val="PlaceholderText"/>
                    <w:lang w:val="en-GB"/>
                  </w:rPr>
                  <w:t>Choose an item.</w:t>
                </w:r>
              </w:sdtContent>
            </w:sdt>
          </w:p>
        </w:tc>
      </w:tr>
    </w:tbl>
    <w:p w14:paraId="6A8FDA57" w14:textId="046EDFE1" w:rsidR="00763F39" w:rsidRPr="000B19D6" w:rsidDel="007966FD" w:rsidRDefault="00763F39">
      <w:pPr>
        <w:pStyle w:val="Heading1"/>
        <w:rPr>
          <w:del w:id="4338" w:author="Johnny Louys" w:date="2024-02-13T11:21:00Z"/>
          <w:rFonts w:ascii="Cambria" w:eastAsia="Cambria" w:hAnsi="Cambria"/>
          <w:spacing w:val="-2"/>
        </w:rPr>
        <w:pPrChange w:id="4339" w:author="Johnny Louys" w:date="2024-02-13T11:21:00Z">
          <w:pPr/>
        </w:pPrChange>
      </w:pPr>
      <w:del w:id="4340" w:author="Johnny Louys" w:date="2024-02-13T09:17:00Z">
        <w:r w:rsidRPr="000B19D6" w:rsidDel="00FE2EE2">
          <w:lastRenderedPageBreak/>
          <w:br w:type="page"/>
        </w:r>
      </w:del>
    </w:p>
    <w:p w14:paraId="79174D0E" w14:textId="6B139D3C" w:rsidR="0012331E" w:rsidRPr="000B19D6" w:rsidRDefault="0012331E" w:rsidP="007966FD">
      <w:pPr>
        <w:pStyle w:val="Heading1"/>
      </w:pPr>
      <w:r w:rsidRPr="000B19D6">
        <w:t>Implementation of CMM 11</w:t>
      </w:r>
      <w:r w:rsidR="006B00AA" w:rsidRPr="000B19D6">
        <w:t xml:space="preserve"> (2020)</w:t>
      </w:r>
      <w:r w:rsidRPr="000B19D6">
        <w:t xml:space="preserve"> (Compliance Monitoring Scheme)</w:t>
      </w:r>
    </w:p>
    <w:tbl>
      <w:tblPr>
        <w:tblStyle w:val="TableGrid"/>
        <w:tblW w:w="0" w:type="auto"/>
        <w:tblLook w:val="04A0" w:firstRow="1" w:lastRow="0" w:firstColumn="1" w:lastColumn="0" w:noHBand="0" w:noVBand="1"/>
      </w:tblPr>
      <w:tblGrid>
        <w:gridCol w:w="7105"/>
        <w:gridCol w:w="1911"/>
      </w:tblGrid>
      <w:tr w:rsidR="0012331E" w:rsidRPr="000B19D6" w14:paraId="622EC7F7" w14:textId="77777777">
        <w:tc>
          <w:tcPr>
            <w:tcW w:w="7105" w:type="dxa"/>
            <w:shd w:val="clear" w:color="auto" w:fill="B4C6E7" w:themeFill="accent1" w:themeFillTint="66"/>
          </w:tcPr>
          <w:p w14:paraId="0DF4094D" w14:textId="77777777" w:rsidR="0012331E" w:rsidRPr="000B19D6" w:rsidRDefault="0012331E">
            <w:pPr>
              <w:rPr>
                <w:lang w:val="en-GB"/>
              </w:rPr>
            </w:pPr>
            <w:r w:rsidRPr="000B19D6">
              <w:rPr>
                <w:b/>
                <w:bCs/>
                <w:lang w:val="en-GB"/>
              </w:rPr>
              <w:t>Para 12:</w:t>
            </w:r>
            <w:r w:rsidRPr="000B19D6">
              <w:rPr>
                <w:lang w:val="en-GB"/>
              </w:rPr>
              <w:t xml:space="preserve"> Completion and Submission of this CCR Template</w:t>
            </w:r>
          </w:p>
        </w:tc>
        <w:tc>
          <w:tcPr>
            <w:tcW w:w="1911" w:type="dxa"/>
            <w:shd w:val="clear" w:color="auto" w:fill="B4C6E7" w:themeFill="accent1" w:themeFillTint="66"/>
          </w:tcPr>
          <w:p w14:paraId="66158226" w14:textId="77777777" w:rsidR="0012331E" w:rsidRPr="000B19D6" w:rsidRDefault="0012331E">
            <w:pPr>
              <w:rPr>
                <w:lang w:val="en-GB"/>
              </w:rPr>
            </w:pPr>
            <w:r w:rsidRPr="000B19D6">
              <w:rPr>
                <w:lang w:val="en-GB"/>
              </w:rPr>
              <w:t>Preliminary Self-Assessment</w:t>
            </w:r>
          </w:p>
        </w:tc>
      </w:tr>
      <w:tr w:rsidR="0012331E" w:rsidRPr="000B19D6" w14:paraId="1B5914BB" w14:textId="77777777">
        <w:tc>
          <w:tcPr>
            <w:tcW w:w="7105" w:type="dxa"/>
          </w:tcPr>
          <w:p w14:paraId="37BA389B" w14:textId="3C3D05AF" w:rsidR="0012331E" w:rsidRPr="000B19D6" w:rsidRDefault="00D03EA1">
            <w:pPr>
              <w:rPr>
                <w:lang w:val="en-GB"/>
              </w:rPr>
            </w:pPr>
            <w:del w:id="4341" w:author="Johnny Louys" w:date="2024-02-23T10:41:00Z">
              <w:r w:rsidRPr="000B19D6" w:rsidDel="00A472BF">
                <w:rPr>
                  <w:lang w:val="en-GB"/>
                </w:rPr>
                <w:delText xml:space="preserve">The </w:delText>
              </w:r>
            </w:del>
            <w:ins w:id="4342" w:author="Johnny Louys" w:date="2024-02-23T10:41:00Z">
              <w:r w:rsidR="00A472BF">
                <w:rPr>
                  <w:lang w:val="en-GB"/>
                </w:rPr>
                <w:t>Did you</w:t>
              </w:r>
            </w:ins>
            <w:ins w:id="4343" w:author="Johnny Louys" w:date="2024-02-23T10:42:00Z">
              <w:r w:rsidR="00A472BF">
                <w:rPr>
                  <w:lang w:val="en-GB"/>
                </w:rPr>
                <w:t xml:space="preserve"> complete and</w:t>
              </w:r>
            </w:ins>
            <w:ins w:id="4344" w:author="Johnny Louys" w:date="2024-02-23T10:41:00Z">
              <w:r w:rsidR="00A472BF">
                <w:rPr>
                  <w:lang w:val="en-GB"/>
                </w:rPr>
                <w:t xml:space="preserve"> sub</w:t>
              </w:r>
            </w:ins>
            <w:ins w:id="4345" w:author="Johnny Louys" w:date="2024-02-23T10:42:00Z">
              <w:r w:rsidR="00A472BF">
                <w:rPr>
                  <w:lang w:val="en-GB"/>
                </w:rPr>
                <w:t xml:space="preserve">mit your </w:t>
              </w:r>
            </w:ins>
            <w:r w:rsidRPr="000B19D6">
              <w:rPr>
                <w:lang w:val="en-GB"/>
              </w:rPr>
              <w:t>CCR</w:t>
            </w:r>
            <w:r w:rsidR="0012331E" w:rsidRPr="000B19D6">
              <w:rPr>
                <w:lang w:val="en-GB"/>
              </w:rPr>
              <w:t xml:space="preserve"> template </w:t>
            </w:r>
            <w:del w:id="4346" w:author="Johnny Louys" w:date="2024-02-23T10:42:00Z">
              <w:r w:rsidR="0012331E" w:rsidRPr="000B19D6" w:rsidDel="00A472BF">
                <w:rPr>
                  <w:lang w:val="en-GB"/>
                </w:rPr>
                <w:delText xml:space="preserve">was completed and submitted </w:delText>
              </w:r>
            </w:del>
            <w:r w:rsidR="0012331E" w:rsidRPr="000B19D6">
              <w:rPr>
                <w:lang w:val="en-GB"/>
              </w:rPr>
              <w:t xml:space="preserve">before </w:t>
            </w:r>
            <w:ins w:id="4347" w:author="Johnny Louys" w:date="2024-03-22T17:40:00Z">
              <w:r w:rsidR="0070201F">
                <w:rPr>
                  <w:lang w:val="en-GB"/>
                </w:rPr>
                <w:t xml:space="preserve">the </w:t>
              </w:r>
            </w:ins>
            <w:r w:rsidR="0012331E" w:rsidRPr="000B19D6">
              <w:rPr>
                <w:lang w:val="en-GB"/>
              </w:rPr>
              <w:t>deadline</w:t>
            </w:r>
            <w:ins w:id="4348" w:author="Johnny Louys" w:date="2024-02-23T10:42:00Z">
              <w:r w:rsidR="00A472BF">
                <w:rPr>
                  <w:lang w:val="en-GB"/>
                </w:rPr>
                <w:t xml:space="preserve">, i.e. no later than 60 </w:t>
              </w:r>
              <w:r w:rsidR="00EB6901">
                <w:rPr>
                  <w:lang w:val="en-GB"/>
                </w:rPr>
                <w:t>days before the commencement of the Meeting of Parties</w:t>
              </w:r>
            </w:ins>
            <w:del w:id="4349" w:author="Johnny Louys" w:date="2024-02-13T16:05:00Z">
              <w:r w:rsidR="0012331E" w:rsidRPr="000B19D6" w:rsidDel="00A1574A">
                <w:rPr>
                  <w:lang w:val="en-GB"/>
                </w:rPr>
                <w:delText xml:space="preserve"> (in 2023)</w:delText>
              </w:r>
            </w:del>
          </w:p>
          <w:p w14:paraId="7E1A5F08" w14:textId="48608D9B" w:rsidR="0012331E" w:rsidRPr="000B19D6" w:rsidRDefault="00000000">
            <w:pPr>
              <w:spacing w:before="240"/>
              <w:rPr>
                <w:lang w:val="en-GB"/>
              </w:rPr>
              <w:pPrChange w:id="4350" w:author="Johnny Louys" w:date="2024-02-23T10:43:00Z">
                <w:pPr/>
              </w:pPrChange>
            </w:pPr>
            <w:sdt>
              <w:sdtPr>
                <w:id w:val="1326699262"/>
                <w14:checkbox>
                  <w14:checked w14:val="0"/>
                  <w14:checkedState w14:val="2612" w14:font="MS Gothic"/>
                  <w14:uncheckedState w14:val="2610" w14:font="MS Gothic"/>
                </w14:checkbox>
              </w:sdtPr>
              <w:sdtContent>
                <w:r w:rsidR="00EB6901" w:rsidRPr="00EB6901">
                  <w:rPr>
                    <w:rFonts w:ascii="MS Gothic" w:eastAsia="MS Gothic" w:hAnsi="MS Gothic" w:hint="eastAsia"/>
                  </w:rPr>
                  <w:t>☐</w:t>
                </w:r>
              </w:sdtContent>
            </w:sdt>
            <w:r w:rsidR="0012331E" w:rsidRPr="000B19D6">
              <w:rPr>
                <w:lang w:val="en-GB"/>
              </w:rPr>
              <w:t xml:space="preserve"> Yes</w:t>
            </w:r>
            <w:del w:id="4351" w:author="Johnny Louys" w:date="2024-02-23T10:42:00Z">
              <w:r w:rsidR="0012331E" w:rsidRPr="000B19D6" w:rsidDel="00EB6901">
                <w:rPr>
                  <w:lang w:val="en-GB"/>
                </w:rPr>
                <w:delText xml:space="preserve"> </w:delText>
              </w:r>
              <w:r w:rsidR="0012331E" w:rsidRPr="000B19D6" w:rsidDel="00EB6901">
                <w:rPr>
                  <w:lang w:val="en-GB"/>
                </w:rPr>
                <w:tab/>
              </w:r>
            </w:del>
          </w:p>
          <w:p w14:paraId="54BCB61C" w14:textId="77777777" w:rsidR="0012331E" w:rsidRPr="000B19D6" w:rsidRDefault="00000000">
            <w:pPr>
              <w:rPr>
                <w:lang w:val="en-GB"/>
              </w:rPr>
            </w:pPr>
            <w:sdt>
              <w:sdtPr>
                <w:id w:val="-1388561282"/>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 xml:space="preserve"> No</w:t>
            </w:r>
          </w:p>
        </w:tc>
        <w:tc>
          <w:tcPr>
            <w:tcW w:w="1911" w:type="dxa"/>
          </w:tcPr>
          <w:p w14:paraId="66A321EB" w14:textId="77777777" w:rsidR="0012331E" w:rsidRPr="000B19D6" w:rsidRDefault="00000000">
            <w:pPr>
              <w:rPr>
                <w:lang w:val="en-GB"/>
              </w:rPr>
            </w:pPr>
            <w:sdt>
              <w:sdtPr>
                <w:rPr>
                  <w:rStyle w:val="Style2"/>
                </w:rPr>
                <w:alias w:val="Compliance Status"/>
                <w:tag w:val="Compliance Status"/>
                <w:id w:val="1660498526"/>
                <w:placeholder>
                  <w:docPart w:val="5E8032E0333D4765893F2F35DAE35729"/>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12331E" w:rsidRPr="000B19D6">
                  <w:rPr>
                    <w:rStyle w:val="PlaceholderText"/>
                    <w:lang w:val="en-GB"/>
                  </w:rPr>
                  <w:t>Choose an item.</w:t>
                </w:r>
              </w:sdtContent>
            </w:sdt>
          </w:p>
        </w:tc>
      </w:tr>
    </w:tbl>
    <w:p w14:paraId="437D140A" w14:textId="3D4BC29A" w:rsidR="0012331E" w:rsidRPr="000B19D6" w:rsidRDefault="0012331E">
      <w:pPr>
        <w:pStyle w:val="Heading1"/>
      </w:pPr>
      <w:r w:rsidRPr="000B19D6">
        <w:t>Implementation of CMM 12</w:t>
      </w:r>
      <w:r w:rsidR="00566AF7" w:rsidRPr="000B19D6">
        <w:t xml:space="preserve"> (202</w:t>
      </w:r>
      <w:ins w:id="4352" w:author="Johnny Louys" w:date="2024-02-12T11:41:00Z">
        <w:r w:rsidR="00D0601E">
          <w:t>3</w:t>
        </w:r>
      </w:ins>
      <w:del w:id="4353" w:author="Johnny Louys" w:date="2024-02-12T11:41:00Z">
        <w:r w:rsidR="00DE3A75" w:rsidRPr="000B19D6" w:rsidDel="00D0601E">
          <w:delText>2</w:delText>
        </w:r>
      </w:del>
      <w:r w:rsidR="00566AF7" w:rsidRPr="000B19D6">
        <w:t>)</w:t>
      </w:r>
      <w:r w:rsidRPr="000B19D6">
        <w:t xml:space="preserve"> (Sharks)</w:t>
      </w:r>
    </w:p>
    <w:tbl>
      <w:tblPr>
        <w:tblStyle w:val="TableGrid"/>
        <w:tblW w:w="0" w:type="auto"/>
        <w:tblLook w:val="04A0" w:firstRow="1" w:lastRow="0" w:firstColumn="1" w:lastColumn="0" w:noHBand="0" w:noVBand="1"/>
      </w:tblPr>
      <w:tblGrid>
        <w:gridCol w:w="9016"/>
      </w:tblGrid>
      <w:tr w:rsidR="0012331E" w:rsidRPr="000B19D6" w14:paraId="0EB281DC" w14:textId="77777777">
        <w:trPr>
          <w:trHeight w:val="647"/>
        </w:trPr>
        <w:tc>
          <w:tcPr>
            <w:tcW w:w="9016" w:type="dxa"/>
          </w:tcPr>
          <w:p w14:paraId="30768FC3" w14:textId="298CBA07" w:rsidR="0012331E" w:rsidRPr="000B19D6" w:rsidRDefault="0012331E">
            <w:pPr>
              <w:rPr>
                <w:lang w:val="en-GB"/>
              </w:rPr>
            </w:pPr>
            <w:r w:rsidRPr="000B19D6">
              <w:rPr>
                <w:lang w:val="en-GB"/>
              </w:rPr>
              <w:t>Did vessel(s) flying your flag engage in fishing operations in the SIOFA Agreement Area</w:t>
            </w:r>
          </w:p>
          <w:p w14:paraId="4F75F44B" w14:textId="77777777" w:rsidR="0012331E" w:rsidRPr="000B19D6" w:rsidRDefault="00000000">
            <w:pPr>
              <w:rPr>
                <w:lang w:val="en-GB"/>
              </w:rPr>
            </w:pPr>
            <w:sdt>
              <w:sdtPr>
                <w:id w:val="-1232847599"/>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Yes</w:t>
            </w:r>
          </w:p>
          <w:p w14:paraId="7B29D3E2" w14:textId="78DB652D" w:rsidR="0012331E" w:rsidRPr="000B19D6" w:rsidRDefault="00000000">
            <w:pPr>
              <w:rPr>
                <w:lang w:val="en-GB"/>
              </w:rPr>
            </w:pPr>
            <w:sdt>
              <w:sdtPr>
                <w:id w:val="-404764387"/>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 xml:space="preserve">No </w:t>
            </w:r>
            <w:r w:rsidR="0012331E" w:rsidRPr="000B19D6">
              <w:rPr>
                <w:rStyle w:val="SubtleEmphasis"/>
                <w:lang w:val="en-GB"/>
              </w:rPr>
              <w:t>Please skip to the next CMM if vessel(s) flying your flag has not engage in fishing operations during the assessment period</w:t>
            </w:r>
          </w:p>
        </w:tc>
      </w:tr>
    </w:tbl>
    <w:p w14:paraId="712C9907" w14:textId="09F5AC08" w:rsidR="0012331E" w:rsidRPr="000B19D6" w:rsidDel="007966FD" w:rsidRDefault="0012331E">
      <w:pPr>
        <w:rPr>
          <w:del w:id="4354" w:author="Johnny Louys" w:date="2024-02-13T11:21:00Z"/>
        </w:rPr>
      </w:pPr>
    </w:p>
    <w:tbl>
      <w:tblPr>
        <w:tblStyle w:val="TableGrid"/>
        <w:tblW w:w="0" w:type="auto"/>
        <w:tblLook w:val="04A0" w:firstRow="1" w:lastRow="0" w:firstColumn="1" w:lastColumn="0" w:noHBand="0" w:noVBand="1"/>
      </w:tblPr>
      <w:tblGrid>
        <w:gridCol w:w="7105"/>
        <w:gridCol w:w="1911"/>
      </w:tblGrid>
      <w:tr w:rsidR="0012331E" w:rsidRPr="000B19D6" w:rsidDel="00FF605E" w14:paraId="66DB229B" w14:textId="6B4BBE53">
        <w:trPr>
          <w:del w:id="4355" w:author="Johnny Louys" w:date="2024-02-12T11:42:00Z"/>
        </w:trPr>
        <w:tc>
          <w:tcPr>
            <w:tcW w:w="7105" w:type="dxa"/>
            <w:shd w:val="clear" w:color="auto" w:fill="B4C6E7" w:themeFill="accent1" w:themeFillTint="66"/>
          </w:tcPr>
          <w:p w14:paraId="56F7A604" w14:textId="4253DC40" w:rsidR="0012331E" w:rsidRPr="000B19D6" w:rsidDel="00FF605E" w:rsidRDefault="0012331E">
            <w:pPr>
              <w:rPr>
                <w:del w:id="4356" w:author="Johnny Louys" w:date="2024-02-12T11:42:00Z"/>
                <w:b/>
                <w:bCs/>
                <w:lang w:val="en-GB"/>
              </w:rPr>
            </w:pPr>
            <w:commentRangeStart w:id="4357"/>
            <w:del w:id="4358" w:author="Johnny Louys" w:date="2024-02-12T11:42:00Z">
              <w:r w:rsidRPr="000B19D6" w:rsidDel="00FF605E">
                <w:rPr>
                  <w:b/>
                  <w:bCs/>
                  <w:highlight w:val="yellow"/>
                  <w:lang w:val="en-GB"/>
                </w:rPr>
                <w:delText xml:space="preserve">Para 2: </w:delText>
              </w:r>
              <w:r w:rsidRPr="000B19D6" w:rsidDel="00FF605E">
                <w:rPr>
                  <w:highlight w:val="yellow"/>
                  <w:lang w:val="en-GB"/>
                </w:rPr>
                <w:delText xml:space="preserve">Prohibition on </w:delText>
              </w:r>
              <w:r w:rsidR="00657FA7" w:rsidDel="00FF605E">
                <w:rPr>
                  <w:highlight w:val="yellow"/>
                  <w:lang w:val="en-GB"/>
                </w:rPr>
                <w:delText xml:space="preserve">the </w:delText>
              </w:r>
              <w:r w:rsidR="006E2717" w:rsidDel="00FF605E">
                <w:rPr>
                  <w:highlight w:val="yellow"/>
                  <w:lang w:val="en-GB"/>
                </w:rPr>
                <w:delText>t</w:delText>
              </w:r>
              <w:r w:rsidRPr="000B19D6" w:rsidDel="00FF605E">
                <w:rPr>
                  <w:highlight w:val="yellow"/>
                  <w:lang w:val="en-GB"/>
                </w:rPr>
                <w:delText>argeting of sharks</w:delText>
              </w:r>
              <w:commentRangeEnd w:id="4357"/>
              <w:r w:rsidR="009509AA" w:rsidDel="00FF605E">
                <w:rPr>
                  <w:rStyle w:val="CommentReference"/>
                  <w:lang w:val="en-GB"/>
                </w:rPr>
                <w:commentReference w:id="4357"/>
              </w:r>
            </w:del>
          </w:p>
        </w:tc>
        <w:tc>
          <w:tcPr>
            <w:tcW w:w="1911" w:type="dxa"/>
            <w:shd w:val="clear" w:color="auto" w:fill="B4C6E7" w:themeFill="accent1" w:themeFillTint="66"/>
          </w:tcPr>
          <w:p w14:paraId="75A8C6AF" w14:textId="6957E07B" w:rsidR="0012331E" w:rsidRPr="000B19D6" w:rsidDel="00FF605E" w:rsidRDefault="0012331E">
            <w:pPr>
              <w:rPr>
                <w:del w:id="4359" w:author="Johnny Louys" w:date="2024-02-12T11:42:00Z"/>
                <w:lang w:val="en-GB"/>
              </w:rPr>
            </w:pPr>
            <w:del w:id="4360" w:author="Johnny Louys" w:date="2024-02-12T11:42:00Z">
              <w:r w:rsidRPr="000B19D6" w:rsidDel="00FF605E">
                <w:rPr>
                  <w:lang w:val="en-GB"/>
                </w:rPr>
                <w:delText>Preliminary Self-Assessment</w:delText>
              </w:r>
            </w:del>
          </w:p>
        </w:tc>
      </w:tr>
      <w:tr w:rsidR="0012331E" w:rsidRPr="000B19D6" w:rsidDel="00FF605E" w14:paraId="07E52CDA" w14:textId="188CEAC6">
        <w:trPr>
          <w:del w:id="4361" w:author="Johnny Louys" w:date="2024-02-12T11:42:00Z"/>
        </w:trPr>
        <w:tc>
          <w:tcPr>
            <w:tcW w:w="7105" w:type="dxa"/>
          </w:tcPr>
          <w:p w14:paraId="7FCB7809" w14:textId="22C7BF1D" w:rsidR="0012331E" w:rsidRPr="000B19D6" w:rsidDel="00FF605E" w:rsidRDefault="0012331E">
            <w:pPr>
              <w:rPr>
                <w:del w:id="4362" w:author="Johnny Louys" w:date="2024-02-12T11:42:00Z"/>
                <w:lang w:val="en-GB"/>
              </w:rPr>
            </w:pPr>
            <w:del w:id="4363" w:author="Johnny Louys" w:date="2024-02-12T11:42:00Z">
              <w:r w:rsidRPr="000B19D6" w:rsidDel="00FF605E">
                <w:rPr>
                  <w:lang w:val="en-GB"/>
                </w:rPr>
                <w:delText>Indicate measure</w:delText>
              </w:r>
              <w:r w:rsidR="00D65E43" w:rsidDel="00FF605E">
                <w:rPr>
                  <w:lang w:val="en-GB"/>
                </w:rPr>
                <w:delText>s</w:delText>
              </w:r>
              <w:r w:rsidRPr="000B19D6" w:rsidDel="00FF605E">
                <w:rPr>
                  <w:lang w:val="en-GB"/>
                </w:rPr>
                <w:delText xml:space="preserve"> to prohibit the targeting of any deep-sea shark species listed in Annex 1 of this CMM:</w:delText>
              </w:r>
              <w:r w:rsidRPr="000B19D6" w:rsidDel="00FF605E">
                <w:rPr>
                  <w:rStyle w:val="SubtleEmphasis"/>
                  <w:lang w:val="en-GB"/>
                </w:rPr>
                <w:delText xml:space="preserve"> Indicate measures here</w:delText>
              </w:r>
            </w:del>
          </w:p>
          <w:p w14:paraId="3BC8E868" w14:textId="7953F149" w:rsidR="0012331E" w:rsidRPr="000B19D6" w:rsidDel="00FF605E" w:rsidRDefault="00000000">
            <w:pPr>
              <w:spacing w:before="240"/>
              <w:rPr>
                <w:del w:id="4364" w:author="Johnny Louys" w:date="2024-02-12T11:42:00Z"/>
                <w:lang w:val="en-GB"/>
              </w:rPr>
            </w:pPr>
            <w:customXmlDelRangeStart w:id="4365" w:author="Johnny Louys" w:date="2024-02-12T11:42:00Z"/>
            <w:sdt>
              <w:sdtPr>
                <w:id w:val="682557563"/>
                <w14:checkbox>
                  <w14:checked w14:val="0"/>
                  <w14:checkedState w14:val="2612" w14:font="MS Gothic"/>
                  <w14:uncheckedState w14:val="2610" w14:font="MS Gothic"/>
                </w14:checkbox>
              </w:sdtPr>
              <w:sdtContent>
                <w:customXmlDelRangeEnd w:id="4365"/>
                <w:del w:id="4366" w:author="Johnny Louys" w:date="2024-02-12T11:42:00Z">
                  <w:r w:rsidR="0012331E" w:rsidRPr="000B19D6" w:rsidDel="00FF605E">
                    <w:rPr>
                      <w:rFonts w:ascii="MS Gothic" w:eastAsia="MS Gothic" w:hAnsi="MS Gothic" w:hint="eastAsia"/>
                      <w:lang w:val="en-GB"/>
                    </w:rPr>
                    <w:delText>☐</w:delText>
                  </w:r>
                </w:del>
                <w:customXmlDelRangeStart w:id="4367" w:author="Johnny Louys" w:date="2024-02-12T11:42:00Z"/>
              </w:sdtContent>
            </w:sdt>
            <w:customXmlDelRangeEnd w:id="4367"/>
            <w:del w:id="4368" w:author="Johnny Louys" w:date="2024-02-12T11:42:00Z">
              <w:r w:rsidR="0012331E" w:rsidRPr="000B19D6" w:rsidDel="00FF605E">
                <w:rPr>
                  <w:lang w:val="en-GB"/>
                </w:rPr>
                <w:delText xml:space="preserve"> No measures in place</w:delText>
              </w:r>
            </w:del>
          </w:p>
        </w:tc>
        <w:tc>
          <w:tcPr>
            <w:tcW w:w="1911" w:type="dxa"/>
          </w:tcPr>
          <w:p w14:paraId="2588B06E" w14:textId="59C93F44" w:rsidR="0012331E" w:rsidRPr="000B19D6" w:rsidDel="00FF605E" w:rsidRDefault="00000000">
            <w:pPr>
              <w:rPr>
                <w:del w:id="4369" w:author="Johnny Louys" w:date="2024-02-12T11:42:00Z"/>
                <w:lang w:val="en-GB"/>
              </w:rPr>
            </w:pPr>
            <w:customXmlDelRangeStart w:id="4370" w:author="Johnny Louys" w:date="2024-02-12T11:42:00Z"/>
            <w:sdt>
              <w:sdtPr>
                <w:rPr>
                  <w:rStyle w:val="Style2"/>
                </w:rPr>
                <w:alias w:val="Compliance Status"/>
                <w:tag w:val="Compliance Status"/>
                <w:id w:val="-838771794"/>
                <w:placeholder>
                  <w:docPart w:val="18EF997C0AB1482A880BFEC7998D668E"/>
                </w:placeholde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customXmlDelRangeEnd w:id="4370"/>
                <w:customXmlDelRangeStart w:id="4371" w:author="Johnny Louys" w:date="2024-02-12T11:42:00Z"/>
              </w:sdtContent>
            </w:sdt>
            <w:customXmlDelRangeEnd w:id="4371"/>
          </w:p>
        </w:tc>
      </w:tr>
    </w:tbl>
    <w:p w14:paraId="7DF66635" w14:textId="77777777" w:rsidR="0012331E" w:rsidRPr="000B19D6" w:rsidRDefault="0012331E"/>
    <w:tbl>
      <w:tblPr>
        <w:tblStyle w:val="TableGrid"/>
        <w:tblW w:w="0" w:type="auto"/>
        <w:tblLook w:val="04A0" w:firstRow="1" w:lastRow="0" w:firstColumn="1" w:lastColumn="0" w:noHBand="0" w:noVBand="1"/>
      </w:tblPr>
      <w:tblGrid>
        <w:gridCol w:w="7105"/>
        <w:gridCol w:w="1911"/>
      </w:tblGrid>
      <w:tr w:rsidR="00F227AB" w:rsidRPr="000B19D6" w14:paraId="36C7558A" w14:textId="77777777" w:rsidTr="00667541">
        <w:tc>
          <w:tcPr>
            <w:tcW w:w="7105" w:type="dxa"/>
            <w:shd w:val="clear" w:color="auto" w:fill="00B050"/>
          </w:tcPr>
          <w:p w14:paraId="11F39819" w14:textId="682EB503" w:rsidR="00F227AB" w:rsidRPr="000B19D6" w:rsidRDefault="00F227AB">
            <w:pPr>
              <w:rPr>
                <w:b/>
                <w:bCs/>
                <w:lang w:val="en-GB"/>
              </w:rPr>
            </w:pPr>
            <w:commentRangeStart w:id="4372"/>
            <w:r w:rsidRPr="000B19D6">
              <w:rPr>
                <w:b/>
                <w:bCs/>
                <w:highlight w:val="yellow"/>
                <w:lang w:val="en-GB"/>
              </w:rPr>
              <w:t xml:space="preserve">Para 2: </w:t>
            </w:r>
            <w:r w:rsidRPr="000B19D6">
              <w:rPr>
                <w:highlight w:val="yellow"/>
                <w:lang w:val="en-GB"/>
              </w:rPr>
              <w:t xml:space="preserve">Prohibition on </w:t>
            </w:r>
            <w:r w:rsidR="00657FA7">
              <w:rPr>
                <w:highlight w:val="yellow"/>
                <w:lang w:val="en-GB"/>
              </w:rPr>
              <w:t xml:space="preserve">the </w:t>
            </w:r>
            <w:r w:rsidR="004343B1">
              <w:rPr>
                <w:highlight w:val="yellow"/>
                <w:lang w:val="en-GB"/>
              </w:rPr>
              <w:t>t</w:t>
            </w:r>
            <w:r w:rsidRPr="000B19D6">
              <w:rPr>
                <w:highlight w:val="yellow"/>
                <w:lang w:val="en-GB"/>
              </w:rPr>
              <w:t>argeting of sharks</w:t>
            </w:r>
            <w:commentRangeEnd w:id="4372"/>
            <w:r w:rsidR="001155B5">
              <w:rPr>
                <w:rStyle w:val="CommentReference"/>
                <w:lang w:val="en-GB"/>
              </w:rPr>
              <w:commentReference w:id="4372"/>
            </w:r>
          </w:p>
        </w:tc>
        <w:tc>
          <w:tcPr>
            <w:tcW w:w="1911" w:type="dxa"/>
            <w:shd w:val="clear" w:color="auto" w:fill="00B050"/>
          </w:tcPr>
          <w:p w14:paraId="491E9F05" w14:textId="77777777" w:rsidR="00F227AB" w:rsidRPr="000B19D6" w:rsidRDefault="00F227AB">
            <w:pPr>
              <w:rPr>
                <w:lang w:val="en-GB"/>
              </w:rPr>
            </w:pPr>
            <w:r w:rsidRPr="000B19D6">
              <w:rPr>
                <w:lang w:val="en-GB"/>
              </w:rPr>
              <w:t>Preliminary Self-Assessment</w:t>
            </w:r>
          </w:p>
        </w:tc>
      </w:tr>
      <w:tr w:rsidR="00F227AB" w:rsidRPr="000B19D6" w14:paraId="42AE9FCD" w14:textId="77777777">
        <w:tc>
          <w:tcPr>
            <w:tcW w:w="7105" w:type="dxa"/>
          </w:tcPr>
          <w:p w14:paraId="2C9B933E" w14:textId="27012758" w:rsidR="00F227AB" w:rsidRPr="000B19D6" w:rsidRDefault="00F227AB">
            <w:pPr>
              <w:rPr>
                <w:lang w:val="en-GB"/>
              </w:rPr>
            </w:pPr>
            <w:r w:rsidRPr="000B19D6">
              <w:rPr>
                <w:lang w:val="en-GB"/>
              </w:rPr>
              <w:t xml:space="preserve">Did vessel (s) </w:t>
            </w:r>
            <w:commentRangeStart w:id="4373"/>
            <w:r w:rsidRPr="000B19D6">
              <w:rPr>
                <w:lang w:val="en-GB"/>
              </w:rPr>
              <w:t xml:space="preserve">flying </w:t>
            </w:r>
            <w:commentRangeEnd w:id="4373"/>
            <w:r w:rsidR="00DF7458">
              <w:rPr>
                <w:rStyle w:val="CommentReference"/>
                <w:lang w:val="en-GB"/>
              </w:rPr>
              <w:commentReference w:id="4373"/>
            </w:r>
            <w:r w:rsidRPr="000B19D6">
              <w:rPr>
                <w:lang w:val="en-GB"/>
              </w:rPr>
              <w:t>your</w:t>
            </w:r>
            <w:ins w:id="4374" w:author="Johnny Louys" w:date="2024-02-12T11:40:00Z">
              <w:r w:rsidR="00761845">
                <w:rPr>
                  <w:lang w:val="en-GB"/>
                </w:rPr>
                <w:t xml:space="preserve"> flag</w:t>
              </w:r>
            </w:ins>
            <w:r w:rsidRPr="000B19D6">
              <w:rPr>
                <w:lang w:val="en-GB"/>
              </w:rPr>
              <w:t xml:space="preserve"> target deep-sea shark species listed in Annex 1 of this CMM</w:t>
            </w:r>
          </w:p>
          <w:p w14:paraId="683B6824" w14:textId="77777777" w:rsidR="00F227AB" w:rsidRPr="000B19D6" w:rsidRDefault="00000000" w:rsidP="00F227AB">
            <w:pPr>
              <w:rPr>
                <w:lang w:val="en-GB"/>
              </w:rPr>
            </w:pPr>
            <w:sdt>
              <w:sdtPr>
                <w:id w:val="691572501"/>
                <w14:checkbox>
                  <w14:checked w14:val="0"/>
                  <w14:checkedState w14:val="2612" w14:font="MS Gothic"/>
                  <w14:uncheckedState w14:val="2610" w14:font="MS Gothic"/>
                </w14:checkbox>
              </w:sdtPr>
              <w:sdtContent>
                <w:r w:rsidR="00F227AB" w:rsidRPr="000B19D6">
                  <w:rPr>
                    <w:rFonts w:ascii="MS Gothic" w:eastAsia="MS Gothic" w:hAnsi="MS Gothic" w:hint="eastAsia"/>
                    <w:lang w:val="en-GB"/>
                  </w:rPr>
                  <w:t>☐</w:t>
                </w:r>
              </w:sdtContent>
            </w:sdt>
            <w:r w:rsidR="00F227AB" w:rsidRPr="000B19D6">
              <w:rPr>
                <w:lang w:val="en-GB"/>
              </w:rPr>
              <w:t xml:space="preserve"> Yes</w:t>
            </w:r>
          </w:p>
          <w:p w14:paraId="04FB092C" w14:textId="4A6826C8" w:rsidR="00F227AB" w:rsidRPr="000B19D6" w:rsidRDefault="00000000" w:rsidP="00667541">
            <w:pPr>
              <w:rPr>
                <w:lang w:val="en-GB"/>
              </w:rPr>
            </w:pPr>
            <w:sdt>
              <w:sdtPr>
                <w:id w:val="350844045"/>
                <w14:checkbox>
                  <w14:checked w14:val="0"/>
                  <w14:checkedState w14:val="2612" w14:font="MS Gothic"/>
                  <w14:uncheckedState w14:val="2610" w14:font="MS Gothic"/>
                </w14:checkbox>
              </w:sdtPr>
              <w:sdtContent>
                <w:r w:rsidR="00F227AB" w:rsidRPr="000B19D6">
                  <w:rPr>
                    <w:rFonts w:ascii="MS Gothic" w:eastAsia="MS Gothic" w:hAnsi="MS Gothic" w:hint="eastAsia"/>
                    <w:lang w:val="en-GB"/>
                  </w:rPr>
                  <w:t>☐</w:t>
                </w:r>
              </w:sdtContent>
            </w:sdt>
            <w:r w:rsidR="00F227AB" w:rsidRPr="000B19D6">
              <w:rPr>
                <w:lang w:val="en-GB"/>
              </w:rPr>
              <w:t xml:space="preserve"> No</w:t>
            </w:r>
          </w:p>
        </w:tc>
        <w:tc>
          <w:tcPr>
            <w:tcW w:w="1911" w:type="dxa"/>
          </w:tcPr>
          <w:p w14:paraId="2D9B879F" w14:textId="77777777" w:rsidR="00F227AB" w:rsidRPr="000B19D6" w:rsidRDefault="00000000">
            <w:pPr>
              <w:rPr>
                <w:lang w:val="en-GB"/>
              </w:rPr>
            </w:pPr>
            <w:sdt>
              <w:sdtPr>
                <w:rPr>
                  <w:rStyle w:val="Style2"/>
                </w:rPr>
                <w:alias w:val="Compliance Status"/>
                <w:tag w:val="Compliance Status"/>
                <w:id w:val="-1708248665"/>
                <w:placeholder>
                  <w:docPart w:val="D193B9B7786542A7B025B4F85F076E51"/>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F227AB" w:rsidRPr="000B19D6">
                  <w:rPr>
                    <w:rStyle w:val="PlaceholderText"/>
                    <w:lang w:val="en-GB"/>
                  </w:rPr>
                  <w:t>Choose an item.</w:t>
                </w:r>
              </w:sdtContent>
            </w:sdt>
          </w:p>
        </w:tc>
      </w:tr>
    </w:tbl>
    <w:p w14:paraId="67115B58" w14:textId="77777777" w:rsidR="00F227AB" w:rsidRDefault="00F227AB">
      <w:pPr>
        <w:rPr>
          <w:ins w:id="4375" w:author="Johnny Louys" w:date="2024-02-12T11:42:00Z"/>
        </w:rPr>
      </w:pPr>
    </w:p>
    <w:tbl>
      <w:tblPr>
        <w:tblStyle w:val="TableGrid"/>
        <w:tblW w:w="0" w:type="auto"/>
        <w:tblLook w:val="04A0" w:firstRow="1" w:lastRow="0" w:firstColumn="1" w:lastColumn="0" w:noHBand="0" w:noVBand="1"/>
        <w:tblPrChange w:id="4376" w:author="Johnny Louys" w:date="2024-02-13T09:11:00Z">
          <w:tblPr>
            <w:tblStyle w:val="TableGrid"/>
            <w:tblW w:w="0" w:type="auto"/>
            <w:tblLook w:val="04A0" w:firstRow="1" w:lastRow="0" w:firstColumn="1" w:lastColumn="0" w:noHBand="0" w:noVBand="1"/>
          </w:tblPr>
        </w:tblPrChange>
      </w:tblPr>
      <w:tblGrid>
        <w:gridCol w:w="7105"/>
        <w:gridCol w:w="1911"/>
        <w:tblGridChange w:id="4377">
          <w:tblGrid>
            <w:gridCol w:w="7105"/>
            <w:gridCol w:w="1911"/>
          </w:tblGrid>
        </w:tblGridChange>
      </w:tblGrid>
      <w:tr w:rsidR="007972F3" w:rsidRPr="000B19D6" w14:paraId="2A5D7951" w14:textId="77777777" w:rsidTr="00DF719E">
        <w:trPr>
          <w:ins w:id="4378" w:author="Johnny Louys" w:date="2024-02-12T11:42:00Z"/>
        </w:trPr>
        <w:tc>
          <w:tcPr>
            <w:tcW w:w="7105" w:type="dxa"/>
            <w:shd w:val="clear" w:color="auto" w:fill="B4C6E7" w:themeFill="accent1" w:themeFillTint="66"/>
            <w:tcPrChange w:id="4379" w:author="Johnny Louys" w:date="2024-02-13T09:11:00Z">
              <w:tcPr>
                <w:tcW w:w="7105" w:type="dxa"/>
              </w:tcPr>
            </w:tcPrChange>
          </w:tcPr>
          <w:p w14:paraId="37C72D3F" w14:textId="50E3DE5E" w:rsidR="007972F3" w:rsidRPr="000B19D6" w:rsidRDefault="007972F3" w:rsidP="00362DED">
            <w:pPr>
              <w:rPr>
                <w:ins w:id="4380" w:author="Johnny Louys" w:date="2024-02-12T11:42:00Z"/>
                <w:i/>
                <w:iCs/>
                <w:lang w:val="en-GB"/>
              </w:rPr>
            </w:pPr>
            <w:ins w:id="4381" w:author="Johnny Louys" w:date="2024-02-12T11:42:00Z">
              <w:r w:rsidRPr="000B19D6">
                <w:rPr>
                  <w:b/>
                  <w:bCs/>
                  <w:lang w:val="en-GB"/>
                </w:rPr>
                <w:t xml:space="preserve">Para </w:t>
              </w:r>
            </w:ins>
            <w:ins w:id="4382" w:author="Johnny Louys" w:date="2024-02-12T11:43:00Z">
              <w:r w:rsidR="005315F6">
                <w:rPr>
                  <w:b/>
                  <w:bCs/>
                  <w:lang w:val="en-GB"/>
                </w:rPr>
                <w:t>5</w:t>
              </w:r>
            </w:ins>
            <w:ins w:id="4383" w:author="Johnny Louys" w:date="2024-02-12T11:42:00Z">
              <w:r w:rsidRPr="000B19D6">
                <w:rPr>
                  <w:b/>
                  <w:bCs/>
                  <w:lang w:val="en-GB"/>
                </w:rPr>
                <w:t xml:space="preserve">: </w:t>
              </w:r>
            </w:ins>
            <w:ins w:id="4384" w:author="Johnny Louys" w:date="2024-02-12T11:43:00Z">
              <w:r w:rsidR="005315F6">
                <w:rPr>
                  <w:lang w:val="en-GB"/>
                </w:rPr>
                <w:t xml:space="preserve">Reporting of </w:t>
              </w:r>
            </w:ins>
            <w:ins w:id="4385" w:author="Johnny Louys" w:date="2024-02-12T11:45:00Z">
              <w:r w:rsidR="009D032C">
                <w:rPr>
                  <w:lang w:val="en-GB"/>
                </w:rPr>
                <w:t xml:space="preserve">Portuguese dogfish </w:t>
              </w:r>
            </w:ins>
            <w:ins w:id="4386" w:author="Johnny Louys" w:date="2024-02-12T11:55:00Z">
              <w:r w:rsidR="003F41BF">
                <w:rPr>
                  <w:lang w:val="en-GB"/>
                </w:rPr>
                <w:t>c</w:t>
              </w:r>
              <w:r w:rsidR="003F41BF">
                <w:t xml:space="preserve">atch </w:t>
              </w:r>
            </w:ins>
            <w:ins w:id="4387" w:author="Johnny Louys" w:date="2024-02-12T11:45:00Z">
              <w:r w:rsidR="009D032C">
                <w:rPr>
                  <w:lang w:val="en-GB"/>
                </w:rPr>
                <w:t>in subarea 2</w:t>
              </w:r>
            </w:ins>
            <w:ins w:id="4388" w:author="Johnny Louys" w:date="2024-02-12T11:42:00Z">
              <w:r w:rsidRPr="000B19D6">
                <w:rPr>
                  <w:lang w:val="en-GB"/>
                </w:rPr>
                <w:br/>
              </w:r>
            </w:ins>
          </w:p>
        </w:tc>
        <w:tc>
          <w:tcPr>
            <w:tcW w:w="1911" w:type="dxa"/>
            <w:shd w:val="clear" w:color="auto" w:fill="B4C6E7" w:themeFill="accent1" w:themeFillTint="66"/>
            <w:tcPrChange w:id="4389" w:author="Johnny Louys" w:date="2024-02-13T09:11:00Z">
              <w:tcPr>
                <w:tcW w:w="1911" w:type="dxa"/>
              </w:tcPr>
            </w:tcPrChange>
          </w:tcPr>
          <w:p w14:paraId="6F1F99D5" w14:textId="77777777" w:rsidR="007972F3" w:rsidRPr="000B19D6" w:rsidRDefault="007972F3" w:rsidP="00362DED">
            <w:pPr>
              <w:rPr>
                <w:ins w:id="4390" w:author="Johnny Louys" w:date="2024-02-12T11:42:00Z"/>
                <w:lang w:val="en-GB"/>
              </w:rPr>
            </w:pPr>
            <w:ins w:id="4391" w:author="Johnny Louys" w:date="2024-02-12T11:42:00Z">
              <w:r w:rsidRPr="000B19D6">
                <w:rPr>
                  <w:lang w:val="en-GB"/>
                </w:rPr>
                <w:t>Preliminary Self-Assessment</w:t>
              </w:r>
            </w:ins>
          </w:p>
        </w:tc>
      </w:tr>
      <w:tr w:rsidR="007972F3" w:rsidRPr="000B19D6" w14:paraId="5B02AF65" w14:textId="77777777" w:rsidTr="001F1B72">
        <w:trPr>
          <w:trHeight w:val="3536"/>
          <w:ins w:id="4392" w:author="Johnny Louys" w:date="2024-02-12T11:42:00Z"/>
        </w:trPr>
        <w:tc>
          <w:tcPr>
            <w:tcW w:w="7105" w:type="dxa"/>
            <w:tcPrChange w:id="4393" w:author="Johnny Louys" w:date="2024-02-13T09:13:00Z">
              <w:tcPr>
                <w:tcW w:w="7105" w:type="dxa"/>
              </w:tcPr>
            </w:tcPrChange>
          </w:tcPr>
          <w:p w14:paraId="5F03D27E" w14:textId="4DFA323D" w:rsidR="007972F3" w:rsidRPr="000B19D6" w:rsidRDefault="007972F3" w:rsidP="00362DED">
            <w:pPr>
              <w:rPr>
                <w:ins w:id="4394" w:author="Johnny Louys" w:date="2024-02-12T11:42:00Z"/>
                <w:lang w:val="en-GB"/>
              </w:rPr>
            </w:pPr>
            <w:ins w:id="4395" w:author="Johnny Louys" w:date="2024-02-12T11:42:00Z">
              <w:r w:rsidRPr="000B19D6">
                <w:rPr>
                  <w:lang w:val="en-GB"/>
                </w:rPr>
                <w:t>Did you</w:t>
              </w:r>
            </w:ins>
            <w:ins w:id="4396" w:author="Johnny Louys" w:date="2024-02-12T11:45:00Z">
              <w:r w:rsidR="009D032C">
                <w:rPr>
                  <w:lang w:val="en-GB"/>
                </w:rPr>
                <w:t xml:space="preserve">r vessel catch </w:t>
              </w:r>
              <w:r w:rsidR="00351538">
                <w:rPr>
                  <w:lang w:val="en-GB"/>
                </w:rPr>
                <w:t>Portuguese dogfish in Subarea 2?</w:t>
              </w:r>
            </w:ins>
          </w:p>
          <w:p w14:paraId="75D2FE95" w14:textId="77777777" w:rsidR="00BA6D9B" w:rsidRDefault="00000000" w:rsidP="00362DED">
            <w:pPr>
              <w:rPr>
                <w:ins w:id="4397" w:author="Johnny Louys" w:date="2024-02-12T11:56:00Z"/>
                <w:rStyle w:val="SubtleEmphasis"/>
              </w:rPr>
            </w:pPr>
            <w:customXmlInsRangeStart w:id="4398" w:author="Johnny Louys" w:date="2024-02-12T11:42:00Z"/>
            <w:sdt>
              <w:sdtPr>
                <w:rPr>
                  <w:rFonts w:asciiTheme="majorHAnsi" w:hAnsiTheme="majorHAnsi"/>
                  <w:i/>
                  <w:iCs/>
                  <w:color w:val="595959" w:themeColor="text1" w:themeTint="A6"/>
                  <w:sz w:val="20"/>
                </w:rPr>
                <w:id w:val="-1818554181"/>
                <w14:checkbox>
                  <w14:checked w14:val="0"/>
                  <w14:checkedState w14:val="2612" w14:font="MS Gothic"/>
                  <w14:uncheckedState w14:val="2610" w14:font="MS Gothic"/>
                </w14:checkbox>
              </w:sdtPr>
              <w:sdtEndPr>
                <w:rPr>
                  <w:rFonts w:asciiTheme="minorHAnsi" w:hAnsiTheme="minorHAnsi"/>
                  <w:i w:val="0"/>
                  <w:color w:val="auto"/>
                </w:rPr>
              </w:sdtEndPr>
              <w:sdtContent>
                <w:customXmlInsRangeEnd w:id="4398"/>
                <w:ins w:id="4399" w:author="Johnny Louys" w:date="2024-02-12T11:42:00Z">
                  <w:r w:rsidR="007972F3" w:rsidRPr="000B19D6">
                    <w:rPr>
                      <w:rFonts w:ascii="MS Gothic" w:eastAsia="MS Gothic" w:hAnsi="MS Gothic" w:hint="eastAsia"/>
                      <w:lang w:val="en-GB"/>
                    </w:rPr>
                    <w:t>☐</w:t>
                  </w:r>
                </w:ins>
                <w:customXmlInsRangeStart w:id="4400" w:author="Johnny Louys" w:date="2024-02-12T11:42:00Z"/>
              </w:sdtContent>
            </w:sdt>
            <w:customXmlInsRangeEnd w:id="4400"/>
            <w:ins w:id="4401" w:author="Johnny Louys" w:date="2024-02-12T11:42:00Z">
              <w:r w:rsidR="007972F3" w:rsidRPr="000B19D6">
                <w:rPr>
                  <w:lang w:val="en-GB"/>
                </w:rPr>
                <w:t xml:space="preserve"> Yes</w:t>
              </w:r>
            </w:ins>
            <w:ins w:id="4402" w:author="Johnny Louys" w:date="2024-02-12T11:51:00Z">
              <w:r w:rsidR="0046476F">
                <w:rPr>
                  <w:rStyle w:val="SubtleEmphasis"/>
                </w:rPr>
                <w:t>.</w:t>
              </w:r>
            </w:ins>
          </w:p>
          <w:p w14:paraId="30AF2336" w14:textId="65EC2CAA" w:rsidR="007972F3" w:rsidRPr="00540D9C" w:rsidRDefault="0046476F" w:rsidP="00540D9C">
            <w:pPr>
              <w:rPr>
                <w:ins w:id="4403" w:author="Johnny Louys" w:date="2024-02-12T11:42:00Z"/>
                <w:rStyle w:val="SubtleEmphasis"/>
                <w:rFonts w:asciiTheme="minorHAnsi" w:hAnsiTheme="minorHAnsi" w:cstheme="minorHAnsi"/>
                <w:i w:val="0"/>
                <w:iCs w:val="0"/>
                <w:color w:val="auto"/>
                <w:lang w:val="en-GB"/>
                <w:rPrChange w:id="4404" w:author="Johnny Louys" w:date="2024-02-19T15:57:00Z">
                  <w:rPr>
                    <w:ins w:id="4405" w:author="Johnny Louys" w:date="2024-02-12T11:42:00Z"/>
                    <w:rStyle w:val="SubtleEmphasis"/>
                    <w:lang w:val="en-GB"/>
                  </w:rPr>
                </w:rPrChange>
              </w:rPr>
            </w:pPr>
            <w:ins w:id="4406" w:author="Johnny Louys" w:date="2024-02-12T11:51:00Z">
              <w:r w:rsidRPr="00540D9C">
                <w:rPr>
                  <w:rStyle w:val="SubtleEmphasis"/>
                  <w:rFonts w:asciiTheme="minorHAnsi" w:hAnsiTheme="minorHAnsi" w:cstheme="minorHAnsi"/>
                  <w:i w:val="0"/>
                  <w:iCs w:val="0"/>
                  <w:color w:val="auto"/>
                  <w:rPrChange w:id="4407" w:author="Johnny Louys" w:date="2024-02-19T15:57:00Z">
                    <w:rPr>
                      <w:rStyle w:val="SubtleEmphasis"/>
                    </w:rPr>
                  </w:rPrChange>
                </w:rPr>
                <w:t xml:space="preserve">If yes, were catch </w:t>
              </w:r>
            </w:ins>
            <w:ins w:id="4408" w:author="Johnny Louys" w:date="2024-02-12T11:52:00Z">
              <w:r w:rsidR="00970F43" w:rsidRPr="00540D9C">
                <w:rPr>
                  <w:rStyle w:val="SubtleEmphasis"/>
                  <w:rFonts w:asciiTheme="minorHAnsi" w:hAnsiTheme="minorHAnsi" w:cstheme="minorHAnsi"/>
                  <w:i w:val="0"/>
                  <w:iCs w:val="0"/>
                  <w:color w:val="auto"/>
                  <w:rPrChange w:id="4409" w:author="Johnny Louys" w:date="2024-02-19T15:57:00Z">
                    <w:rPr>
                      <w:rStyle w:val="SubtleEmphasis"/>
                    </w:rPr>
                  </w:rPrChange>
                </w:rPr>
                <w:t>reports submitted</w:t>
              </w:r>
            </w:ins>
            <w:ins w:id="4410" w:author="Johnny Louys" w:date="2024-02-12T11:46:00Z">
              <w:r w:rsidR="00351538" w:rsidRPr="00540D9C">
                <w:rPr>
                  <w:rStyle w:val="SubtleEmphasis"/>
                  <w:rFonts w:asciiTheme="minorHAnsi" w:hAnsiTheme="minorHAnsi" w:cstheme="minorHAnsi"/>
                  <w:i w:val="0"/>
                  <w:iCs w:val="0"/>
                  <w:color w:val="auto"/>
                  <w:rPrChange w:id="4411" w:author="Johnny Louys" w:date="2024-02-19T15:57:00Z">
                    <w:rPr>
                      <w:rStyle w:val="SubtleEmphasis"/>
                    </w:rPr>
                  </w:rPrChange>
                </w:rPr>
                <w:t xml:space="preserve"> </w:t>
              </w:r>
            </w:ins>
            <w:ins w:id="4412" w:author="Johnny Louys" w:date="2024-02-12T11:51:00Z">
              <w:r w:rsidR="006D672C" w:rsidRPr="00540D9C">
                <w:rPr>
                  <w:rStyle w:val="SubtleEmphasis"/>
                  <w:rFonts w:asciiTheme="minorHAnsi" w:hAnsiTheme="minorHAnsi" w:cstheme="minorHAnsi"/>
                  <w:i w:val="0"/>
                  <w:iCs w:val="0"/>
                  <w:color w:val="auto"/>
                  <w:rPrChange w:id="4413" w:author="Johnny Louys" w:date="2024-02-19T15:57:00Z">
                    <w:rPr>
                      <w:rStyle w:val="SubtleEmphasis"/>
                    </w:rPr>
                  </w:rPrChange>
                </w:rPr>
                <w:t>monthly</w:t>
              </w:r>
              <w:r w:rsidRPr="00540D9C">
                <w:rPr>
                  <w:rStyle w:val="SubtleEmphasis"/>
                  <w:rFonts w:asciiTheme="minorHAnsi" w:hAnsiTheme="minorHAnsi" w:cstheme="minorHAnsi"/>
                  <w:i w:val="0"/>
                  <w:iCs w:val="0"/>
                  <w:color w:val="auto"/>
                  <w:rPrChange w:id="4414" w:author="Johnny Louys" w:date="2024-02-19T15:57:00Z">
                    <w:rPr>
                      <w:rStyle w:val="SubtleEmphasis"/>
                    </w:rPr>
                  </w:rPrChange>
                </w:rPr>
                <w:t xml:space="preserve"> or weekly as applicable</w:t>
              </w:r>
            </w:ins>
            <w:ins w:id="4415" w:author="Johnny Louys" w:date="2024-03-22T17:42:00Z">
              <w:r w:rsidR="00B242B2">
                <w:rPr>
                  <w:rStyle w:val="SubtleEmphasis"/>
                  <w:rFonts w:asciiTheme="minorHAnsi" w:hAnsiTheme="minorHAnsi" w:cstheme="minorHAnsi"/>
                  <w:i w:val="0"/>
                  <w:iCs w:val="0"/>
                  <w:color w:val="auto"/>
                </w:rPr>
                <w:t>,</w:t>
              </w:r>
            </w:ins>
            <w:ins w:id="4416" w:author="Johnny Louys" w:date="2024-02-12T11:51:00Z">
              <w:r w:rsidRPr="00540D9C">
                <w:rPr>
                  <w:rStyle w:val="SubtleEmphasis"/>
                  <w:rFonts w:asciiTheme="minorHAnsi" w:hAnsiTheme="minorHAnsi" w:cstheme="minorHAnsi"/>
                  <w:i w:val="0"/>
                  <w:iCs w:val="0"/>
                  <w:color w:val="auto"/>
                  <w:rPrChange w:id="4417" w:author="Johnny Louys" w:date="2024-02-19T15:57:00Z">
                    <w:rPr>
                      <w:rStyle w:val="SubtleEmphasis"/>
                    </w:rPr>
                  </w:rPrChange>
                </w:rPr>
                <w:t xml:space="preserve"> </w:t>
              </w:r>
            </w:ins>
            <w:ins w:id="4418" w:author="Johnny Louys" w:date="2024-02-12T11:46:00Z">
              <w:r w:rsidR="00351538" w:rsidRPr="00540D9C">
                <w:rPr>
                  <w:rStyle w:val="SubtleEmphasis"/>
                  <w:rFonts w:asciiTheme="minorHAnsi" w:hAnsiTheme="minorHAnsi" w:cstheme="minorHAnsi"/>
                  <w:i w:val="0"/>
                  <w:iCs w:val="0"/>
                  <w:color w:val="auto"/>
                  <w:rPrChange w:id="4419" w:author="Johnny Louys" w:date="2024-02-19T15:57:00Z">
                    <w:rPr>
                      <w:rStyle w:val="SubtleEmphasis"/>
                    </w:rPr>
                  </w:rPrChange>
                </w:rPr>
                <w:t>to the Secretariat?</w:t>
              </w:r>
            </w:ins>
          </w:p>
          <w:p w14:paraId="49E6969F" w14:textId="77777777" w:rsidR="007972F3" w:rsidRPr="000B19D6" w:rsidRDefault="007972F3" w:rsidP="00362DED">
            <w:pPr>
              <w:rPr>
                <w:ins w:id="4420" w:author="Johnny Louys" w:date="2024-02-12T11:42:00Z"/>
                <w:rStyle w:val="SubtleEmphasis"/>
                <w:rFonts w:cstheme="minorHAnsi"/>
                <w:i w:val="0"/>
                <w:iCs w:val="0"/>
                <w:lang w:val="en-GB"/>
              </w:rPr>
            </w:pPr>
            <w:ins w:id="4421" w:author="Johnny Louys" w:date="2024-02-12T11:42:00Z">
              <w:r w:rsidRPr="000B19D6">
                <w:rPr>
                  <w:rStyle w:val="SubtleEmphasis"/>
                  <w:rFonts w:cstheme="minorHAnsi"/>
                  <w:lang w:val="en-GB"/>
                </w:rPr>
                <w:tab/>
              </w:r>
            </w:ins>
            <w:customXmlInsRangeStart w:id="4422" w:author="Johnny Louys" w:date="2024-02-12T11:42:00Z"/>
            <w:sdt>
              <w:sdtPr>
                <w:rPr>
                  <w:rStyle w:val="SubtleEmphasis"/>
                  <w:rFonts w:cstheme="minorHAnsi"/>
                  <w:i w:val="0"/>
                </w:rPr>
                <w:id w:val="733508418"/>
                <w14:checkbox>
                  <w14:checked w14:val="0"/>
                  <w14:checkedState w14:val="2612" w14:font="MS Gothic"/>
                  <w14:uncheckedState w14:val="2610" w14:font="MS Gothic"/>
                </w14:checkbox>
              </w:sdtPr>
              <w:sdtContent>
                <w:customXmlInsRangeEnd w:id="4422"/>
                <w:ins w:id="4423" w:author="Johnny Louys" w:date="2024-02-12T11:42:00Z">
                  <w:r w:rsidRPr="000B19D6">
                    <w:rPr>
                      <w:rStyle w:val="SubtleEmphasis"/>
                      <w:rFonts w:ascii="MS Gothic" w:eastAsia="MS Gothic" w:hAnsi="MS Gothic" w:cstheme="minorHAnsi" w:hint="eastAsia"/>
                      <w:i w:val="0"/>
                      <w:iCs w:val="0"/>
                      <w:lang w:val="en-GB"/>
                    </w:rPr>
                    <w:t>☐</w:t>
                  </w:r>
                </w:ins>
                <w:customXmlInsRangeStart w:id="4424" w:author="Johnny Louys" w:date="2024-02-12T11:42:00Z"/>
              </w:sdtContent>
            </w:sdt>
            <w:customXmlInsRangeEnd w:id="4424"/>
            <w:ins w:id="4425" w:author="Johnny Louys" w:date="2024-02-12T11:42:00Z">
              <w:r w:rsidRPr="000B19D6">
                <w:rPr>
                  <w:lang w:val="en-GB"/>
                </w:rPr>
                <w:t>Yes</w:t>
              </w:r>
            </w:ins>
          </w:p>
          <w:p w14:paraId="2E2D40F5" w14:textId="77777777" w:rsidR="007972F3" w:rsidRDefault="007972F3" w:rsidP="00362DED">
            <w:pPr>
              <w:pStyle w:val="NoSpacing"/>
              <w:rPr>
                <w:ins w:id="4426" w:author="Johnny Louys" w:date="2024-02-12T11:52:00Z"/>
                <w:lang w:val="en-GB"/>
              </w:rPr>
            </w:pPr>
            <w:ins w:id="4427" w:author="Johnny Louys" w:date="2024-02-12T11:42:00Z">
              <w:r w:rsidRPr="000B19D6">
                <w:rPr>
                  <w:rStyle w:val="SubtleEmphasis"/>
                  <w:rFonts w:cstheme="minorHAnsi"/>
                  <w:i w:val="0"/>
                  <w:iCs w:val="0"/>
                  <w:lang w:val="en-GB"/>
                </w:rPr>
                <w:tab/>
              </w:r>
            </w:ins>
            <w:customXmlInsRangeStart w:id="4428" w:author="Johnny Louys" w:date="2024-02-12T11:42:00Z"/>
            <w:sdt>
              <w:sdtPr>
                <w:rPr>
                  <w:rStyle w:val="SubtleEmphasis"/>
                  <w:rFonts w:cstheme="minorHAnsi"/>
                  <w:i w:val="0"/>
                </w:rPr>
                <w:id w:val="233363669"/>
                <w14:checkbox>
                  <w14:checked w14:val="0"/>
                  <w14:checkedState w14:val="2612" w14:font="MS Gothic"/>
                  <w14:uncheckedState w14:val="2610" w14:font="MS Gothic"/>
                </w14:checkbox>
              </w:sdtPr>
              <w:sdtContent>
                <w:customXmlInsRangeEnd w:id="4428"/>
                <w:ins w:id="4429" w:author="Johnny Louys" w:date="2024-02-12T11:42:00Z">
                  <w:r w:rsidRPr="000B19D6">
                    <w:rPr>
                      <w:rStyle w:val="SubtleEmphasis"/>
                      <w:rFonts w:ascii="MS Gothic" w:eastAsia="MS Gothic" w:hAnsi="MS Gothic" w:cstheme="minorHAnsi" w:hint="eastAsia"/>
                      <w:i w:val="0"/>
                      <w:iCs w:val="0"/>
                      <w:lang w:val="en-GB"/>
                    </w:rPr>
                    <w:t>☐</w:t>
                  </w:r>
                </w:ins>
                <w:customXmlInsRangeStart w:id="4430" w:author="Johnny Louys" w:date="2024-02-12T11:42:00Z"/>
              </w:sdtContent>
            </w:sdt>
            <w:customXmlInsRangeEnd w:id="4430"/>
            <w:ins w:id="4431" w:author="Johnny Louys" w:date="2024-02-12T11:42:00Z">
              <w:r w:rsidRPr="000B19D6">
                <w:rPr>
                  <w:lang w:val="en-GB"/>
                </w:rPr>
                <w:t>No</w:t>
              </w:r>
            </w:ins>
          </w:p>
          <w:p w14:paraId="35147B93" w14:textId="0792AD3B" w:rsidR="00970F43" w:rsidRPr="00540D9C" w:rsidRDefault="00C87D9D" w:rsidP="00362DED">
            <w:pPr>
              <w:pStyle w:val="NoSpacing"/>
              <w:rPr>
                <w:ins w:id="4432" w:author="Johnny Louys" w:date="2024-02-12T11:59:00Z"/>
                <w:rStyle w:val="Strong"/>
                <w:rFonts w:cstheme="minorHAnsi"/>
                <w:b w:val="0"/>
                <w:bCs w:val="0"/>
                <w:sz w:val="20"/>
                <w:szCs w:val="20"/>
                <w:rPrChange w:id="4433" w:author="Johnny Louys" w:date="2024-02-19T15:57:00Z">
                  <w:rPr>
                    <w:ins w:id="4434" w:author="Johnny Louys" w:date="2024-02-12T11:59:00Z"/>
                    <w:rStyle w:val="Strong"/>
                    <w:rFonts w:asciiTheme="majorHAnsi" w:hAnsiTheme="majorHAnsi" w:cstheme="majorHAnsi"/>
                    <w:b w:val="0"/>
                    <w:bCs w:val="0"/>
                    <w:i/>
                    <w:iCs/>
                    <w:sz w:val="20"/>
                    <w:szCs w:val="20"/>
                    <w:lang w:val="en-GB"/>
                  </w:rPr>
                </w:rPrChange>
              </w:rPr>
            </w:pPr>
            <w:ins w:id="4435" w:author="Johnny Louys" w:date="2024-02-12T11:55:00Z">
              <w:r w:rsidRPr="00540D9C">
                <w:rPr>
                  <w:rStyle w:val="Strong"/>
                  <w:rFonts w:cstheme="minorHAnsi"/>
                  <w:b w:val="0"/>
                  <w:bCs w:val="0"/>
                  <w:sz w:val="20"/>
                  <w:szCs w:val="20"/>
                  <w:rPrChange w:id="4436" w:author="Johnny Louys" w:date="2024-02-19T15:57:00Z">
                    <w:rPr>
                      <w:rStyle w:val="Strong"/>
                    </w:rPr>
                  </w:rPrChange>
                </w:rPr>
                <w:t>Were the submitted reports submitted</w:t>
              </w:r>
            </w:ins>
            <w:ins w:id="4437" w:author="Johnny Louys" w:date="2024-02-12T13:06:00Z">
              <w:r w:rsidR="007E6FDA" w:rsidRPr="00540D9C">
                <w:rPr>
                  <w:rStyle w:val="Strong"/>
                  <w:rFonts w:cstheme="minorHAnsi"/>
                  <w:b w:val="0"/>
                  <w:bCs w:val="0"/>
                  <w:sz w:val="20"/>
                  <w:szCs w:val="20"/>
                  <w:rPrChange w:id="4438" w:author="Johnny Louys" w:date="2024-02-19T15:57:00Z">
                    <w:rPr>
                      <w:rStyle w:val="Strong"/>
                      <w:rFonts w:asciiTheme="majorHAnsi" w:hAnsiTheme="majorHAnsi" w:cstheme="majorHAnsi"/>
                      <w:b w:val="0"/>
                      <w:bCs w:val="0"/>
                      <w:i/>
                      <w:iCs/>
                      <w:sz w:val="20"/>
                      <w:szCs w:val="20"/>
                    </w:rPr>
                  </w:rPrChange>
                </w:rPr>
                <w:t xml:space="preserve"> within the stipulated timelines, i.e.</w:t>
              </w:r>
            </w:ins>
            <w:ins w:id="4439" w:author="Johnny Louys" w:date="2024-02-12T11:55:00Z">
              <w:r w:rsidRPr="00540D9C">
                <w:rPr>
                  <w:rStyle w:val="Strong"/>
                  <w:rFonts w:cstheme="minorHAnsi"/>
                  <w:b w:val="0"/>
                  <w:bCs w:val="0"/>
                  <w:sz w:val="20"/>
                  <w:szCs w:val="20"/>
                  <w:rPrChange w:id="4440" w:author="Johnny Louys" w:date="2024-02-19T15:57:00Z">
                    <w:rPr>
                      <w:rStyle w:val="Strong"/>
                    </w:rPr>
                  </w:rPrChange>
                </w:rPr>
                <w:t xml:space="preserve"> </w:t>
              </w:r>
            </w:ins>
            <w:ins w:id="4441" w:author="Johnny Louys" w:date="2024-02-12T11:56:00Z">
              <w:r w:rsidR="00293C65" w:rsidRPr="00540D9C">
                <w:rPr>
                  <w:rStyle w:val="Strong"/>
                  <w:rFonts w:cstheme="minorHAnsi"/>
                  <w:b w:val="0"/>
                  <w:bCs w:val="0"/>
                  <w:sz w:val="20"/>
                  <w:szCs w:val="20"/>
                  <w:rPrChange w:id="4442" w:author="Johnny Louys" w:date="2024-02-19T15:57:00Z">
                    <w:rPr>
                      <w:rStyle w:val="Strong"/>
                    </w:rPr>
                  </w:rPrChange>
                </w:rPr>
                <w:t>by the twentieth day of the following month</w:t>
              </w:r>
              <w:r w:rsidR="00BA6D9B" w:rsidRPr="00540D9C">
                <w:rPr>
                  <w:rStyle w:val="Strong"/>
                  <w:rFonts w:cstheme="minorHAnsi"/>
                  <w:b w:val="0"/>
                  <w:bCs w:val="0"/>
                  <w:sz w:val="20"/>
                  <w:szCs w:val="20"/>
                  <w:rPrChange w:id="4443" w:author="Johnny Louys" w:date="2024-02-19T15:57:00Z">
                    <w:rPr>
                      <w:rStyle w:val="Strong"/>
                      <w:b w:val="0"/>
                      <w:bCs w:val="0"/>
                      <w:i/>
                      <w:iCs/>
                    </w:rPr>
                  </w:rPrChange>
                </w:rPr>
                <w:t xml:space="preserve"> for monthly reports</w:t>
              </w:r>
            </w:ins>
            <w:ins w:id="4444" w:author="Johnny Louys" w:date="2024-02-12T13:06:00Z">
              <w:r w:rsidR="007E6FDA" w:rsidRPr="00540D9C">
                <w:rPr>
                  <w:rStyle w:val="Strong"/>
                  <w:rFonts w:cstheme="minorHAnsi"/>
                  <w:b w:val="0"/>
                  <w:bCs w:val="0"/>
                  <w:sz w:val="20"/>
                  <w:szCs w:val="20"/>
                  <w:rPrChange w:id="4445" w:author="Johnny Louys" w:date="2024-02-19T15:57:00Z">
                    <w:rPr>
                      <w:rStyle w:val="Strong"/>
                      <w:rFonts w:asciiTheme="majorHAnsi" w:hAnsiTheme="majorHAnsi" w:cstheme="majorHAnsi"/>
                      <w:b w:val="0"/>
                      <w:bCs w:val="0"/>
                      <w:i/>
                      <w:iCs/>
                      <w:sz w:val="20"/>
                      <w:szCs w:val="20"/>
                    </w:rPr>
                  </w:rPrChange>
                </w:rPr>
                <w:t xml:space="preserve"> </w:t>
              </w:r>
            </w:ins>
            <w:ins w:id="4446" w:author="Johnny Louys" w:date="2024-02-12T13:16:00Z">
              <w:r w:rsidR="00803EFF" w:rsidRPr="00540D9C">
                <w:rPr>
                  <w:rStyle w:val="Strong"/>
                  <w:rFonts w:cstheme="minorHAnsi"/>
                  <w:b w:val="0"/>
                  <w:bCs w:val="0"/>
                  <w:sz w:val="20"/>
                  <w:szCs w:val="20"/>
                  <w:rPrChange w:id="4447" w:author="Johnny Louys" w:date="2024-02-19T15:57:00Z">
                    <w:rPr>
                      <w:rStyle w:val="Strong"/>
                      <w:rFonts w:asciiTheme="majorHAnsi" w:hAnsiTheme="majorHAnsi" w:cstheme="majorHAnsi"/>
                      <w:b w:val="0"/>
                      <w:bCs w:val="0"/>
                      <w:i/>
                      <w:iCs/>
                      <w:sz w:val="20"/>
                      <w:szCs w:val="20"/>
                    </w:rPr>
                  </w:rPrChange>
                </w:rPr>
                <w:t>and/or</w:t>
              </w:r>
            </w:ins>
            <w:ins w:id="4448" w:author="Johnny Louys" w:date="2024-02-12T11:56:00Z">
              <w:r w:rsidR="00BA6D9B" w:rsidRPr="00540D9C">
                <w:rPr>
                  <w:rStyle w:val="Strong"/>
                  <w:rFonts w:cstheme="minorHAnsi"/>
                  <w:b w:val="0"/>
                  <w:bCs w:val="0"/>
                  <w:sz w:val="20"/>
                  <w:szCs w:val="20"/>
                  <w:rPrChange w:id="4449" w:author="Johnny Louys" w:date="2024-02-19T15:57:00Z">
                    <w:rPr>
                      <w:rStyle w:val="Strong"/>
                      <w:b w:val="0"/>
                      <w:bCs w:val="0"/>
                      <w:i/>
                      <w:iCs/>
                    </w:rPr>
                  </w:rPrChange>
                </w:rPr>
                <w:t xml:space="preserve"> by close of business Wednesday for the preceding seven days</w:t>
              </w:r>
            </w:ins>
            <w:ins w:id="4450" w:author="Johnny Louys" w:date="2024-02-12T11:57:00Z">
              <w:r w:rsidR="00BA6D9B" w:rsidRPr="00540D9C">
                <w:rPr>
                  <w:rStyle w:val="Strong"/>
                  <w:rFonts w:cstheme="minorHAnsi"/>
                  <w:b w:val="0"/>
                  <w:bCs w:val="0"/>
                  <w:sz w:val="20"/>
                  <w:szCs w:val="20"/>
                  <w:rPrChange w:id="4451" w:author="Johnny Louys" w:date="2024-02-19T15:57:00Z">
                    <w:rPr>
                      <w:rStyle w:val="Strong"/>
                      <w:b w:val="0"/>
                      <w:bCs w:val="0"/>
                      <w:i/>
                      <w:iCs/>
                    </w:rPr>
                  </w:rPrChange>
                </w:rPr>
                <w:t xml:space="preserve"> for weekly reports</w:t>
              </w:r>
            </w:ins>
          </w:p>
          <w:p w14:paraId="6E450E51" w14:textId="77777777" w:rsidR="002C4450" w:rsidRPr="000B19D6" w:rsidRDefault="002C4450" w:rsidP="002C4450">
            <w:pPr>
              <w:rPr>
                <w:ins w:id="4452" w:author="Johnny Louys" w:date="2024-02-12T11:59:00Z"/>
                <w:rStyle w:val="SubtleEmphasis"/>
                <w:rFonts w:cstheme="minorHAnsi"/>
                <w:i w:val="0"/>
                <w:iCs w:val="0"/>
                <w:lang w:val="en-GB"/>
              </w:rPr>
            </w:pPr>
            <w:ins w:id="4453" w:author="Johnny Louys" w:date="2024-02-12T11:59:00Z">
              <w:r w:rsidRPr="000B19D6">
                <w:rPr>
                  <w:rStyle w:val="SubtleEmphasis"/>
                  <w:rFonts w:cstheme="minorHAnsi"/>
                  <w:lang w:val="en-GB"/>
                </w:rPr>
                <w:tab/>
              </w:r>
            </w:ins>
            <w:customXmlInsRangeStart w:id="4454" w:author="Johnny Louys" w:date="2024-02-12T11:59:00Z"/>
            <w:sdt>
              <w:sdtPr>
                <w:rPr>
                  <w:rStyle w:val="SubtleEmphasis"/>
                  <w:rFonts w:cstheme="minorHAnsi"/>
                  <w:i w:val="0"/>
                </w:rPr>
                <w:id w:val="680632887"/>
                <w14:checkbox>
                  <w14:checked w14:val="0"/>
                  <w14:checkedState w14:val="2612" w14:font="MS Gothic"/>
                  <w14:uncheckedState w14:val="2610" w14:font="MS Gothic"/>
                </w14:checkbox>
              </w:sdtPr>
              <w:sdtContent>
                <w:customXmlInsRangeEnd w:id="4454"/>
                <w:ins w:id="4455" w:author="Johnny Louys" w:date="2024-02-12T11:59:00Z">
                  <w:r w:rsidRPr="000B19D6">
                    <w:rPr>
                      <w:rStyle w:val="SubtleEmphasis"/>
                      <w:rFonts w:ascii="MS Gothic" w:eastAsia="MS Gothic" w:hAnsi="MS Gothic" w:cstheme="minorHAnsi" w:hint="eastAsia"/>
                      <w:i w:val="0"/>
                      <w:iCs w:val="0"/>
                      <w:lang w:val="en-GB"/>
                    </w:rPr>
                    <w:t>☐</w:t>
                  </w:r>
                </w:ins>
                <w:customXmlInsRangeStart w:id="4456" w:author="Johnny Louys" w:date="2024-02-12T11:59:00Z"/>
              </w:sdtContent>
            </w:sdt>
            <w:customXmlInsRangeEnd w:id="4456"/>
            <w:ins w:id="4457" w:author="Johnny Louys" w:date="2024-02-12T11:59:00Z">
              <w:r w:rsidRPr="000B19D6">
                <w:rPr>
                  <w:lang w:val="en-GB"/>
                </w:rPr>
                <w:t>Yes</w:t>
              </w:r>
            </w:ins>
          </w:p>
          <w:p w14:paraId="6A4320D3" w14:textId="77777777" w:rsidR="002C4450" w:rsidRDefault="002C4450" w:rsidP="002C4450">
            <w:pPr>
              <w:pStyle w:val="NoSpacing"/>
              <w:rPr>
                <w:ins w:id="4458" w:author="Johnny Louys" w:date="2024-02-12T11:59:00Z"/>
                <w:lang w:val="en-GB"/>
              </w:rPr>
            </w:pPr>
            <w:ins w:id="4459" w:author="Johnny Louys" w:date="2024-02-12T11:59:00Z">
              <w:r w:rsidRPr="000B19D6">
                <w:rPr>
                  <w:rStyle w:val="SubtleEmphasis"/>
                  <w:rFonts w:cstheme="minorHAnsi"/>
                  <w:i w:val="0"/>
                  <w:iCs w:val="0"/>
                  <w:lang w:val="en-GB"/>
                </w:rPr>
                <w:tab/>
              </w:r>
            </w:ins>
            <w:customXmlInsRangeStart w:id="4460" w:author="Johnny Louys" w:date="2024-02-12T11:59:00Z"/>
            <w:sdt>
              <w:sdtPr>
                <w:rPr>
                  <w:rStyle w:val="SubtleEmphasis"/>
                  <w:rFonts w:cstheme="minorHAnsi"/>
                  <w:i w:val="0"/>
                </w:rPr>
                <w:id w:val="-2025236056"/>
                <w14:checkbox>
                  <w14:checked w14:val="0"/>
                  <w14:checkedState w14:val="2612" w14:font="MS Gothic"/>
                  <w14:uncheckedState w14:val="2610" w14:font="MS Gothic"/>
                </w14:checkbox>
              </w:sdtPr>
              <w:sdtContent>
                <w:customXmlInsRangeEnd w:id="4460"/>
                <w:ins w:id="4461" w:author="Johnny Louys" w:date="2024-02-12T11:59:00Z">
                  <w:r w:rsidRPr="000B19D6">
                    <w:rPr>
                      <w:rStyle w:val="SubtleEmphasis"/>
                      <w:rFonts w:ascii="MS Gothic" w:eastAsia="MS Gothic" w:hAnsi="MS Gothic" w:cstheme="minorHAnsi" w:hint="eastAsia"/>
                      <w:i w:val="0"/>
                      <w:iCs w:val="0"/>
                      <w:lang w:val="en-GB"/>
                    </w:rPr>
                    <w:t>☐</w:t>
                  </w:r>
                </w:ins>
                <w:customXmlInsRangeStart w:id="4462" w:author="Johnny Louys" w:date="2024-02-12T11:59:00Z"/>
              </w:sdtContent>
            </w:sdt>
            <w:customXmlInsRangeEnd w:id="4462"/>
            <w:ins w:id="4463" w:author="Johnny Louys" w:date="2024-02-12T11:59:00Z">
              <w:r w:rsidRPr="000B19D6">
                <w:rPr>
                  <w:lang w:val="en-GB"/>
                </w:rPr>
                <w:t>No</w:t>
              </w:r>
            </w:ins>
          </w:p>
          <w:p w14:paraId="3929FE76" w14:textId="77777777" w:rsidR="002C4450" w:rsidRPr="00BA6D9B" w:rsidRDefault="002C4450" w:rsidP="00362DED">
            <w:pPr>
              <w:pStyle w:val="NoSpacing"/>
              <w:rPr>
                <w:ins w:id="4464" w:author="Johnny Louys" w:date="2024-02-12T11:42:00Z"/>
                <w:rStyle w:val="Strong"/>
                <w:rFonts w:asciiTheme="majorHAnsi" w:hAnsiTheme="majorHAnsi" w:cstheme="majorHAnsi"/>
                <w:b w:val="0"/>
                <w:bCs w:val="0"/>
                <w:i/>
                <w:iCs/>
                <w:sz w:val="20"/>
                <w:szCs w:val="20"/>
                <w:lang w:val="en-GB"/>
                <w:rPrChange w:id="4465" w:author="Johnny Louys" w:date="2024-02-12T11:57:00Z">
                  <w:rPr>
                    <w:ins w:id="4466" w:author="Johnny Louys" w:date="2024-02-12T11:42:00Z"/>
                    <w:rStyle w:val="Strong"/>
                    <w:lang w:val="en-GB"/>
                  </w:rPr>
                </w:rPrChange>
              </w:rPr>
            </w:pPr>
          </w:p>
          <w:p w14:paraId="1921BFC3" w14:textId="7AD282BA" w:rsidR="007972F3" w:rsidRPr="000B19D6" w:rsidRDefault="00000000" w:rsidP="00362DED">
            <w:pPr>
              <w:rPr>
                <w:ins w:id="4467" w:author="Johnny Louys" w:date="2024-02-12T11:42:00Z"/>
                <w:rStyle w:val="SubtleEmphasis"/>
                <w:lang w:val="en-GB"/>
              </w:rPr>
            </w:pPr>
            <w:customXmlInsRangeStart w:id="4468" w:author="Johnny Louys" w:date="2024-02-12T11:42:00Z"/>
            <w:sdt>
              <w:sdtPr>
                <w:rPr>
                  <w:rFonts w:asciiTheme="majorHAnsi" w:hAnsiTheme="majorHAnsi"/>
                  <w:i/>
                  <w:iCs/>
                  <w:color w:val="595959" w:themeColor="text1" w:themeTint="A6"/>
                  <w:sz w:val="20"/>
                </w:rPr>
                <w:id w:val="-742724568"/>
                <w14:checkbox>
                  <w14:checked w14:val="0"/>
                  <w14:checkedState w14:val="2612" w14:font="MS Gothic"/>
                  <w14:uncheckedState w14:val="2610" w14:font="MS Gothic"/>
                </w14:checkbox>
              </w:sdtPr>
              <w:sdtContent>
                <w:customXmlInsRangeEnd w:id="4468"/>
                <w:ins w:id="4469" w:author="Johnny Louys" w:date="2024-02-12T11:42:00Z">
                  <w:r w:rsidR="007972F3" w:rsidRPr="006B49EA">
                    <w:rPr>
                      <w:rFonts w:ascii="Segoe UI Symbol" w:hAnsi="Segoe UI Symbol" w:cs="Segoe UI Symbol"/>
                      <w:rPrChange w:id="4470" w:author="Johnny Louys" w:date="2024-02-13T09:12:00Z">
                        <w:rPr>
                          <w:rFonts w:ascii="MS Gothic" w:eastAsia="MS Gothic" w:hAnsi="MS Gothic"/>
                          <w:b/>
                          <w:bCs/>
                        </w:rPr>
                      </w:rPrChange>
                    </w:rPr>
                    <w:t>☐</w:t>
                  </w:r>
                </w:ins>
                <w:customXmlInsRangeStart w:id="4471" w:author="Johnny Louys" w:date="2024-02-12T11:42:00Z"/>
              </w:sdtContent>
            </w:sdt>
            <w:customXmlInsRangeEnd w:id="4471"/>
            <w:ins w:id="4472" w:author="Johnny Louys" w:date="2024-02-12T11:58:00Z">
              <w:r w:rsidR="00BA6D9B" w:rsidRPr="006B49EA">
                <w:rPr>
                  <w:rPrChange w:id="4473" w:author="Johnny Louys" w:date="2024-02-13T09:12:00Z">
                    <w:rPr>
                      <w:iCs/>
                      <w:sz w:val="20"/>
                    </w:rPr>
                  </w:rPrChange>
                </w:rPr>
                <w:t xml:space="preserve"> </w:t>
              </w:r>
            </w:ins>
            <w:ins w:id="4474" w:author="Johnny Louys" w:date="2024-02-12T11:42:00Z">
              <w:r w:rsidR="007972F3" w:rsidRPr="006B49EA">
                <w:rPr>
                  <w:rPrChange w:id="4475" w:author="Johnny Louys" w:date="2024-02-13T09:12:00Z">
                    <w:rPr>
                      <w:rStyle w:val="SubtleEmphasis"/>
                    </w:rPr>
                  </w:rPrChange>
                </w:rPr>
                <w:t>Obligation</w:t>
              </w:r>
            </w:ins>
            <w:ins w:id="4476" w:author="Johnny Louys" w:date="2024-02-12T11:59:00Z">
              <w:r w:rsidR="002C4450" w:rsidRPr="006B49EA">
                <w:rPr>
                  <w:rPrChange w:id="4477" w:author="Johnny Louys" w:date="2024-02-13T09:12:00Z">
                    <w:rPr>
                      <w:rStyle w:val="SubtleEmphasis"/>
                    </w:rPr>
                  </w:rPrChange>
                </w:rPr>
                <w:t>s</w:t>
              </w:r>
            </w:ins>
            <w:ins w:id="4478" w:author="Johnny Louys" w:date="2024-02-12T11:42:00Z">
              <w:r w:rsidR="007972F3" w:rsidRPr="006B49EA">
                <w:rPr>
                  <w:rPrChange w:id="4479" w:author="Johnny Louys" w:date="2024-02-13T09:12:00Z">
                    <w:rPr>
                      <w:rStyle w:val="SubtleEmphasis"/>
                    </w:rPr>
                  </w:rPrChange>
                </w:rPr>
                <w:t xml:space="preserve"> Not Applicable</w:t>
              </w:r>
            </w:ins>
          </w:p>
        </w:tc>
        <w:tc>
          <w:tcPr>
            <w:tcW w:w="1911" w:type="dxa"/>
            <w:tcPrChange w:id="4480" w:author="Johnny Louys" w:date="2024-02-13T09:13:00Z">
              <w:tcPr>
                <w:tcW w:w="1911" w:type="dxa"/>
              </w:tcPr>
            </w:tcPrChange>
          </w:tcPr>
          <w:p w14:paraId="3EC65DA1" w14:textId="77777777" w:rsidR="007972F3" w:rsidRPr="000B19D6" w:rsidRDefault="00000000" w:rsidP="00362DED">
            <w:pPr>
              <w:rPr>
                <w:ins w:id="4481" w:author="Johnny Louys" w:date="2024-02-12T11:42:00Z"/>
                <w:lang w:val="en-GB"/>
              </w:rPr>
            </w:pPr>
            <w:customXmlInsRangeStart w:id="4482" w:author="Johnny Louys" w:date="2024-02-12T11:42:00Z"/>
            <w:sdt>
              <w:sdtPr>
                <w:rPr>
                  <w:rStyle w:val="Style2"/>
                </w:rPr>
                <w:alias w:val="Compliance Status"/>
                <w:tag w:val="Compliance Status"/>
                <w:id w:val="883679043"/>
                <w:placeholder>
                  <w:docPart w:val="8645A19B42324324808508B56E7264DE"/>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customXmlInsRangeEnd w:id="4482"/>
                <w:ins w:id="4483" w:author="Johnny Louys" w:date="2024-02-12T11:42:00Z">
                  <w:r w:rsidR="007972F3" w:rsidRPr="000B19D6">
                    <w:rPr>
                      <w:rStyle w:val="PlaceholderText"/>
                      <w:lang w:val="en-GB"/>
                    </w:rPr>
                    <w:t>Choose an item.</w:t>
                  </w:r>
                </w:ins>
                <w:customXmlInsRangeStart w:id="4484" w:author="Johnny Louys" w:date="2024-02-12T11:42:00Z"/>
              </w:sdtContent>
            </w:sdt>
            <w:customXmlInsRangeEnd w:id="4484"/>
          </w:p>
        </w:tc>
      </w:tr>
      <w:tr w:rsidR="0012331E" w:rsidRPr="000B19D6" w:rsidDel="00FF605E" w14:paraId="0A7FA044" w14:textId="1892D12D">
        <w:trPr>
          <w:del w:id="4485" w:author="Johnny Louys" w:date="2024-02-12T11:42:00Z"/>
        </w:trPr>
        <w:tc>
          <w:tcPr>
            <w:tcW w:w="7105" w:type="dxa"/>
            <w:shd w:val="clear" w:color="auto" w:fill="B4C6E7" w:themeFill="accent1" w:themeFillTint="66"/>
          </w:tcPr>
          <w:p w14:paraId="70BBF63D" w14:textId="4ADDB776" w:rsidR="0012331E" w:rsidRPr="000B19D6" w:rsidDel="00FF605E" w:rsidRDefault="0012331E">
            <w:pPr>
              <w:rPr>
                <w:del w:id="4486" w:author="Johnny Louys" w:date="2024-02-12T11:42:00Z"/>
                <w:lang w:val="en-GB"/>
              </w:rPr>
            </w:pPr>
            <w:commentRangeStart w:id="4487"/>
            <w:del w:id="4488" w:author="Johnny Louys" w:date="2024-02-12T11:42:00Z">
              <w:r w:rsidRPr="000B19D6" w:rsidDel="00FF605E">
                <w:rPr>
                  <w:b/>
                  <w:bCs/>
                  <w:highlight w:val="yellow"/>
                  <w:lang w:val="en-GB"/>
                </w:rPr>
                <w:delText xml:space="preserve">Para </w:delText>
              </w:r>
              <w:r w:rsidR="00D8045A" w:rsidRPr="000B19D6" w:rsidDel="00FF605E">
                <w:rPr>
                  <w:b/>
                  <w:bCs/>
                  <w:highlight w:val="yellow"/>
                  <w:lang w:val="en-GB"/>
                </w:rPr>
                <w:delText>7</w:delText>
              </w:r>
              <w:r w:rsidRPr="000B19D6" w:rsidDel="00FF605E">
                <w:rPr>
                  <w:b/>
                  <w:bCs/>
                  <w:highlight w:val="yellow"/>
                  <w:lang w:val="en-GB"/>
                </w:rPr>
                <w:delText xml:space="preserve">: </w:delText>
              </w:r>
              <w:r w:rsidRPr="000B19D6" w:rsidDel="00FF605E">
                <w:rPr>
                  <w:highlight w:val="yellow"/>
                  <w:lang w:val="en-GB"/>
                </w:rPr>
                <w:delText>Reporting requirements related to the catching of deep-sea shark species</w:delText>
              </w:r>
              <w:commentRangeEnd w:id="4487"/>
              <w:r w:rsidR="005E5A76" w:rsidDel="00FF605E">
                <w:rPr>
                  <w:rStyle w:val="CommentReference"/>
                  <w:lang w:val="en-GB"/>
                </w:rPr>
                <w:commentReference w:id="4487"/>
              </w:r>
            </w:del>
          </w:p>
        </w:tc>
        <w:tc>
          <w:tcPr>
            <w:tcW w:w="1911" w:type="dxa"/>
            <w:shd w:val="clear" w:color="auto" w:fill="B4C6E7" w:themeFill="accent1" w:themeFillTint="66"/>
          </w:tcPr>
          <w:p w14:paraId="75E26D14" w14:textId="7E658B02" w:rsidR="0012331E" w:rsidRPr="000B19D6" w:rsidDel="00FF605E" w:rsidRDefault="0012331E">
            <w:pPr>
              <w:rPr>
                <w:del w:id="4489" w:author="Johnny Louys" w:date="2024-02-12T11:42:00Z"/>
                <w:lang w:val="en-GB"/>
              </w:rPr>
            </w:pPr>
            <w:del w:id="4490" w:author="Johnny Louys" w:date="2024-02-12T11:42:00Z">
              <w:r w:rsidRPr="000B19D6" w:rsidDel="00FF605E">
                <w:rPr>
                  <w:lang w:val="en-GB"/>
                </w:rPr>
                <w:delText>Preliminary Self-Assessment</w:delText>
              </w:r>
            </w:del>
          </w:p>
        </w:tc>
      </w:tr>
      <w:tr w:rsidR="0012331E" w:rsidRPr="000B19D6" w:rsidDel="00FF605E" w14:paraId="487BDF3F" w14:textId="1B722B54" w:rsidTr="00CC7FC2">
        <w:trPr>
          <w:trHeight w:val="1772"/>
          <w:del w:id="4491" w:author="Johnny Louys" w:date="2024-02-12T11:42:00Z"/>
        </w:trPr>
        <w:tc>
          <w:tcPr>
            <w:tcW w:w="7105" w:type="dxa"/>
          </w:tcPr>
          <w:p w14:paraId="5D33F7E4" w14:textId="4493B2E7" w:rsidR="0012331E" w:rsidRPr="000B19D6" w:rsidDel="00FF605E" w:rsidRDefault="0012331E">
            <w:pPr>
              <w:rPr>
                <w:del w:id="4492" w:author="Johnny Louys" w:date="2024-02-12T11:42:00Z"/>
                <w:lang w:val="en-GB"/>
              </w:rPr>
            </w:pPr>
            <w:del w:id="4493" w:author="Johnny Louys" w:date="2024-02-12T11:42:00Z">
              <w:r w:rsidRPr="000B19D6" w:rsidDel="00FF605E">
                <w:rPr>
                  <w:lang w:val="en-GB"/>
                </w:rPr>
                <w:delText>Indicate measure to ensure vessel(s) flying your flag records and submits all reporting requirements</w:delText>
              </w:r>
              <w:r w:rsidR="00917512" w:rsidRPr="000B19D6" w:rsidDel="00FF605E">
                <w:rPr>
                  <w:lang w:val="en-GB"/>
                </w:rPr>
                <w:delText>,</w:delText>
              </w:r>
              <w:r w:rsidRPr="000B19D6" w:rsidDel="00FF605E">
                <w:rPr>
                  <w:lang w:val="en-GB"/>
                </w:rPr>
                <w:delText xml:space="preserve"> as per CMM 02</w:delText>
              </w:r>
              <w:r w:rsidR="00657FA7" w:rsidDel="00FF605E">
                <w:rPr>
                  <w:lang w:val="en-GB"/>
                </w:rPr>
                <w:delText>,</w:delText>
              </w:r>
              <w:r w:rsidRPr="000B19D6" w:rsidDel="00FF605E">
                <w:rPr>
                  <w:lang w:val="en-GB"/>
                </w:rPr>
                <w:delText xml:space="preserve"> for all deep-sea shark species to the lowest taxonomical level possible when engaged in fishing for fishery resources: </w:delText>
              </w:r>
              <w:r w:rsidRPr="000B19D6" w:rsidDel="00FF605E">
                <w:rPr>
                  <w:rStyle w:val="SubtleEmphasis"/>
                  <w:lang w:val="en-GB"/>
                </w:rPr>
                <w:delText>Indicate measures here</w:delText>
              </w:r>
            </w:del>
          </w:p>
          <w:p w14:paraId="2DB9BF98" w14:textId="699C2E47" w:rsidR="0012331E" w:rsidRPr="000B19D6" w:rsidDel="00FF605E" w:rsidRDefault="00000000">
            <w:pPr>
              <w:spacing w:before="240"/>
              <w:rPr>
                <w:del w:id="4494" w:author="Johnny Louys" w:date="2024-02-12T11:42:00Z"/>
                <w:lang w:val="en-GB"/>
              </w:rPr>
            </w:pPr>
            <w:customXmlDelRangeStart w:id="4495" w:author="Johnny Louys" w:date="2024-02-12T11:42:00Z"/>
            <w:sdt>
              <w:sdtPr>
                <w:id w:val="-606727031"/>
                <w14:checkbox>
                  <w14:checked w14:val="0"/>
                  <w14:checkedState w14:val="2612" w14:font="MS Gothic"/>
                  <w14:uncheckedState w14:val="2610" w14:font="MS Gothic"/>
                </w14:checkbox>
              </w:sdtPr>
              <w:sdtContent>
                <w:customXmlDelRangeEnd w:id="4495"/>
                <w:del w:id="4496" w:author="Johnny Louys" w:date="2024-02-12T11:42:00Z">
                  <w:r w:rsidR="0012331E" w:rsidRPr="000B19D6" w:rsidDel="00FF605E">
                    <w:rPr>
                      <w:rFonts w:ascii="MS Gothic" w:eastAsia="MS Gothic" w:hAnsi="MS Gothic" w:hint="eastAsia"/>
                      <w:lang w:val="en-GB"/>
                    </w:rPr>
                    <w:delText>☐</w:delText>
                  </w:r>
                </w:del>
                <w:customXmlDelRangeStart w:id="4497" w:author="Johnny Louys" w:date="2024-02-12T11:42:00Z"/>
              </w:sdtContent>
            </w:sdt>
            <w:customXmlDelRangeEnd w:id="4497"/>
            <w:del w:id="4498" w:author="Johnny Louys" w:date="2024-02-12T11:42:00Z">
              <w:r w:rsidR="0012331E" w:rsidRPr="000B19D6" w:rsidDel="00FF605E">
                <w:rPr>
                  <w:lang w:val="en-GB"/>
                </w:rPr>
                <w:delText xml:space="preserve"> No measures in place</w:delText>
              </w:r>
            </w:del>
          </w:p>
        </w:tc>
        <w:tc>
          <w:tcPr>
            <w:tcW w:w="1911" w:type="dxa"/>
          </w:tcPr>
          <w:p w14:paraId="49F7F4EC" w14:textId="1FABC35B" w:rsidR="0012331E" w:rsidRPr="000B19D6" w:rsidDel="00FF605E" w:rsidRDefault="00000000">
            <w:pPr>
              <w:rPr>
                <w:del w:id="4499" w:author="Johnny Louys" w:date="2024-02-12T11:42:00Z"/>
                <w:lang w:val="en-GB"/>
              </w:rPr>
            </w:pPr>
            <w:customXmlDelRangeStart w:id="4500" w:author="Johnny Louys" w:date="2024-02-12T11:42:00Z"/>
            <w:sdt>
              <w:sdtPr>
                <w:rPr>
                  <w:rStyle w:val="Style2"/>
                </w:rPr>
                <w:alias w:val="Compliance Status"/>
                <w:tag w:val="Compliance Status"/>
                <w:id w:val="102706062"/>
                <w:placeholder>
                  <w:docPart w:val="847798C564544E799BEBF459417A9F48"/>
                </w:placeholde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customXmlDelRangeEnd w:id="4500"/>
                <w:customXmlDelRangeStart w:id="4501" w:author="Johnny Louys" w:date="2024-02-12T11:42:00Z"/>
              </w:sdtContent>
            </w:sdt>
            <w:customXmlDelRangeEnd w:id="4501"/>
          </w:p>
        </w:tc>
      </w:tr>
    </w:tbl>
    <w:p w14:paraId="533041BD" w14:textId="77777777" w:rsidR="0012331E" w:rsidRPr="000B19D6" w:rsidRDefault="0012331E"/>
    <w:tbl>
      <w:tblPr>
        <w:tblStyle w:val="TableGrid"/>
        <w:tblW w:w="0" w:type="auto"/>
        <w:tblLook w:val="04A0" w:firstRow="1" w:lastRow="0" w:firstColumn="1" w:lastColumn="0" w:noHBand="0" w:noVBand="1"/>
      </w:tblPr>
      <w:tblGrid>
        <w:gridCol w:w="7105"/>
        <w:gridCol w:w="1911"/>
      </w:tblGrid>
      <w:tr w:rsidR="00C64826" w:rsidRPr="000B19D6" w14:paraId="7ECD410A" w14:textId="77777777" w:rsidTr="00667541">
        <w:tc>
          <w:tcPr>
            <w:tcW w:w="7105" w:type="dxa"/>
            <w:shd w:val="clear" w:color="auto" w:fill="00B050"/>
          </w:tcPr>
          <w:p w14:paraId="5F57421C" w14:textId="77777777" w:rsidR="00C64826" w:rsidRPr="000B19D6" w:rsidRDefault="00C64826">
            <w:pPr>
              <w:rPr>
                <w:lang w:val="en-GB"/>
              </w:rPr>
            </w:pPr>
            <w:commentRangeStart w:id="4502"/>
            <w:r w:rsidRPr="000B19D6">
              <w:rPr>
                <w:b/>
                <w:bCs/>
                <w:highlight w:val="yellow"/>
                <w:lang w:val="en-GB"/>
              </w:rPr>
              <w:t xml:space="preserve">Para 7: </w:t>
            </w:r>
            <w:r w:rsidRPr="000B19D6">
              <w:rPr>
                <w:highlight w:val="yellow"/>
                <w:lang w:val="en-GB"/>
              </w:rPr>
              <w:t>Reporting requirements related to the catching of deep-sea shark species</w:t>
            </w:r>
            <w:commentRangeEnd w:id="4502"/>
            <w:r w:rsidR="001155B5">
              <w:rPr>
                <w:rStyle w:val="CommentReference"/>
                <w:lang w:val="en-GB"/>
              </w:rPr>
              <w:commentReference w:id="4502"/>
            </w:r>
          </w:p>
        </w:tc>
        <w:tc>
          <w:tcPr>
            <w:tcW w:w="1911" w:type="dxa"/>
            <w:shd w:val="clear" w:color="auto" w:fill="00B050"/>
          </w:tcPr>
          <w:p w14:paraId="31901047" w14:textId="77777777" w:rsidR="00C64826" w:rsidRPr="000B19D6" w:rsidRDefault="00C64826">
            <w:pPr>
              <w:rPr>
                <w:lang w:val="en-GB"/>
              </w:rPr>
            </w:pPr>
            <w:r w:rsidRPr="000B19D6">
              <w:rPr>
                <w:lang w:val="en-GB"/>
              </w:rPr>
              <w:t>Preliminary Self-Assessment</w:t>
            </w:r>
          </w:p>
        </w:tc>
      </w:tr>
      <w:tr w:rsidR="00C64826" w:rsidRPr="000B19D6" w14:paraId="786C5BBE" w14:textId="77777777">
        <w:tc>
          <w:tcPr>
            <w:tcW w:w="7105" w:type="dxa"/>
          </w:tcPr>
          <w:p w14:paraId="4B509974" w14:textId="3B7C90FB" w:rsidR="008A43A7" w:rsidRPr="000B19D6" w:rsidRDefault="00C64826">
            <w:pPr>
              <w:rPr>
                <w:lang w:val="en-GB"/>
              </w:rPr>
            </w:pPr>
            <w:r w:rsidRPr="000B19D6">
              <w:rPr>
                <w:lang w:val="en-GB"/>
              </w:rPr>
              <w:t xml:space="preserve">Did vessel(s) flying your flag </w:t>
            </w:r>
            <w:r w:rsidR="008A43A7" w:rsidRPr="000B19D6">
              <w:rPr>
                <w:lang w:val="en-GB"/>
              </w:rPr>
              <w:t>fulfil</w:t>
            </w:r>
            <w:r w:rsidRPr="000B19D6">
              <w:rPr>
                <w:lang w:val="en-GB"/>
              </w:rPr>
              <w:t xml:space="preserve"> all reporting requirements, as per CMM 02 for all deep-sea shark species to the lowest taxonomical level possible when engaged in fishing for fishery resources</w:t>
            </w:r>
          </w:p>
          <w:p w14:paraId="4FD1C348" w14:textId="77777777" w:rsidR="008A43A7" w:rsidRPr="000B19D6" w:rsidRDefault="00000000" w:rsidP="008A43A7">
            <w:pPr>
              <w:rPr>
                <w:lang w:val="en-GB"/>
              </w:rPr>
            </w:pPr>
            <w:sdt>
              <w:sdtPr>
                <w:id w:val="-1483382388"/>
                <w14:checkbox>
                  <w14:checked w14:val="0"/>
                  <w14:checkedState w14:val="2612" w14:font="MS Gothic"/>
                  <w14:uncheckedState w14:val="2610" w14:font="MS Gothic"/>
                </w14:checkbox>
              </w:sdtPr>
              <w:sdtContent>
                <w:r w:rsidR="008A43A7" w:rsidRPr="000B19D6">
                  <w:rPr>
                    <w:rFonts w:ascii="MS Gothic" w:eastAsia="MS Gothic" w:hAnsi="MS Gothic" w:hint="eastAsia"/>
                    <w:lang w:val="en-GB"/>
                  </w:rPr>
                  <w:t>☐</w:t>
                </w:r>
              </w:sdtContent>
            </w:sdt>
            <w:r w:rsidR="008A43A7" w:rsidRPr="000B19D6">
              <w:rPr>
                <w:lang w:val="en-GB"/>
              </w:rPr>
              <w:t xml:space="preserve"> Yes</w:t>
            </w:r>
          </w:p>
          <w:p w14:paraId="2EFF9D97" w14:textId="007A8B47" w:rsidR="00C64826" w:rsidRPr="000B19D6" w:rsidRDefault="00000000" w:rsidP="00667541">
            <w:pPr>
              <w:rPr>
                <w:lang w:val="en-GB"/>
              </w:rPr>
            </w:pPr>
            <w:sdt>
              <w:sdtPr>
                <w:id w:val="-2117431597"/>
                <w14:checkbox>
                  <w14:checked w14:val="0"/>
                  <w14:checkedState w14:val="2612" w14:font="MS Gothic"/>
                  <w14:uncheckedState w14:val="2610" w14:font="MS Gothic"/>
                </w14:checkbox>
              </w:sdtPr>
              <w:sdtContent>
                <w:r w:rsidR="008A43A7" w:rsidRPr="000B19D6">
                  <w:rPr>
                    <w:rFonts w:ascii="MS Gothic" w:eastAsia="MS Gothic" w:hAnsi="MS Gothic" w:hint="eastAsia"/>
                    <w:lang w:val="en-GB"/>
                  </w:rPr>
                  <w:t>☐</w:t>
                </w:r>
              </w:sdtContent>
            </w:sdt>
            <w:r w:rsidR="008A43A7" w:rsidRPr="000B19D6">
              <w:rPr>
                <w:lang w:val="en-GB"/>
              </w:rPr>
              <w:t xml:space="preserve"> No</w:t>
            </w:r>
          </w:p>
        </w:tc>
        <w:tc>
          <w:tcPr>
            <w:tcW w:w="1911" w:type="dxa"/>
          </w:tcPr>
          <w:p w14:paraId="1F4D6D71" w14:textId="77777777" w:rsidR="00C64826" w:rsidRPr="000B19D6" w:rsidRDefault="00000000">
            <w:pPr>
              <w:rPr>
                <w:lang w:val="en-GB"/>
              </w:rPr>
            </w:pPr>
            <w:sdt>
              <w:sdtPr>
                <w:rPr>
                  <w:rStyle w:val="Style2"/>
                </w:rPr>
                <w:alias w:val="Compliance Status"/>
                <w:tag w:val="Compliance Status"/>
                <w:id w:val="-1224750506"/>
                <w:placeholder>
                  <w:docPart w:val="D06DAAE198D04A03AE3A2ED8ACDCA91B"/>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C64826" w:rsidRPr="000B19D6">
                  <w:rPr>
                    <w:rStyle w:val="PlaceholderText"/>
                    <w:lang w:val="en-GB"/>
                  </w:rPr>
                  <w:t>Choose an item.</w:t>
                </w:r>
              </w:sdtContent>
            </w:sdt>
          </w:p>
        </w:tc>
      </w:tr>
    </w:tbl>
    <w:p w14:paraId="43D2583A" w14:textId="77777777" w:rsidR="00763F39" w:rsidRPr="000B19D6" w:rsidRDefault="00763F39">
      <w:del w:id="4503" w:author="Johnny Louys" w:date="2024-02-13T09:14:00Z">
        <w:r w:rsidRPr="000B19D6" w:rsidDel="005E129E">
          <w:br w:type="page"/>
        </w:r>
      </w:del>
    </w:p>
    <w:tbl>
      <w:tblPr>
        <w:tblStyle w:val="TableGrid"/>
        <w:tblW w:w="0" w:type="auto"/>
        <w:tblLook w:val="04A0" w:firstRow="1" w:lastRow="0" w:firstColumn="1" w:lastColumn="0" w:noHBand="0" w:noVBand="1"/>
      </w:tblPr>
      <w:tblGrid>
        <w:gridCol w:w="7105"/>
        <w:gridCol w:w="1911"/>
      </w:tblGrid>
      <w:tr w:rsidR="0012331E" w:rsidRPr="000B19D6" w:rsidDel="000622B2" w14:paraId="6B73EFDD" w14:textId="27670F88">
        <w:trPr>
          <w:del w:id="4504" w:author="Johnny Louys" w:date="2024-02-23T10:57:00Z"/>
        </w:trPr>
        <w:tc>
          <w:tcPr>
            <w:tcW w:w="7105" w:type="dxa"/>
            <w:shd w:val="clear" w:color="auto" w:fill="B4C6E7" w:themeFill="accent1" w:themeFillTint="66"/>
          </w:tcPr>
          <w:p w14:paraId="7D56BEEE" w14:textId="7B6D6C01" w:rsidR="0012331E" w:rsidRPr="000B19D6" w:rsidDel="000622B2" w:rsidRDefault="0012331E">
            <w:pPr>
              <w:rPr>
                <w:del w:id="4505" w:author="Johnny Louys" w:date="2024-02-23T10:57:00Z"/>
                <w:i/>
                <w:iCs/>
                <w:lang w:val="en-GB"/>
              </w:rPr>
            </w:pPr>
            <w:del w:id="4506" w:author="Johnny Louys" w:date="2024-02-23T10:57:00Z">
              <w:r w:rsidRPr="000B19D6" w:rsidDel="000622B2">
                <w:rPr>
                  <w:b/>
                  <w:bCs/>
                  <w:lang w:val="en-GB"/>
                </w:rPr>
                <w:delText xml:space="preserve">Para </w:delText>
              </w:r>
              <w:r w:rsidR="002D1046" w:rsidRPr="000B19D6" w:rsidDel="000622B2">
                <w:rPr>
                  <w:b/>
                  <w:bCs/>
                  <w:lang w:val="en-GB"/>
                </w:rPr>
                <w:delText>9</w:delText>
              </w:r>
              <w:r w:rsidRPr="000B19D6" w:rsidDel="000622B2">
                <w:rPr>
                  <w:b/>
                  <w:bCs/>
                  <w:lang w:val="en-GB"/>
                </w:rPr>
                <w:delText xml:space="preserve">: </w:delText>
              </w:r>
              <w:r w:rsidRPr="000B19D6" w:rsidDel="000622B2">
                <w:rPr>
                  <w:lang w:val="en-GB"/>
                </w:rPr>
                <w:delText>Provision of information to SC</w:delText>
              </w:r>
              <w:r w:rsidRPr="000B19D6" w:rsidDel="000622B2">
                <w:rPr>
                  <w:lang w:val="en-GB"/>
                </w:rPr>
                <w:br/>
              </w:r>
            </w:del>
          </w:p>
        </w:tc>
        <w:tc>
          <w:tcPr>
            <w:tcW w:w="1911" w:type="dxa"/>
            <w:shd w:val="clear" w:color="auto" w:fill="B4C6E7" w:themeFill="accent1" w:themeFillTint="66"/>
          </w:tcPr>
          <w:p w14:paraId="03E7B769" w14:textId="2FD55D3F" w:rsidR="0012331E" w:rsidRPr="000B19D6" w:rsidDel="000622B2" w:rsidRDefault="0012331E">
            <w:pPr>
              <w:rPr>
                <w:del w:id="4507" w:author="Johnny Louys" w:date="2024-02-23T10:57:00Z"/>
                <w:lang w:val="en-GB"/>
              </w:rPr>
            </w:pPr>
            <w:del w:id="4508" w:author="Johnny Louys" w:date="2024-02-23T10:57:00Z">
              <w:r w:rsidRPr="000B19D6" w:rsidDel="000622B2">
                <w:rPr>
                  <w:lang w:val="en-GB"/>
                </w:rPr>
                <w:delText>Preliminary Self-Assessment</w:delText>
              </w:r>
            </w:del>
          </w:p>
        </w:tc>
      </w:tr>
      <w:tr w:rsidR="0012331E" w:rsidRPr="000B19D6" w:rsidDel="000622B2" w14:paraId="3CA2C611" w14:textId="643662E0">
        <w:trPr>
          <w:del w:id="4509" w:author="Johnny Louys" w:date="2024-02-23T10:57:00Z"/>
        </w:trPr>
        <w:tc>
          <w:tcPr>
            <w:tcW w:w="7105" w:type="dxa"/>
          </w:tcPr>
          <w:p w14:paraId="59C5DE61" w14:textId="582C83A2" w:rsidR="0012331E" w:rsidRPr="000B19D6" w:rsidDel="000622B2" w:rsidRDefault="0012331E">
            <w:pPr>
              <w:rPr>
                <w:del w:id="4510" w:author="Johnny Louys" w:date="2024-02-23T10:57:00Z"/>
                <w:lang w:val="en-GB"/>
              </w:rPr>
            </w:pPr>
            <w:del w:id="4511" w:author="Johnny Louys" w:date="2024-02-23T10:57:00Z">
              <w:r w:rsidRPr="000B19D6" w:rsidDel="000622B2">
                <w:rPr>
                  <w:lang w:val="en-GB"/>
                </w:rPr>
                <w:delText>Did you undertake any research to identify ways to make all relevant fishing gears more selective to minimise deep sea shark by-catch</w:delText>
              </w:r>
            </w:del>
          </w:p>
          <w:p w14:paraId="16F11B10" w14:textId="7628569C" w:rsidR="0012331E" w:rsidRPr="000B19D6" w:rsidDel="000622B2" w:rsidRDefault="00000000">
            <w:pPr>
              <w:rPr>
                <w:del w:id="4512" w:author="Johnny Louys" w:date="2024-02-23T10:57:00Z"/>
                <w:rStyle w:val="SubtleEmphasis"/>
                <w:lang w:val="en-GB"/>
              </w:rPr>
            </w:pPr>
            <w:customXmlDelRangeStart w:id="4513" w:author="Johnny Louys" w:date="2024-02-23T10:57:00Z"/>
            <w:sdt>
              <w:sdtPr>
                <w:rPr>
                  <w:rFonts w:asciiTheme="majorHAnsi" w:hAnsiTheme="majorHAnsi"/>
                  <w:i/>
                  <w:iCs/>
                  <w:color w:val="595959" w:themeColor="text1" w:themeTint="A6"/>
                  <w:sz w:val="20"/>
                </w:rPr>
                <w:id w:val="1635137008"/>
                <w14:checkbox>
                  <w14:checked w14:val="0"/>
                  <w14:checkedState w14:val="2612" w14:font="MS Gothic"/>
                  <w14:uncheckedState w14:val="2610" w14:font="MS Gothic"/>
                </w14:checkbox>
              </w:sdtPr>
              <w:sdtEndPr>
                <w:rPr>
                  <w:rFonts w:asciiTheme="minorHAnsi" w:hAnsiTheme="minorHAnsi"/>
                  <w:i w:val="0"/>
                  <w:color w:val="auto"/>
                </w:rPr>
              </w:sdtEndPr>
              <w:sdtContent>
                <w:customXmlDelRangeEnd w:id="4513"/>
                <w:del w:id="4514" w:author="Johnny Louys" w:date="2024-02-23T10:57:00Z">
                  <w:r w:rsidR="0012331E" w:rsidRPr="000B19D6" w:rsidDel="000622B2">
                    <w:rPr>
                      <w:rFonts w:ascii="MS Gothic" w:eastAsia="MS Gothic" w:hAnsi="MS Gothic" w:hint="eastAsia"/>
                      <w:lang w:val="en-GB"/>
                    </w:rPr>
                    <w:delText>☐</w:delText>
                  </w:r>
                </w:del>
                <w:customXmlDelRangeStart w:id="4515" w:author="Johnny Louys" w:date="2024-02-23T10:57:00Z"/>
              </w:sdtContent>
            </w:sdt>
            <w:customXmlDelRangeEnd w:id="4515"/>
            <w:del w:id="4516" w:author="Johnny Louys" w:date="2024-02-23T10:57:00Z">
              <w:r w:rsidR="0012331E" w:rsidRPr="000B19D6" w:rsidDel="000622B2">
                <w:rPr>
                  <w:lang w:val="en-GB"/>
                </w:rPr>
                <w:delText xml:space="preserve"> Yes</w:delText>
              </w:r>
              <w:r w:rsidR="0012331E" w:rsidRPr="000B19D6" w:rsidDel="000622B2">
                <w:rPr>
                  <w:rStyle w:val="SubtleEmphasis"/>
                  <w:lang w:val="en-GB"/>
                </w:rPr>
                <w:delText xml:space="preserve"> If yes, was the information provided to the Scientific Committee</w:delText>
              </w:r>
            </w:del>
          </w:p>
          <w:p w14:paraId="3AA7F6E6" w14:textId="3139AE22" w:rsidR="0012331E" w:rsidRPr="000B19D6" w:rsidDel="000622B2" w:rsidRDefault="0012331E" w:rsidP="00E504DF">
            <w:pPr>
              <w:rPr>
                <w:del w:id="4517" w:author="Johnny Louys" w:date="2024-02-23T10:57:00Z"/>
                <w:rStyle w:val="SubtleEmphasis"/>
                <w:rFonts w:cstheme="minorHAnsi"/>
                <w:i w:val="0"/>
                <w:iCs w:val="0"/>
                <w:lang w:val="en-GB"/>
              </w:rPr>
            </w:pPr>
            <w:del w:id="4518" w:author="Johnny Louys" w:date="2024-02-23T10:57:00Z">
              <w:r w:rsidRPr="000B19D6" w:rsidDel="000622B2">
                <w:rPr>
                  <w:rStyle w:val="SubtleEmphasis"/>
                  <w:rFonts w:cstheme="minorHAnsi"/>
                  <w:lang w:val="en-GB"/>
                </w:rPr>
                <w:tab/>
              </w:r>
            </w:del>
            <w:customXmlDelRangeStart w:id="4519" w:author="Johnny Louys" w:date="2024-02-23T10:57:00Z"/>
            <w:sdt>
              <w:sdtPr>
                <w:rPr>
                  <w:rStyle w:val="SubtleEmphasis"/>
                  <w:rFonts w:cstheme="minorHAnsi"/>
                  <w:i w:val="0"/>
                </w:rPr>
                <w:id w:val="-1529101892"/>
                <w14:checkbox>
                  <w14:checked w14:val="0"/>
                  <w14:checkedState w14:val="2612" w14:font="MS Gothic"/>
                  <w14:uncheckedState w14:val="2610" w14:font="MS Gothic"/>
                </w14:checkbox>
              </w:sdtPr>
              <w:sdtContent>
                <w:customXmlDelRangeEnd w:id="4519"/>
                <w:del w:id="4520" w:author="Johnny Louys" w:date="2024-02-23T10:57:00Z">
                  <w:r w:rsidRPr="000B19D6" w:rsidDel="000622B2">
                    <w:rPr>
                      <w:rStyle w:val="SubtleEmphasis"/>
                      <w:rFonts w:ascii="MS Gothic" w:eastAsia="MS Gothic" w:hAnsi="MS Gothic" w:cstheme="minorHAnsi" w:hint="eastAsia"/>
                      <w:i w:val="0"/>
                      <w:iCs w:val="0"/>
                      <w:lang w:val="en-GB"/>
                    </w:rPr>
                    <w:delText>☐</w:delText>
                  </w:r>
                </w:del>
                <w:customXmlDelRangeStart w:id="4521" w:author="Johnny Louys" w:date="2024-02-23T10:57:00Z"/>
              </w:sdtContent>
            </w:sdt>
            <w:customXmlDelRangeEnd w:id="4521"/>
            <w:del w:id="4522" w:author="Johnny Louys" w:date="2024-02-23T10:57:00Z">
              <w:r w:rsidRPr="000B19D6" w:rsidDel="000622B2">
                <w:rPr>
                  <w:lang w:val="en-GB"/>
                </w:rPr>
                <w:delText>Yes</w:delText>
              </w:r>
            </w:del>
          </w:p>
          <w:p w14:paraId="58B7B756" w14:textId="69FAAF43" w:rsidR="0012331E" w:rsidRPr="000B19D6" w:rsidDel="000622B2" w:rsidRDefault="0012331E" w:rsidP="00667541">
            <w:pPr>
              <w:pStyle w:val="NoSpacing"/>
              <w:rPr>
                <w:del w:id="4523" w:author="Johnny Louys" w:date="2024-02-23T10:57:00Z"/>
                <w:rStyle w:val="Strong"/>
                <w:lang w:val="en-GB"/>
              </w:rPr>
            </w:pPr>
            <w:del w:id="4524" w:author="Johnny Louys" w:date="2024-02-23T10:57:00Z">
              <w:r w:rsidRPr="000B19D6" w:rsidDel="000622B2">
                <w:rPr>
                  <w:rStyle w:val="SubtleEmphasis"/>
                  <w:rFonts w:cstheme="minorHAnsi"/>
                  <w:i w:val="0"/>
                  <w:iCs w:val="0"/>
                  <w:lang w:val="en-GB"/>
                </w:rPr>
                <w:tab/>
              </w:r>
            </w:del>
            <w:customXmlDelRangeStart w:id="4525" w:author="Johnny Louys" w:date="2024-02-23T10:57:00Z"/>
            <w:sdt>
              <w:sdtPr>
                <w:rPr>
                  <w:rStyle w:val="SubtleEmphasis"/>
                  <w:rFonts w:cstheme="minorHAnsi"/>
                  <w:i w:val="0"/>
                </w:rPr>
                <w:id w:val="806824153"/>
                <w14:checkbox>
                  <w14:checked w14:val="0"/>
                  <w14:checkedState w14:val="2612" w14:font="MS Gothic"/>
                  <w14:uncheckedState w14:val="2610" w14:font="MS Gothic"/>
                </w14:checkbox>
              </w:sdtPr>
              <w:sdtContent>
                <w:customXmlDelRangeEnd w:id="4525"/>
                <w:del w:id="4526" w:author="Johnny Louys" w:date="2024-02-23T10:57:00Z">
                  <w:r w:rsidRPr="000B19D6" w:rsidDel="000622B2">
                    <w:rPr>
                      <w:rStyle w:val="SubtleEmphasis"/>
                      <w:rFonts w:ascii="MS Gothic" w:eastAsia="MS Gothic" w:hAnsi="MS Gothic" w:cstheme="minorHAnsi" w:hint="eastAsia"/>
                      <w:i w:val="0"/>
                      <w:iCs w:val="0"/>
                      <w:lang w:val="en-GB"/>
                    </w:rPr>
                    <w:delText>☐</w:delText>
                  </w:r>
                </w:del>
                <w:customXmlDelRangeStart w:id="4527" w:author="Johnny Louys" w:date="2024-02-23T10:57:00Z"/>
              </w:sdtContent>
            </w:sdt>
            <w:customXmlDelRangeEnd w:id="4527"/>
            <w:del w:id="4528" w:author="Johnny Louys" w:date="2024-02-23T10:57:00Z">
              <w:r w:rsidRPr="000B19D6" w:rsidDel="000622B2">
                <w:rPr>
                  <w:lang w:val="en-GB"/>
                </w:rPr>
                <w:delText>No</w:delText>
              </w:r>
            </w:del>
          </w:p>
          <w:p w14:paraId="1B0139A8" w14:textId="37CB9F7C" w:rsidR="0012331E" w:rsidRPr="000B19D6" w:rsidDel="000622B2" w:rsidRDefault="00000000">
            <w:pPr>
              <w:rPr>
                <w:del w:id="4529" w:author="Johnny Louys" w:date="2024-02-23T10:57:00Z"/>
                <w:rStyle w:val="SubtleEmphasis"/>
                <w:lang w:val="en-GB"/>
              </w:rPr>
            </w:pPr>
            <w:customXmlDelRangeStart w:id="4530" w:author="Johnny Louys" w:date="2024-02-23T10:57:00Z"/>
            <w:sdt>
              <w:sdtPr>
                <w:rPr>
                  <w:rFonts w:asciiTheme="majorHAnsi" w:hAnsiTheme="majorHAnsi"/>
                  <w:i/>
                  <w:iCs/>
                  <w:color w:val="595959" w:themeColor="text1" w:themeTint="A6"/>
                  <w:sz w:val="20"/>
                </w:rPr>
                <w:id w:val="-439986699"/>
                <w14:checkbox>
                  <w14:checked w14:val="0"/>
                  <w14:checkedState w14:val="2612" w14:font="MS Gothic"/>
                  <w14:uncheckedState w14:val="2610" w14:font="MS Gothic"/>
                </w14:checkbox>
              </w:sdtPr>
              <w:sdtEndPr>
                <w:rPr>
                  <w:rFonts w:asciiTheme="minorHAnsi" w:hAnsiTheme="minorHAnsi"/>
                  <w:i w:val="0"/>
                  <w:color w:val="auto"/>
                </w:rPr>
              </w:sdtEndPr>
              <w:sdtContent>
                <w:customXmlDelRangeEnd w:id="4530"/>
                <w:del w:id="4531" w:author="Johnny Louys" w:date="2024-02-23T10:57:00Z">
                  <w:r w:rsidR="0012331E" w:rsidRPr="000B19D6" w:rsidDel="000622B2">
                    <w:rPr>
                      <w:rFonts w:ascii="MS Gothic" w:eastAsia="MS Gothic" w:hAnsi="MS Gothic" w:hint="eastAsia"/>
                      <w:lang w:val="en-GB"/>
                    </w:rPr>
                    <w:delText>☐</w:delText>
                  </w:r>
                </w:del>
                <w:customXmlDelRangeStart w:id="4532" w:author="Johnny Louys" w:date="2024-02-23T10:57:00Z"/>
              </w:sdtContent>
            </w:sdt>
            <w:customXmlDelRangeEnd w:id="4532"/>
            <w:del w:id="4533" w:author="Johnny Louys" w:date="2024-02-23T10:57:00Z">
              <w:r w:rsidR="0012331E" w:rsidRPr="000B19D6" w:rsidDel="000622B2">
                <w:rPr>
                  <w:lang w:val="en-GB"/>
                </w:rPr>
                <w:delText xml:space="preserve"> No</w:delText>
              </w:r>
              <w:r w:rsidR="0012331E" w:rsidRPr="000B19D6" w:rsidDel="000622B2">
                <w:rPr>
                  <w:rStyle w:val="SubtleEmphasis"/>
                  <w:lang w:val="en-GB"/>
                </w:rPr>
                <w:delText xml:space="preserve"> (Obligation Not Applicable)</w:delText>
              </w:r>
            </w:del>
          </w:p>
        </w:tc>
        <w:tc>
          <w:tcPr>
            <w:tcW w:w="1911" w:type="dxa"/>
          </w:tcPr>
          <w:p w14:paraId="190DAC96" w14:textId="19B2320A" w:rsidR="0012331E" w:rsidRPr="000B19D6" w:rsidDel="000622B2" w:rsidRDefault="00000000">
            <w:pPr>
              <w:rPr>
                <w:del w:id="4534" w:author="Johnny Louys" w:date="2024-02-23T10:57:00Z"/>
                <w:lang w:val="en-GB"/>
              </w:rPr>
            </w:pPr>
            <w:customXmlDelRangeStart w:id="4535" w:author="Johnny Louys" w:date="2024-02-23T10:57:00Z"/>
            <w:sdt>
              <w:sdtPr>
                <w:rPr>
                  <w:rStyle w:val="Style2"/>
                </w:rPr>
                <w:alias w:val="Compliance Status"/>
                <w:tag w:val="Compliance Status"/>
                <w:id w:val="-486552877"/>
                <w:placeholder>
                  <w:docPart w:val="741BF8F39BE7486AA188FDA7F6B1A9B3"/>
                </w:placeholde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customXmlDelRangeEnd w:id="4535"/>
                <w:customXmlDelRangeStart w:id="4536" w:author="Johnny Louys" w:date="2024-02-23T10:57:00Z"/>
              </w:sdtContent>
            </w:sdt>
            <w:customXmlDelRangeEnd w:id="4536"/>
          </w:p>
        </w:tc>
      </w:tr>
    </w:tbl>
    <w:p w14:paraId="4B955045" w14:textId="06EB7A2B" w:rsidR="0012331E" w:rsidRPr="000B19D6" w:rsidRDefault="0012331E">
      <w:pPr>
        <w:pStyle w:val="Heading1"/>
      </w:pPr>
      <w:r w:rsidRPr="000B19D6">
        <w:t>Implementation of CMM</w:t>
      </w:r>
      <w:r w:rsidR="006B00AA" w:rsidRPr="000B19D6">
        <w:t xml:space="preserve"> </w:t>
      </w:r>
      <w:r w:rsidRPr="000B19D6">
        <w:t>13</w:t>
      </w:r>
      <w:r w:rsidR="006B00AA" w:rsidRPr="000B19D6">
        <w:t xml:space="preserve"> (2022)</w:t>
      </w:r>
      <w:r w:rsidRPr="000B19D6">
        <w:t xml:space="preserve"> (Mitigation of Seabird Bycatch)</w:t>
      </w:r>
    </w:p>
    <w:p w14:paraId="3A353598" w14:textId="77777777" w:rsidR="0012331E" w:rsidRPr="000B19D6" w:rsidRDefault="0012331E">
      <w:pPr>
        <w:pStyle w:val="Heading2"/>
      </w:pPr>
      <w:r w:rsidRPr="000B19D6">
        <w:t>Application and geographic scope</w:t>
      </w:r>
    </w:p>
    <w:tbl>
      <w:tblPr>
        <w:tblStyle w:val="TableGrid"/>
        <w:tblW w:w="0" w:type="auto"/>
        <w:tblLook w:val="04A0" w:firstRow="1" w:lastRow="0" w:firstColumn="1" w:lastColumn="0" w:noHBand="0" w:noVBand="1"/>
      </w:tblPr>
      <w:tblGrid>
        <w:gridCol w:w="9016"/>
      </w:tblGrid>
      <w:tr w:rsidR="0012331E" w:rsidRPr="000B19D6" w14:paraId="441F558A" w14:textId="77777777">
        <w:tc>
          <w:tcPr>
            <w:tcW w:w="9016" w:type="dxa"/>
            <w:shd w:val="clear" w:color="auto" w:fill="B4C6E7" w:themeFill="accent1" w:themeFillTint="66"/>
          </w:tcPr>
          <w:p w14:paraId="2655C97C" w14:textId="27342803" w:rsidR="0012331E" w:rsidRPr="000B19D6" w:rsidRDefault="0012331E">
            <w:pPr>
              <w:rPr>
                <w:lang w:val="en-GB"/>
              </w:rPr>
            </w:pPr>
            <w:r w:rsidRPr="000B19D6">
              <w:rPr>
                <w:b/>
                <w:bCs/>
                <w:lang w:val="en-GB"/>
              </w:rPr>
              <w:t xml:space="preserve">Para 1: </w:t>
            </w:r>
            <w:r w:rsidRPr="000B19D6">
              <w:rPr>
                <w:lang w:val="en-GB"/>
              </w:rPr>
              <w:t>Did vessel (s) flying your flag engag</w:t>
            </w:r>
            <w:r w:rsidR="001D4F8F">
              <w:rPr>
                <w:lang w:val="en-GB"/>
              </w:rPr>
              <w:t>e</w:t>
            </w:r>
            <w:r w:rsidRPr="000B19D6">
              <w:rPr>
                <w:lang w:val="en-GB"/>
              </w:rPr>
              <w:t xml:space="preserve"> in fishing operations in the SIOFA agreement Area for Fishery Resources, as defined in Article 1(f) of the Agreement, south of 25°S.</w:t>
            </w:r>
          </w:p>
        </w:tc>
      </w:tr>
      <w:tr w:rsidR="0012331E" w:rsidRPr="000B19D6" w14:paraId="2DB1F4EA" w14:textId="77777777">
        <w:trPr>
          <w:trHeight w:val="53"/>
        </w:trPr>
        <w:tc>
          <w:tcPr>
            <w:tcW w:w="9016" w:type="dxa"/>
          </w:tcPr>
          <w:p w14:paraId="01217185" w14:textId="77777777" w:rsidR="0012331E" w:rsidRPr="000B19D6" w:rsidRDefault="00000000">
            <w:pPr>
              <w:rPr>
                <w:lang w:val="en-GB"/>
              </w:rPr>
            </w:pPr>
            <w:sdt>
              <w:sdtPr>
                <w:id w:val="99624129"/>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 xml:space="preserve"> Yes</w:t>
            </w:r>
          </w:p>
          <w:p w14:paraId="7B0C9B62" w14:textId="17669F10" w:rsidR="0012331E" w:rsidRPr="000B19D6" w:rsidRDefault="00000000">
            <w:pPr>
              <w:rPr>
                <w:lang w:val="en-GB"/>
              </w:rPr>
            </w:pPr>
            <w:sdt>
              <w:sdtPr>
                <w:id w:val="-1695068277"/>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 xml:space="preserve"> No </w:t>
            </w:r>
            <w:r w:rsidR="0012331E" w:rsidRPr="000B19D6">
              <w:rPr>
                <w:rStyle w:val="SubtleEmphasis"/>
                <w:lang w:val="en-GB"/>
              </w:rPr>
              <w:t>CMM not applicable</w:t>
            </w:r>
            <w:r w:rsidR="00F80F55">
              <w:rPr>
                <w:rStyle w:val="SubtleEmphasis"/>
                <w:lang w:val="en-GB"/>
              </w:rPr>
              <w:t>.</w:t>
            </w:r>
            <w:r w:rsidR="0012331E" w:rsidRPr="000B19D6">
              <w:rPr>
                <w:rStyle w:val="SubtleEmphasis"/>
                <w:lang w:val="en-GB"/>
              </w:rPr>
              <w:t xml:space="preserve"> </w:t>
            </w:r>
            <w:r w:rsidR="00F80F55">
              <w:rPr>
                <w:rStyle w:val="SubtleEmphasis"/>
                <w:lang w:val="en-GB"/>
              </w:rPr>
              <w:t>P</w:t>
            </w:r>
            <w:r w:rsidR="0012331E" w:rsidRPr="000B19D6">
              <w:rPr>
                <w:rStyle w:val="SubtleEmphasis"/>
                <w:lang w:val="en-GB"/>
              </w:rPr>
              <w:t>lease skip to the next CMM</w:t>
            </w:r>
          </w:p>
        </w:tc>
      </w:tr>
    </w:tbl>
    <w:p w14:paraId="1F0D9332" w14:textId="12BA73BA" w:rsidR="0012331E" w:rsidRPr="000563D3" w:rsidRDefault="0012331E">
      <w:pPr>
        <w:pStyle w:val="Heading2"/>
      </w:pPr>
      <w:r w:rsidRPr="000B19D6">
        <w:t>General provisions for demersal and pelagic longliners and other demersal fishing gears</w:t>
      </w:r>
    </w:p>
    <w:tbl>
      <w:tblPr>
        <w:tblStyle w:val="TableGrid"/>
        <w:tblW w:w="0" w:type="auto"/>
        <w:tblLook w:val="04A0" w:firstRow="1" w:lastRow="0" w:firstColumn="1" w:lastColumn="0" w:noHBand="0" w:noVBand="1"/>
      </w:tblPr>
      <w:tblGrid>
        <w:gridCol w:w="7105"/>
        <w:gridCol w:w="1911"/>
      </w:tblGrid>
      <w:tr w:rsidR="0012331E" w:rsidRPr="000B19D6" w:rsidDel="007808C1" w14:paraId="312FB99A" w14:textId="24557298">
        <w:trPr>
          <w:del w:id="4537" w:author="Johnny Louys" w:date="2024-02-13T11:27:00Z"/>
        </w:trPr>
        <w:tc>
          <w:tcPr>
            <w:tcW w:w="7105" w:type="dxa"/>
            <w:shd w:val="clear" w:color="auto" w:fill="B4C6E7" w:themeFill="accent1" w:themeFillTint="66"/>
          </w:tcPr>
          <w:p w14:paraId="66D4A500" w14:textId="787AEDBC" w:rsidR="0012331E" w:rsidRPr="000B19D6" w:rsidDel="007808C1" w:rsidRDefault="0012331E">
            <w:pPr>
              <w:rPr>
                <w:del w:id="4538" w:author="Johnny Louys" w:date="2024-02-13T11:27:00Z"/>
                <w:lang w:val="en-GB"/>
              </w:rPr>
            </w:pPr>
            <w:commentRangeStart w:id="4539"/>
            <w:del w:id="4540" w:author="Johnny Louys" w:date="2024-02-13T11:27:00Z">
              <w:r w:rsidRPr="000B19D6" w:rsidDel="007808C1">
                <w:rPr>
                  <w:b/>
                  <w:bCs/>
                  <w:highlight w:val="yellow"/>
                  <w:lang w:val="en-GB"/>
                </w:rPr>
                <w:delText xml:space="preserve">Para 2: </w:delText>
              </w:r>
              <w:r w:rsidRPr="000B19D6" w:rsidDel="007808C1">
                <w:rPr>
                  <w:highlight w:val="yellow"/>
                  <w:lang w:val="en-GB"/>
                </w:rPr>
                <w:delText xml:space="preserve">Application of mitigation measures to reduce </w:delText>
              </w:r>
              <w:r w:rsidR="00022ED4" w:rsidDel="007808C1">
                <w:rPr>
                  <w:highlight w:val="yellow"/>
                  <w:lang w:val="en-GB"/>
                </w:rPr>
                <w:delText>incidents</w:delText>
              </w:r>
              <w:r w:rsidRPr="000B19D6" w:rsidDel="007808C1">
                <w:rPr>
                  <w:highlight w:val="yellow"/>
                  <w:lang w:val="en-GB"/>
                </w:rPr>
                <w:delText xml:space="preserve"> of seabird bycatch</w:delText>
              </w:r>
              <w:commentRangeEnd w:id="4539"/>
              <w:r w:rsidR="005D2F01" w:rsidDel="007808C1">
                <w:rPr>
                  <w:rStyle w:val="CommentReference"/>
                  <w:lang w:val="en-GB"/>
                </w:rPr>
                <w:commentReference w:id="4539"/>
              </w:r>
            </w:del>
          </w:p>
        </w:tc>
        <w:tc>
          <w:tcPr>
            <w:tcW w:w="1911" w:type="dxa"/>
            <w:shd w:val="clear" w:color="auto" w:fill="B4C6E7" w:themeFill="accent1" w:themeFillTint="66"/>
          </w:tcPr>
          <w:p w14:paraId="06CAE7EA" w14:textId="42E34832" w:rsidR="0012331E" w:rsidRPr="000B19D6" w:rsidDel="007808C1" w:rsidRDefault="0012331E">
            <w:pPr>
              <w:rPr>
                <w:del w:id="4541" w:author="Johnny Louys" w:date="2024-02-13T11:27:00Z"/>
                <w:lang w:val="en-GB"/>
              </w:rPr>
            </w:pPr>
            <w:del w:id="4542" w:author="Johnny Louys" w:date="2024-02-13T11:27:00Z">
              <w:r w:rsidRPr="000B19D6" w:rsidDel="007808C1">
                <w:rPr>
                  <w:lang w:val="en-GB"/>
                </w:rPr>
                <w:delText>Preliminary Self-Assessment</w:delText>
              </w:r>
            </w:del>
          </w:p>
        </w:tc>
      </w:tr>
      <w:tr w:rsidR="0012331E" w:rsidRPr="000B19D6" w:rsidDel="007808C1" w14:paraId="442F09BF" w14:textId="00C6AC5B" w:rsidTr="00667541">
        <w:trPr>
          <w:trHeight w:val="1259"/>
          <w:del w:id="4543" w:author="Johnny Louys" w:date="2024-02-13T11:27:00Z"/>
        </w:trPr>
        <w:tc>
          <w:tcPr>
            <w:tcW w:w="7105" w:type="dxa"/>
          </w:tcPr>
          <w:p w14:paraId="32F9CF20" w14:textId="5A684064" w:rsidR="00ED4F59" w:rsidRPr="000B19D6" w:rsidDel="007808C1" w:rsidRDefault="00ED4F59" w:rsidP="003849CD">
            <w:pPr>
              <w:rPr>
                <w:del w:id="4544" w:author="Johnny Louys" w:date="2024-02-13T11:27:00Z"/>
                <w:lang w:val="en-GB"/>
              </w:rPr>
            </w:pPr>
            <w:commentRangeStart w:id="4545"/>
            <w:del w:id="4546" w:author="Johnny Louys" w:date="2024-02-13T11:27:00Z">
              <w:r w:rsidRPr="000B19D6" w:rsidDel="007808C1">
                <w:rPr>
                  <w:lang w:val="en-GB"/>
                </w:rPr>
                <w:delText xml:space="preserve">Indicate measures to ensure </w:delText>
              </w:r>
              <w:commentRangeEnd w:id="4545"/>
              <w:r w:rsidR="005E2803" w:rsidDel="007808C1">
                <w:rPr>
                  <w:rStyle w:val="CommentReference"/>
                  <w:lang w:val="en-GB"/>
                </w:rPr>
                <w:commentReference w:id="4545"/>
              </w:r>
              <w:r w:rsidRPr="000B19D6" w:rsidDel="007808C1">
                <w:rPr>
                  <w:lang w:val="en-GB"/>
                </w:rPr>
                <w:delText xml:space="preserve">that vessel(s) flying your flag using </w:delText>
              </w:r>
              <w:r w:rsidRPr="000B19D6" w:rsidDel="007808C1">
                <w:rPr>
                  <w:b/>
                  <w:bCs/>
                  <w:i/>
                  <w:iCs/>
                  <w:lang w:val="en-GB"/>
                </w:rPr>
                <w:delText>demersal or pelagic longlines or other demersal fishing gears</w:delText>
              </w:r>
              <w:r w:rsidRPr="000B19D6" w:rsidDel="007808C1">
                <w:rPr>
                  <w:lang w:val="en-GB"/>
                </w:rPr>
                <w:delText>, appl</w:delText>
              </w:r>
              <w:r w:rsidR="000F76A9" w:rsidDel="007808C1">
                <w:rPr>
                  <w:lang w:val="en-GB"/>
                </w:rPr>
                <w:delText>y</w:delText>
              </w:r>
              <w:r w:rsidRPr="000B19D6" w:rsidDel="007808C1">
                <w:rPr>
                  <w:lang w:val="en-GB"/>
                </w:rPr>
                <w:delText xml:space="preserve"> the relevant measures provided in </w:delText>
              </w:r>
              <w:r w:rsidR="00853C73" w:rsidRPr="000B19D6" w:rsidDel="007808C1">
                <w:rPr>
                  <w:lang w:val="en-GB"/>
                </w:rPr>
                <w:delText>paragraph</w:delText>
              </w:r>
              <w:r w:rsidRPr="000B19D6" w:rsidDel="007808C1">
                <w:rPr>
                  <w:lang w:val="en-GB"/>
                </w:rPr>
                <w:delText xml:space="preserve"> 2: </w:delText>
              </w:r>
              <w:r w:rsidRPr="000B19D6" w:rsidDel="007808C1">
                <w:rPr>
                  <w:rStyle w:val="SubtleEmphasis"/>
                  <w:lang w:val="en-GB"/>
                </w:rPr>
                <w:delText>Indicate measures here</w:delText>
              </w:r>
            </w:del>
          </w:p>
          <w:p w14:paraId="2979B879" w14:textId="76A55CFF" w:rsidR="0012331E" w:rsidRPr="000B19D6" w:rsidDel="007808C1" w:rsidRDefault="00000000" w:rsidP="00667541">
            <w:pPr>
              <w:rPr>
                <w:del w:id="4547" w:author="Johnny Louys" w:date="2024-02-13T11:27:00Z"/>
                <w:lang w:val="en-GB"/>
              </w:rPr>
            </w:pPr>
            <w:customXmlDelRangeStart w:id="4548" w:author="Johnny Louys" w:date="2024-02-13T11:27:00Z"/>
            <w:sdt>
              <w:sdtPr>
                <w:id w:val="621733794"/>
                <w14:checkbox>
                  <w14:checked w14:val="0"/>
                  <w14:checkedState w14:val="2612" w14:font="MS Gothic"/>
                  <w14:uncheckedState w14:val="2610" w14:font="MS Gothic"/>
                </w14:checkbox>
              </w:sdtPr>
              <w:sdtContent>
                <w:customXmlDelRangeEnd w:id="4548"/>
                <w:del w:id="4549" w:author="Johnny Louys" w:date="2024-02-13T11:27:00Z">
                  <w:r w:rsidR="00ED4F59" w:rsidRPr="000B19D6" w:rsidDel="007808C1">
                    <w:rPr>
                      <w:rFonts w:ascii="MS Gothic" w:eastAsia="MS Gothic" w:hAnsi="MS Gothic" w:hint="eastAsia"/>
                      <w:lang w:val="en-GB"/>
                    </w:rPr>
                    <w:delText>☐</w:delText>
                  </w:r>
                </w:del>
                <w:customXmlDelRangeStart w:id="4550" w:author="Johnny Louys" w:date="2024-02-13T11:27:00Z"/>
              </w:sdtContent>
            </w:sdt>
            <w:customXmlDelRangeEnd w:id="4550"/>
            <w:del w:id="4551" w:author="Johnny Louys" w:date="2024-02-13T11:27:00Z">
              <w:r w:rsidR="00ED4F59" w:rsidRPr="000B19D6" w:rsidDel="007808C1">
                <w:rPr>
                  <w:lang w:val="en-GB"/>
                </w:rPr>
                <w:delText xml:space="preserve"> No measures in place</w:delText>
              </w:r>
            </w:del>
          </w:p>
        </w:tc>
        <w:tc>
          <w:tcPr>
            <w:tcW w:w="1911" w:type="dxa"/>
          </w:tcPr>
          <w:p w14:paraId="3DA6D465" w14:textId="3C616E06" w:rsidR="0012331E" w:rsidRPr="000B19D6" w:rsidDel="007808C1" w:rsidRDefault="00000000">
            <w:pPr>
              <w:rPr>
                <w:del w:id="4552" w:author="Johnny Louys" w:date="2024-02-13T11:27:00Z"/>
                <w:lang w:val="en-GB"/>
              </w:rPr>
            </w:pPr>
            <w:customXmlDelRangeStart w:id="4553" w:author="Johnny Louys" w:date="2024-02-13T11:27:00Z"/>
            <w:sdt>
              <w:sdtPr>
                <w:rPr>
                  <w:rStyle w:val="Style2"/>
                </w:rPr>
                <w:alias w:val="Compliance Status"/>
                <w:tag w:val="Compliance Status"/>
                <w:id w:val="-1336524883"/>
                <w:placeholder>
                  <w:docPart w:val="DF775A94BE72497D9E343087C951B70B"/>
                </w:placeholde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customXmlDelRangeEnd w:id="4553"/>
                <w:customXmlDelRangeStart w:id="4554" w:author="Johnny Louys" w:date="2024-02-13T11:27:00Z"/>
              </w:sdtContent>
            </w:sdt>
            <w:customXmlDelRangeEnd w:id="4554"/>
          </w:p>
        </w:tc>
      </w:tr>
    </w:tbl>
    <w:p w14:paraId="0202DF1B" w14:textId="4A11EA1A" w:rsidR="008A2B5B" w:rsidRPr="000B19D6" w:rsidDel="007808C1" w:rsidRDefault="008A2B5B" w:rsidP="008A2B5B">
      <w:pPr>
        <w:rPr>
          <w:del w:id="4555" w:author="Johnny Louys" w:date="2024-02-13T11:28:00Z"/>
        </w:rPr>
      </w:pPr>
    </w:p>
    <w:tbl>
      <w:tblPr>
        <w:tblStyle w:val="TableGrid"/>
        <w:tblW w:w="0" w:type="auto"/>
        <w:tblLook w:val="04A0" w:firstRow="1" w:lastRow="0" w:firstColumn="1" w:lastColumn="0" w:noHBand="0" w:noVBand="1"/>
      </w:tblPr>
      <w:tblGrid>
        <w:gridCol w:w="7105"/>
        <w:gridCol w:w="1911"/>
      </w:tblGrid>
      <w:tr w:rsidR="008A2B5B" w:rsidRPr="000B19D6" w14:paraId="291D2407" w14:textId="77777777" w:rsidTr="00667541">
        <w:tc>
          <w:tcPr>
            <w:tcW w:w="7105" w:type="dxa"/>
            <w:shd w:val="clear" w:color="auto" w:fill="00B050"/>
          </w:tcPr>
          <w:p w14:paraId="7F3B4F08" w14:textId="1630AD9C" w:rsidR="008A2B5B" w:rsidRPr="000B19D6" w:rsidRDefault="008A2B5B">
            <w:pPr>
              <w:rPr>
                <w:lang w:val="en-GB"/>
              </w:rPr>
            </w:pPr>
            <w:r w:rsidRPr="000B19D6">
              <w:rPr>
                <w:b/>
                <w:bCs/>
                <w:highlight w:val="yellow"/>
                <w:lang w:val="en-GB"/>
              </w:rPr>
              <w:t xml:space="preserve">Para 2: </w:t>
            </w:r>
            <w:r w:rsidRPr="000B19D6">
              <w:rPr>
                <w:highlight w:val="yellow"/>
                <w:lang w:val="en-GB"/>
              </w:rPr>
              <w:t>Application of mitigation measures to reduce incident</w:t>
            </w:r>
            <w:r w:rsidR="000F76A9">
              <w:rPr>
                <w:highlight w:val="yellow"/>
                <w:lang w:val="en-GB"/>
              </w:rPr>
              <w:t>s</w:t>
            </w:r>
            <w:r w:rsidRPr="000B19D6">
              <w:rPr>
                <w:highlight w:val="yellow"/>
                <w:lang w:val="en-GB"/>
              </w:rPr>
              <w:t xml:space="preserve"> of seabird bycatch</w:t>
            </w:r>
          </w:p>
        </w:tc>
        <w:tc>
          <w:tcPr>
            <w:tcW w:w="1911" w:type="dxa"/>
            <w:shd w:val="clear" w:color="auto" w:fill="00B050"/>
          </w:tcPr>
          <w:p w14:paraId="2153DB9F" w14:textId="77777777" w:rsidR="008A2B5B" w:rsidRPr="000B19D6" w:rsidRDefault="008A2B5B">
            <w:pPr>
              <w:rPr>
                <w:lang w:val="en-GB"/>
              </w:rPr>
            </w:pPr>
            <w:r w:rsidRPr="000B19D6">
              <w:rPr>
                <w:lang w:val="en-GB"/>
              </w:rPr>
              <w:t>Preliminary Self-Assessment</w:t>
            </w:r>
          </w:p>
        </w:tc>
      </w:tr>
      <w:tr w:rsidR="008A2B5B" w:rsidRPr="000B19D6" w14:paraId="46C0CD65" w14:textId="77777777">
        <w:tc>
          <w:tcPr>
            <w:tcW w:w="7105" w:type="dxa"/>
          </w:tcPr>
          <w:p w14:paraId="38835A66" w14:textId="4C4BF231" w:rsidR="00ED4F59" w:rsidRPr="000B19D6" w:rsidRDefault="00ED4F59" w:rsidP="00ED4F59">
            <w:pPr>
              <w:rPr>
                <w:lang w:val="en-GB"/>
              </w:rPr>
            </w:pPr>
            <w:r w:rsidRPr="000B19D6">
              <w:rPr>
                <w:lang w:val="en-GB"/>
              </w:rPr>
              <w:t xml:space="preserve">Did vessel(s) flying your flag using </w:t>
            </w:r>
            <w:r w:rsidRPr="000B19D6">
              <w:rPr>
                <w:b/>
                <w:bCs/>
                <w:i/>
                <w:iCs/>
                <w:lang w:val="en-GB"/>
              </w:rPr>
              <w:t>demersal or pelagic longlines or other demersal fishing gears</w:t>
            </w:r>
            <w:r w:rsidRPr="000B19D6">
              <w:rPr>
                <w:lang w:val="en-GB"/>
              </w:rPr>
              <w:t xml:space="preserve">, </w:t>
            </w:r>
            <w:commentRangeStart w:id="4556"/>
            <w:commentRangeStart w:id="4557"/>
            <w:r w:rsidR="006E10C5" w:rsidRPr="000B19D6">
              <w:rPr>
                <w:lang w:val="en-GB"/>
              </w:rPr>
              <w:t>app</w:t>
            </w:r>
            <w:r w:rsidR="00B54525">
              <w:rPr>
                <w:lang w:val="en-GB"/>
              </w:rPr>
              <w:t>ly</w:t>
            </w:r>
            <w:r w:rsidR="006E10C5" w:rsidRPr="000B19D6">
              <w:rPr>
                <w:lang w:val="en-GB"/>
              </w:rPr>
              <w:t xml:space="preserve"> </w:t>
            </w:r>
            <w:r w:rsidRPr="000B19D6">
              <w:rPr>
                <w:lang w:val="en-GB"/>
              </w:rPr>
              <w:t xml:space="preserve">all of the measures </w:t>
            </w:r>
            <w:commentRangeEnd w:id="4556"/>
            <w:r w:rsidR="005E2803">
              <w:rPr>
                <w:rStyle w:val="CommentReference"/>
                <w:lang w:val="en-GB"/>
              </w:rPr>
              <w:commentReference w:id="4556"/>
            </w:r>
            <w:commentRangeEnd w:id="4557"/>
            <w:r w:rsidR="00307151">
              <w:rPr>
                <w:rStyle w:val="CommentReference"/>
                <w:lang w:val="en-GB"/>
              </w:rPr>
              <w:commentReference w:id="4557"/>
            </w:r>
            <w:r w:rsidRPr="000B19D6">
              <w:rPr>
                <w:lang w:val="en-GB"/>
              </w:rPr>
              <w:t xml:space="preserve">provided in </w:t>
            </w:r>
            <w:r w:rsidR="00853C73" w:rsidRPr="000B19D6">
              <w:rPr>
                <w:lang w:val="en-GB"/>
              </w:rPr>
              <w:t>paragraph</w:t>
            </w:r>
            <w:r w:rsidRPr="000B19D6">
              <w:rPr>
                <w:lang w:val="en-GB"/>
              </w:rPr>
              <w:t xml:space="preserve"> 2 while operating south of 25°S:</w:t>
            </w:r>
          </w:p>
          <w:p w14:paraId="222FDC04" w14:textId="77777777" w:rsidR="00ED4F59" w:rsidRPr="000B19D6" w:rsidRDefault="00000000" w:rsidP="00ED4F59">
            <w:pPr>
              <w:rPr>
                <w:lang w:val="en-GB"/>
              </w:rPr>
            </w:pPr>
            <w:sdt>
              <w:sdtPr>
                <w:id w:val="-1402290098"/>
                <w14:checkbox>
                  <w14:checked w14:val="0"/>
                  <w14:checkedState w14:val="2612" w14:font="MS Gothic"/>
                  <w14:uncheckedState w14:val="2610" w14:font="MS Gothic"/>
                </w14:checkbox>
              </w:sdtPr>
              <w:sdtContent>
                <w:r w:rsidR="00ED4F59" w:rsidRPr="000B19D6">
                  <w:rPr>
                    <w:rFonts w:ascii="MS Gothic" w:eastAsia="MS Gothic" w:hAnsi="MS Gothic" w:hint="eastAsia"/>
                    <w:lang w:val="en-GB"/>
                  </w:rPr>
                  <w:t>☐</w:t>
                </w:r>
              </w:sdtContent>
            </w:sdt>
            <w:r w:rsidR="00ED4F59" w:rsidRPr="000B19D6">
              <w:rPr>
                <w:lang w:val="en-GB"/>
              </w:rPr>
              <w:t xml:space="preserve"> Yes</w:t>
            </w:r>
          </w:p>
          <w:p w14:paraId="223527A7" w14:textId="21183A94" w:rsidR="00ED4F59" w:rsidRPr="000B19D6" w:rsidRDefault="00000000" w:rsidP="00667541">
            <w:pPr>
              <w:rPr>
                <w:lang w:val="en-GB"/>
              </w:rPr>
            </w:pPr>
            <w:sdt>
              <w:sdtPr>
                <w:id w:val="1238744830"/>
                <w14:checkbox>
                  <w14:checked w14:val="0"/>
                  <w14:checkedState w14:val="2612" w14:font="MS Gothic"/>
                  <w14:uncheckedState w14:val="2610" w14:font="MS Gothic"/>
                </w14:checkbox>
              </w:sdtPr>
              <w:sdtContent>
                <w:r w:rsidR="00ED4F59" w:rsidRPr="000B19D6">
                  <w:rPr>
                    <w:rFonts w:ascii="MS Gothic" w:eastAsia="MS Gothic" w:hAnsi="MS Gothic" w:hint="eastAsia"/>
                    <w:lang w:val="en-GB"/>
                  </w:rPr>
                  <w:t>☐</w:t>
                </w:r>
              </w:sdtContent>
            </w:sdt>
            <w:r w:rsidR="00ED4F59" w:rsidRPr="000B19D6">
              <w:rPr>
                <w:lang w:val="en-GB"/>
              </w:rPr>
              <w:t xml:space="preserve"> No</w:t>
            </w:r>
          </w:p>
        </w:tc>
        <w:tc>
          <w:tcPr>
            <w:tcW w:w="1911" w:type="dxa"/>
          </w:tcPr>
          <w:p w14:paraId="6C3EF819" w14:textId="77777777" w:rsidR="008A2B5B" w:rsidRPr="000B19D6" w:rsidRDefault="00000000">
            <w:pPr>
              <w:rPr>
                <w:lang w:val="en-GB"/>
              </w:rPr>
            </w:pPr>
            <w:sdt>
              <w:sdtPr>
                <w:rPr>
                  <w:rStyle w:val="Style2"/>
                </w:rPr>
                <w:alias w:val="Compliance Status"/>
                <w:tag w:val="Compliance Status"/>
                <w:id w:val="-1558322945"/>
                <w:placeholder>
                  <w:docPart w:val="7B51A274D4D24A38A4713CA5712C12BF"/>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8A2B5B" w:rsidRPr="000B19D6">
                  <w:rPr>
                    <w:rStyle w:val="PlaceholderText"/>
                    <w:lang w:val="en-GB"/>
                  </w:rPr>
                  <w:t>Choose an item.</w:t>
                </w:r>
              </w:sdtContent>
            </w:sdt>
          </w:p>
        </w:tc>
      </w:tr>
    </w:tbl>
    <w:p w14:paraId="5B95C32B" w14:textId="3C78D151" w:rsidR="0012331E" w:rsidRPr="000B19D6" w:rsidRDefault="0012331E">
      <w:pPr>
        <w:pStyle w:val="Heading2"/>
      </w:pPr>
      <w:r w:rsidRPr="000B19D6">
        <w:t>Provisions applying to demersal longliners</w:t>
      </w:r>
    </w:p>
    <w:tbl>
      <w:tblPr>
        <w:tblStyle w:val="TableGrid"/>
        <w:tblW w:w="0" w:type="auto"/>
        <w:tblLook w:val="04A0" w:firstRow="1" w:lastRow="0" w:firstColumn="1" w:lastColumn="0" w:noHBand="0" w:noVBand="1"/>
      </w:tblPr>
      <w:tblGrid>
        <w:gridCol w:w="7105"/>
        <w:gridCol w:w="1911"/>
      </w:tblGrid>
      <w:tr w:rsidR="0012331E" w:rsidRPr="000B19D6" w:rsidDel="007808C1" w14:paraId="7831F01D" w14:textId="0B527E19">
        <w:trPr>
          <w:del w:id="4558" w:author="Johnny Louys" w:date="2024-02-13T11:28:00Z"/>
        </w:trPr>
        <w:tc>
          <w:tcPr>
            <w:tcW w:w="7105" w:type="dxa"/>
            <w:shd w:val="clear" w:color="auto" w:fill="B4C6E7" w:themeFill="accent1" w:themeFillTint="66"/>
          </w:tcPr>
          <w:p w14:paraId="1B6D4036" w14:textId="74E54D90" w:rsidR="0012331E" w:rsidRPr="000B19D6" w:rsidDel="007808C1" w:rsidRDefault="0012331E">
            <w:pPr>
              <w:rPr>
                <w:del w:id="4559" w:author="Johnny Louys" w:date="2024-02-13T11:28:00Z"/>
                <w:lang w:val="en-GB"/>
              </w:rPr>
            </w:pPr>
            <w:commentRangeStart w:id="4560"/>
            <w:del w:id="4561" w:author="Johnny Louys" w:date="2024-02-13T11:28:00Z">
              <w:r w:rsidRPr="000B19D6" w:rsidDel="007808C1">
                <w:rPr>
                  <w:b/>
                  <w:bCs/>
                  <w:highlight w:val="yellow"/>
                  <w:lang w:val="en-GB"/>
                </w:rPr>
                <w:delText xml:space="preserve">Para 3: </w:delText>
              </w:r>
              <w:r w:rsidRPr="000B19D6" w:rsidDel="007808C1">
                <w:rPr>
                  <w:highlight w:val="yellow"/>
                  <w:lang w:val="en-GB"/>
                </w:rPr>
                <w:delText xml:space="preserve"> Application of mitigation measures to reduce incident</w:delText>
              </w:r>
              <w:r w:rsidR="00764AA8" w:rsidDel="007808C1">
                <w:rPr>
                  <w:highlight w:val="yellow"/>
                  <w:lang w:val="en-GB"/>
                </w:rPr>
                <w:delText>s</w:delText>
              </w:r>
              <w:r w:rsidRPr="000B19D6" w:rsidDel="007808C1">
                <w:rPr>
                  <w:highlight w:val="yellow"/>
                  <w:lang w:val="en-GB"/>
                </w:rPr>
                <w:delText xml:space="preserve"> of seabird bycatch</w:delText>
              </w:r>
              <w:commentRangeEnd w:id="4560"/>
              <w:r w:rsidR="005D2F01" w:rsidDel="007808C1">
                <w:rPr>
                  <w:rStyle w:val="CommentReference"/>
                  <w:lang w:val="en-GB"/>
                </w:rPr>
                <w:commentReference w:id="4560"/>
              </w:r>
            </w:del>
          </w:p>
        </w:tc>
        <w:tc>
          <w:tcPr>
            <w:tcW w:w="1911" w:type="dxa"/>
            <w:shd w:val="clear" w:color="auto" w:fill="B4C6E7" w:themeFill="accent1" w:themeFillTint="66"/>
          </w:tcPr>
          <w:p w14:paraId="49450732" w14:textId="1DB030F2" w:rsidR="0012331E" w:rsidRPr="000B19D6" w:rsidDel="007808C1" w:rsidRDefault="0012331E">
            <w:pPr>
              <w:rPr>
                <w:del w:id="4562" w:author="Johnny Louys" w:date="2024-02-13T11:28:00Z"/>
                <w:lang w:val="en-GB"/>
              </w:rPr>
            </w:pPr>
            <w:del w:id="4563" w:author="Johnny Louys" w:date="2024-02-13T11:28:00Z">
              <w:r w:rsidRPr="000B19D6" w:rsidDel="007808C1">
                <w:rPr>
                  <w:lang w:val="en-GB"/>
                </w:rPr>
                <w:delText>Preliminary Self-Assessment</w:delText>
              </w:r>
            </w:del>
          </w:p>
        </w:tc>
      </w:tr>
      <w:tr w:rsidR="0012331E" w:rsidRPr="000B19D6" w:rsidDel="007808C1" w14:paraId="5321E5C2" w14:textId="42DBB327">
        <w:trPr>
          <w:del w:id="4564" w:author="Johnny Louys" w:date="2024-02-13T11:28:00Z"/>
        </w:trPr>
        <w:tc>
          <w:tcPr>
            <w:tcW w:w="7105" w:type="dxa"/>
          </w:tcPr>
          <w:p w14:paraId="2ED57868" w14:textId="60A279D3" w:rsidR="0012331E" w:rsidRPr="000B19D6" w:rsidDel="007808C1" w:rsidRDefault="0012331E">
            <w:pPr>
              <w:rPr>
                <w:del w:id="4565" w:author="Johnny Louys" w:date="2024-02-13T11:28:00Z"/>
                <w:lang w:val="en-GB"/>
              </w:rPr>
            </w:pPr>
            <w:del w:id="4566" w:author="Johnny Louys" w:date="2024-02-13T11:28:00Z">
              <w:r w:rsidRPr="000B19D6" w:rsidDel="007808C1">
                <w:rPr>
                  <w:lang w:val="en-GB"/>
                </w:rPr>
                <w:delText xml:space="preserve">Indicate measures to ensure that </w:delText>
              </w:r>
              <w:r w:rsidRPr="000B19D6" w:rsidDel="007808C1">
                <w:rPr>
                  <w:b/>
                  <w:i/>
                  <w:lang w:val="en-GB"/>
                </w:rPr>
                <w:delText>demersal longliners</w:delText>
              </w:r>
              <w:r w:rsidRPr="000B19D6" w:rsidDel="007808C1">
                <w:rPr>
                  <w:lang w:val="en-GB"/>
                </w:rPr>
                <w:delText xml:space="preserve"> flying your flag, </w:delText>
              </w:r>
              <w:r w:rsidR="00831219" w:rsidRPr="000B19D6" w:rsidDel="007808C1">
                <w:rPr>
                  <w:lang w:val="en-GB"/>
                </w:rPr>
                <w:delText>appl</w:delText>
              </w:r>
              <w:r w:rsidR="000F76A9" w:rsidDel="007808C1">
                <w:rPr>
                  <w:lang w:val="en-GB"/>
                </w:rPr>
                <w:delText>y</w:delText>
              </w:r>
              <w:r w:rsidR="00831219" w:rsidRPr="000B19D6" w:rsidDel="007808C1">
                <w:rPr>
                  <w:lang w:val="en-GB"/>
                </w:rPr>
                <w:delText xml:space="preserve"> </w:delText>
              </w:r>
              <w:r w:rsidRPr="000B19D6" w:rsidDel="007808C1">
                <w:rPr>
                  <w:lang w:val="en-GB"/>
                </w:rPr>
                <w:delText xml:space="preserve">the mitigations measures provided in </w:delText>
              </w:r>
              <w:r w:rsidR="00853C73" w:rsidRPr="000B19D6" w:rsidDel="007808C1">
                <w:rPr>
                  <w:lang w:val="en-GB"/>
                </w:rPr>
                <w:delText>paragraph</w:delText>
              </w:r>
              <w:r w:rsidRPr="000B19D6" w:rsidDel="007808C1">
                <w:rPr>
                  <w:lang w:val="en-GB"/>
                </w:rPr>
                <w:delText xml:space="preserve"> 3</w:delText>
              </w:r>
              <w:r w:rsidR="00B85089" w:rsidRPr="000B19D6" w:rsidDel="007808C1">
                <w:rPr>
                  <w:lang w:val="en-GB"/>
                </w:rPr>
                <w:delText xml:space="preserve"> while operating south of 25°S</w:delText>
              </w:r>
              <w:r w:rsidRPr="000B19D6" w:rsidDel="007808C1">
                <w:rPr>
                  <w:lang w:val="en-GB"/>
                </w:rPr>
                <w:delText xml:space="preserve">: </w:delText>
              </w:r>
              <w:r w:rsidRPr="000B19D6" w:rsidDel="007808C1">
                <w:rPr>
                  <w:rStyle w:val="SubtleEmphasis"/>
                  <w:lang w:val="en-GB"/>
                </w:rPr>
                <w:delText>Indicate measures here</w:delText>
              </w:r>
            </w:del>
          </w:p>
          <w:p w14:paraId="4E78E899" w14:textId="66B77582" w:rsidR="0012331E" w:rsidRPr="000B19D6" w:rsidDel="007808C1" w:rsidRDefault="00000000">
            <w:pPr>
              <w:spacing w:before="240"/>
              <w:rPr>
                <w:del w:id="4567" w:author="Johnny Louys" w:date="2024-02-13T11:28:00Z"/>
                <w:lang w:val="en-GB"/>
              </w:rPr>
            </w:pPr>
            <w:customXmlDelRangeStart w:id="4568" w:author="Johnny Louys" w:date="2024-02-13T11:28:00Z"/>
            <w:sdt>
              <w:sdtPr>
                <w:id w:val="352928878"/>
                <w14:checkbox>
                  <w14:checked w14:val="0"/>
                  <w14:checkedState w14:val="2612" w14:font="MS Gothic"/>
                  <w14:uncheckedState w14:val="2610" w14:font="MS Gothic"/>
                </w14:checkbox>
              </w:sdtPr>
              <w:sdtContent>
                <w:customXmlDelRangeEnd w:id="4568"/>
                <w:del w:id="4569" w:author="Johnny Louys" w:date="2024-02-13T11:28:00Z">
                  <w:r w:rsidR="0012331E" w:rsidRPr="000B19D6" w:rsidDel="007808C1">
                    <w:rPr>
                      <w:rFonts w:ascii="MS Gothic" w:eastAsia="MS Gothic" w:hAnsi="MS Gothic" w:hint="eastAsia"/>
                      <w:lang w:val="en-GB"/>
                    </w:rPr>
                    <w:delText>☐</w:delText>
                  </w:r>
                </w:del>
                <w:customXmlDelRangeStart w:id="4570" w:author="Johnny Louys" w:date="2024-02-13T11:28:00Z"/>
              </w:sdtContent>
            </w:sdt>
            <w:customXmlDelRangeEnd w:id="4570"/>
            <w:del w:id="4571" w:author="Johnny Louys" w:date="2024-02-13T11:28:00Z">
              <w:r w:rsidR="0012331E" w:rsidRPr="000B19D6" w:rsidDel="007808C1">
                <w:rPr>
                  <w:lang w:val="en-GB"/>
                </w:rPr>
                <w:delText xml:space="preserve"> No measures in place</w:delText>
              </w:r>
            </w:del>
          </w:p>
          <w:p w14:paraId="0F8025FA" w14:textId="11AA4182" w:rsidR="0012331E" w:rsidRPr="000B19D6" w:rsidDel="007808C1" w:rsidRDefault="00000000">
            <w:pPr>
              <w:rPr>
                <w:del w:id="4572" w:author="Johnny Louys" w:date="2024-02-13T11:28:00Z"/>
                <w:lang w:val="en-GB"/>
              </w:rPr>
            </w:pPr>
            <w:customXmlDelRangeStart w:id="4573" w:author="Johnny Louys" w:date="2024-02-13T11:28:00Z"/>
            <w:sdt>
              <w:sdtPr>
                <w:id w:val="1693653584"/>
                <w14:checkbox>
                  <w14:checked w14:val="0"/>
                  <w14:checkedState w14:val="2612" w14:font="MS Gothic"/>
                  <w14:uncheckedState w14:val="2610" w14:font="MS Gothic"/>
                </w14:checkbox>
              </w:sdtPr>
              <w:sdtContent>
                <w:customXmlDelRangeEnd w:id="4573"/>
                <w:del w:id="4574" w:author="Johnny Louys" w:date="2024-02-13T11:28:00Z">
                  <w:r w:rsidR="0012331E" w:rsidRPr="000B19D6" w:rsidDel="007808C1">
                    <w:rPr>
                      <w:rFonts w:ascii="MS Gothic" w:eastAsia="MS Gothic" w:hAnsi="MS Gothic" w:hint="eastAsia"/>
                      <w:lang w:val="en-GB"/>
                    </w:rPr>
                    <w:delText>☐</w:delText>
                  </w:r>
                </w:del>
                <w:customXmlDelRangeStart w:id="4575" w:author="Johnny Louys" w:date="2024-02-13T11:28:00Z"/>
              </w:sdtContent>
            </w:sdt>
            <w:customXmlDelRangeEnd w:id="4575"/>
            <w:del w:id="4576" w:author="Johnny Louys" w:date="2024-02-13T11:28:00Z">
              <w:r w:rsidR="0012331E" w:rsidRPr="000B19D6" w:rsidDel="007808C1">
                <w:rPr>
                  <w:lang w:val="en-GB"/>
                </w:rPr>
                <w:delText xml:space="preserve"> No demersal longliners flying your flag </w:delText>
              </w:r>
              <w:r w:rsidR="0012331E" w:rsidRPr="000B19D6" w:rsidDel="007808C1">
                <w:rPr>
                  <w:rStyle w:val="SubtleEmphasis"/>
                  <w:lang w:val="en-GB"/>
                </w:rPr>
                <w:delText>(Obligation Not Applicable)</w:delText>
              </w:r>
            </w:del>
          </w:p>
        </w:tc>
        <w:tc>
          <w:tcPr>
            <w:tcW w:w="1911" w:type="dxa"/>
          </w:tcPr>
          <w:p w14:paraId="423DACFB" w14:textId="7247AD99" w:rsidR="0012331E" w:rsidRPr="000B19D6" w:rsidDel="007808C1" w:rsidRDefault="00000000">
            <w:pPr>
              <w:rPr>
                <w:del w:id="4577" w:author="Johnny Louys" w:date="2024-02-13T11:28:00Z"/>
                <w:lang w:val="en-GB"/>
              </w:rPr>
            </w:pPr>
            <w:customXmlDelRangeStart w:id="4578" w:author="Johnny Louys" w:date="2024-02-13T11:28:00Z"/>
            <w:sdt>
              <w:sdtPr>
                <w:rPr>
                  <w:rStyle w:val="Style2"/>
                </w:rPr>
                <w:alias w:val="Compliance Status"/>
                <w:tag w:val="Compliance Status"/>
                <w:id w:val="2085791798"/>
                <w:placeholder>
                  <w:docPart w:val="A7FF7E835CD24193B70C8297DAE2ADEC"/>
                </w:placeholde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customXmlDelRangeEnd w:id="4578"/>
                <w:customXmlDelRangeStart w:id="4579" w:author="Johnny Louys" w:date="2024-02-13T11:28:00Z"/>
              </w:sdtContent>
            </w:sdt>
            <w:customXmlDelRangeEnd w:id="4579"/>
          </w:p>
        </w:tc>
      </w:tr>
    </w:tbl>
    <w:p w14:paraId="0E2F2A76" w14:textId="7E56E8CD" w:rsidR="00CC7FC2" w:rsidRPr="000B19D6" w:rsidRDefault="00CC7FC2">
      <w:del w:id="4580" w:author="Johnny Louys" w:date="2024-02-13T09:17:00Z">
        <w:r w:rsidRPr="000B19D6" w:rsidDel="00FE2EE2">
          <w:br w:type="page"/>
        </w:r>
      </w:del>
    </w:p>
    <w:tbl>
      <w:tblPr>
        <w:tblStyle w:val="TableGrid"/>
        <w:tblW w:w="0" w:type="auto"/>
        <w:tblLook w:val="04A0" w:firstRow="1" w:lastRow="0" w:firstColumn="1" w:lastColumn="0" w:noHBand="0" w:noVBand="1"/>
      </w:tblPr>
      <w:tblGrid>
        <w:gridCol w:w="7105"/>
        <w:gridCol w:w="1911"/>
      </w:tblGrid>
      <w:tr w:rsidR="008A2B5B" w:rsidRPr="000B19D6" w14:paraId="2AE76161" w14:textId="77777777" w:rsidTr="00667541">
        <w:tc>
          <w:tcPr>
            <w:tcW w:w="7105" w:type="dxa"/>
            <w:shd w:val="clear" w:color="auto" w:fill="00B050"/>
          </w:tcPr>
          <w:p w14:paraId="06CABA89" w14:textId="4DA4A97D" w:rsidR="008A2B5B" w:rsidRPr="000B19D6" w:rsidRDefault="008A2B5B">
            <w:pPr>
              <w:rPr>
                <w:lang w:val="en-GB"/>
              </w:rPr>
            </w:pPr>
            <w:r w:rsidRPr="000B19D6">
              <w:rPr>
                <w:b/>
                <w:bCs/>
                <w:highlight w:val="yellow"/>
                <w:lang w:val="en-GB"/>
              </w:rPr>
              <w:t xml:space="preserve">Para 3: </w:t>
            </w:r>
            <w:r w:rsidRPr="000B19D6">
              <w:rPr>
                <w:highlight w:val="yellow"/>
                <w:lang w:val="en-GB"/>
              </w:rPr>
              <w:t xml:space="preserve"> Application of mitigation measures to reduce incident</w:t>
            </w:r>
            <w:r w:rsidR="00A12ABA">
              <w:rPr>
                <w:highlight w:val="yellow"/>
                <w:lang w:val="en-GB"/>
              </w:rPr>
              <w:t>s</w:t>
            </w:r>
            <w:r w:rsidRPr="000B19D6">
              <w:rPr>
                <w:highlight w:val="yellow"/>
                <w:lang w:val="en-GB"/>
              </w:rPr>
              <w:t xml:space="preserve"> of seabird bycatch</w:t>
            </w:r>
          </w:p>
        </w:tc>
        <w:tc>
          <w:tcPr>
            <w:tcW w:w="1911" w:type="dxa"/>
            <w:shd w:val="clear" w:color="auto" w:fill="00B050"/>
          </w:tcPr>
          <w:p w14:paraId="2A62C9E0" w14:textId="77777777" w:rsidR="008A2B5B" w:rsidRPr="000B19D6" w:rsidRDefault="008A2B5B">
            <w:pPr>
              <w:rPr>
                <w:lang w:val="en-GB"/>
              </w:rPr>
            </w:pPr>
            <w:r w:rsidRPr="000B19D6">
              <w:rPr>
                <w:lang w:val="en-GB"/>
              </w:rPr>
              <w:t>Preliminary Self-Assessment</w:t>
            </w:r>
          </w:p>
        </w:tc>
      </w:tr>
      <w:tr w:rsidR="008A2B5B" w:rsidRPr="000B19D6" w14:paraId="49517C73" w14:textId="77777777">
        <w:tc>
          <w:tcPr>
            <w:tcW w:w="7105" w:type="dxa"/>
          </w:tcPr>
          <w:p w14:paraId="1BFC1ED3" w14:textId="78934E2B" w:rsidR="001E2F12" w:rsidRPr="000B19D6" w:rsidRDefault="001E2F12" w:rsidP="001E2F12">
            <w:pPr>
              <w:rPr>
                <w:lang w:val="en-GB"/>
              </w:rPr>
            </w:pPr>
            <w:r w:rsidRPr="000B19D6">
              <w:rPr>
                <w:lang w:val="en-GB"/>
              </w:rPr>
              <w:t xml:space="preserve">Did vessel(s) flying your flag using </w:t>
            </w:r>
            <w:r w:rsidRPr="000B19D6">
              <w:rPr>
                <w:b/>
                <w:bCs/>
                <w:i/>
                <w:iCs/>
                <w:lang w:val="en-GB"/>
              </w:rPr>
              <w:t>demersal longlines</w:t>
            </w:r>
            <w:r w:rsidRPr="000B19D6">
              <w:rPr>
                <w:lang w:val="en-GB"/>
              </w:rPr>
              <w:t>, appl</w:t>
            </w:r>
            <w:r w:rsidR="002C2B09">
              <w:rPr>
                <w:lang w:val="en-GB"/>
              </w:rPr>
              <w:t>y</w:t>
            </w:r>
            <w:r w:rsidRPr="000B19D6">
              <w:rPr>
                <w:lang w:val="en-GB"/>
              </w:rPr>
              <w:t xml:space="preserve"> all of the measures provided in </w:t>
            </w:r>
            <w:r w:rsidR="00853C73" w:rsidRPr="000B19D6">
              <w:rPr>
                <w:lang w:val="en-GB"/>
              </w:rPr>
              <w:t>paragraph</w:t>
            </w:r>
            <w:r w:rsidRPr="000B19D6">
              <w:rPr>
                <w:lang w:val="en-GB"/>
              </w:rPr>
              <w:t xml:space="preserve"> 3 while operating south of 25°S:</w:t>
            </w:r>
          </w:p>
          <w:p w14:paraId="323754AD" w14:textId="77777777" w:rsidR="001E2F12" w:rsidRPr="000B19D6" w:rsidRDefault="00000000" w:rsidP="001E2F12">
            <w:pPr>
              <w:rPr>
                <w:lang w:val="en-GB"/>
              </w:rPr>
            </w:pPr>
            <w:sdt>
              <w:sdtPr>
                <w:id w:val="-499185597"/>
                <w14:checkbox>
                  <w14:checked w14:val="0"/>
                  <w14:checkedState w14:val="2612" w14:font="MS Gothic"/>
                  <w14:uncheckedState w14:val="2610" w14:font="MS Gothic"/>
                </w14:checkbox>
              </w:sdtPr>
              <w:sdtContent>
                <w:r w:rsidR="001E2F12" w:rsidRPr="000B19D6">
                  <w:rPr>
                    <w:rFonts w:ascii="MS Gothic" w:eastAsia="MS Gothic" w:hAnsi="MS Gothic" w:hint="eastAsia"/>
                    <w:lang w:val="en-GB"/>
                  </w:rPr>
                  <w:t>☐</w:t>
                </w:r>
              </w:sdtContent>
            </w:sdt>
            <w:r w:rsidR="001E2F12" w:rsidRPr="000B19D6">
              <w:rPr>
                <w:lang w:val="en-GB"/>
              </w:rPr>
              <w:t xml:space="preserve"> Yes</w:t>
            </w:r>
          </w:p>
          <w:p w14:paraId="314B10F1" w14:textId="77777777" w:rsidR="008A2B5B" w:rsidRPr="000B19D6" w:rsidRDefault="00000000" w:rsidP="001E2F12">
            <w:pPr>
              <w:rPr>
                <w:lang w:val="en-GB"/>
              </w:rPr>
            </w:pPr>
            <w:sdt>
              <w:sdtPr>
                <w:id w:val="1216775895"/>
                <w14:checkbox>
                  <w14:checked w14:val="0"/>
                  <w14:checkedState w14:val="2612" w14:font="MS Gothic"/>
                  <w14:uncheckedState w14:val="2610" w14:font="MS Gothic"/>
                </w14:checkbox>
              </w:sdtPr>
              <w:sdtContent>
                <w:r w:rsidR="001E2F12" w:rsidRPr="000B19D6">
                  <w:rPr>
                    <w:rFonts w:ascii="MS Gothic" w:eastAsia="MS Gothic" w:hAnsi="MS Gothic" w:hint="eastAsia"/>
                    <w:lang w:val="en-GB"/>
                  </w:rPr>
                  <w:t>☐</w:t>
                </w:r>
              </w:sdtContent>
            </w:sdt>
            <w:r w:rsidR="001E2F12" w:rsidRPr="000B19D6">
              <w:rPr>
                <w:lang w:val="en-GB"/>
              </w:rPr>
              <w:t xml:space="preserve"> No</w:t>
            </w:r>
          </w:p>
          <w:p w14:paraId="00AC5C88" w14:textId="602C34FE" w:rsidR="00B83C9A" w:rsidRPr="000B19D6" w:rsidRDefault="00000000" w:rsidP="001E2F12">
            <w:pPr>
              <w:rPr>
                <w:lang w:val="en-GB"/>
              </w:rPr>
            </w:pPr>
            <w:sdt>
              <w:sdtPr>
                <w:id w:val="-1127467581"/>
                <w14:checkbox>
                  <w14:checked w14:val="0"/>
                  <w14:checkedState w14:val="2612" w14:font="MS Gothic"/>
                  <w14:uncheckedState w14:val="2610" w14:font="MS Gothic"/>
                </w14:checkbox>
              </w:sdtPr>
              <w:sdtContent>
                <w:r w:rsidR="00B83C9A" w:rsidRPr="000B19D6">
                  <w:rPr>
                    <w:rFonts w:ascii="MS Gothic" w:eastAsia="MS Gothic" w:hAnsi="MS Gothic" w:hint="eastAsia"/>
                    <w:lang w:val="en-GB"/>
                  </w:rPr>
                  <w:t>☐</w:t>
                </w:r>
              </w:sdtContent>
            </w:sdt>
            <w:r w:rsidR="00B83C9A" w:rsidRPr="000B19D6">
              <w:rPr>
                <w:lang w:val="en-GB"/>
              </w:rPr>
              <w:t xml:space="preserve"> No demersal longliners flying your flag </w:t>
            </w:r>
            <w:r w:rsidR="00B83C9A" w:rsidRPr="000B19D6">
              <w:rPr>
                <w:rStyle w:val="SubtleEmphasis"/>
                <w:lang w:val="en-GB"/>
              </w:rPr>
              <w:t>(Obligation Not Applicable)</w:t>
            </w:r>
          </w:p>
        </w:tc>
        <w:tc>
          <w:tcPr>
            <w:tcW w:w="1911" w:type="dxa"/>
          </w:tcPr>
          <w:p w14:paraId="6F667989" w14:textId="77777777" w:rsidR="008A2B5B" w:rsidRPr="000B19D6" w:rsidRDefault="00000000">
            <w:pPr>
              <w:rPr>
                <w:lang w:val="en-GB"/>
              </w:rPr>
            </w:pPr>
            <w:sdt>
              <w:sdtPr>
                <w:rPr>
                  <w:rStyle w:val="Style2"/>
                </w:rPr>
                <w:alias w:val="Compliance Status"/>
                <w:tag w:val="Compliance Status"/>
                <w:id w:val="-1735302789"/>
                <w:placeholder>
                  <w:docPart w:val="22003C9FEE8E407CAEE16BAE6B0EA633"/>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8A2B5B" w:rsidRPr="000B19D6">
                  <w:rPr>
                    <w:rStyle w:val="PlaceholderText"/>
                    <w:lang w:val="en-GB"/>
                  </w:rPr>
                  <w:t>Choose an item.</w:t>
                </w:r>
              </w:sdtContent>
            </w:sdt>
          </w:p>
        </w:tc>
      </w:tr>
    </w:tbl>
    <w:p w14:paraId="59371024" w14:textId="470390FA" w:rsidR="00FB1729" w:rsidRPr="000B19D6" w:rsidDel="00452DAD" w:rsidRDefault="00FB1729">
      <w:pPr>
        <w:rPr>
          <w:del w:id="4581" w:author="Johnny Louys" w:date="2024-02-13T11:28:00Z"/>
        </w:rPr>
      </w:pPr>
    </w:p>
    <w:tbl>
      <w:tblPr>
        <w:tblStyle w:val="TableGrid"/>
        <w:tblW w:w="0" w:type="auto"/>
        <w:tblLook w:val="04A0" w:firstRow="1" w:lastRow="0" w:firstColumn="1" w:lastColumn="0" w:noHBand="0" w:noVBand="1"/>
      </w:tblPr>
      <w:tblGrid>
        <w:gridCol w:w="7105"/>
        <w:gridCol w:w="1911"/>
      </w:tblGrid>
      <w:tr w:rsidR="0012331E" w:rsidRPr="000B19D6" w:rsidDel="00452DAD" w14:paraId="065E384A" w14:textId="4B4981F0">
        <w:trPr>
          <w:del w:id="4582" w:author="Johnny Louys" w:date="2024-02-13T11:28:00Z"/>
        </w:trPr>
        <w:tc>
          <w:tcPr>
            <w:tcW w:w="7105" w:type="dxa"/>
            <w:shd w:val="clear" w:color="auto" w:fill="B4C6E7" w:themeFill="accent1" w:themeFillTint="66"/>
          </w:tcPr>
          <w:p w14:paraId="5CB293F0" w14:textId="737D0D0B" w:rsidR="0012331E" w:rsidRPr="000B19D6" w:rsidDel="00452DAD" w:rsidRDefault="0012331E">
            <w:pPr>
              <w:rPr>
                <w:del w:id="4583" w:author="Johnny Louys" w:date="2024-02-13T11:28:00Z"/>
                <w:lang w:val="en-GB"/>
              </w:rPr>
            </w:pPr>
            <w:del w:id="4584" w:author="Johnny Louys" w:date="2024-02-13T11:28:00Z">
              <w:r w:rsidRPr="000B19D6" w:rsidDel="00452DAD">
                <w:rPr>
                  <w:b/>
                  <w:bCs/>
                  <w:highlight w:val="yellow"/>
                  <w:lang w:val="en-GB"/>
                </w:rPr>
                <w:delText xml:space="preserve">Para 4: </w:delText>
              </w:r>
              <w:r w:rsidRPr="000B19D6" w:rsidDel="00452DAD">
                <w:rPr>
                  <w:highlight w:val="yellow"/>
                  <w:lang w:val="en-GB"/>
                </w:rPr>
                <w:delText xml:space="preserve"> Application of mitigation measures to reduce incident</w:delText>
              </w:r>
              <w:r w:rsidR="00056AEE" w:rsidDel="00452DAD">
                <w:rPr>
                  <w:highlight w:val="yellow"/>
                  <w:lang w:val="en-GB"/>
                </w:rPr>
                <w:delText>s</w:delText>
              </w:r>
              <w:r w:rsidRPr="000B19D6" w:rsidDel="00452DAD">
                <w:rPr>
                  <w:highlight w:val="yellow"/>
                  <w:lang w:val="en-GB"/>
                </w:rPr>
                <w:delText xml:space="preserve"> of seabird bycatch</w:delText>
              </w:r>
            </w:del>
          </w:p>
        </w:tc>
        <w:tc>
          <w:tcPr>
            <w:tcW w:w="1911" w:type="dxa"/>
            <w:shd w:val="clear" w:color="auto" w:fill="B4C6E7" w:themeFill="accent1" w:themeFillTint="66"/>
          </w:tcPr>
          <w:p w14:paraId="49E236D4" w14:textId="1F6A4799" w:rsidR="0012331E" w:rsidRPr="000B19D6" w:rsidDel="00452DAD" w:rsidRDefault="0012331E">
            <w:pPr>
              <w:rPr>
                <w:del w:id="4585" w:author="Johnny Louys" w:date="2024-02-13T11:28:00Z"/>
                <w:lang w:val="en-GB"/>
              </w:rPr>
            </w:pPr>
            <w:del w:id="4586" w:author="Johnny Louys" w:date="2024-02-13T11:28:00Z">
              <w:r w:rsidRPr="000B19D6" w:rsidDel="00452DAD">
                <w:rPr>
                  <w:lang w:val="en-GB"/>
                </w:rPr>
                <w:delText>Preliminary Self-Assessment</w:delText>
              </w:r>
            </w:del>
          </w:p>
        </w:tc>
      </w:tr>
      <w:tr w:rsidR="0012331E" w:rsidRPr="000B19D6" w:rsidDel="00452DAD" w14:paraId="2EC72E76" w14:textId="32708B1A">
        <w:trPr>
          <w:del w:id="4587" w:author="Johnny Louys" w:date="2024-02-13T11:28:00Z"/>
        </w:trPr>
        <w:tc>
          <w:tcPr>
            <w:tcW w:w="7105" w:type="dxa"/>
          </w:tcPr>
          <w:p w14:paraId="14BDF436" w14:textId="3F3FE2B1" w:rsidR="00B85089" w:rsidRPr="000B19D6" w:rsidDel="00452DAD" w:rsidRDefault="0012331E">
            <w:pPr>
              <w:rPr>
                <w:del w:id="4588" w:author="Johnny Louys" w:date="2024-02-13T11:28:00Z"/>
                <w:lang w:val="en-GB"/>
              </w:rPr>
            </w:pPr>
            <w:del w:id="4589" w:author="Johnny Louys" w:date="2024-02-13T11:28:00Z">
              <w:r w:rsidRPr="000B19D6" w:rsidDel="00452DAD">
                <w:rPr>
                  <w:lang w:val="en-GB"/>
                </w:rPr>
                <w:delText xml:space="preserve">Indicate measures to ensure that </w:delText>
              </w:r>
              <w:r w:rsidRPr="000B19D6" w:rsidDel="00452DAD">
                <w:rPr>
                  <w:b/>
                  <w:bCs/>
                  <w:i/>
                  <w:iCs/>
                  <w:lang w:val="en-GB"/>
                </w:rPr>
                <w:delText xml:space="preserve">demersal longliners of less than 25m </w:delText>
              </w:r>
              <w:r w:rsidRPr="000B19D6" w:rsidDel="00452DAD">
                <w:rPr>
                  <w:lang w:val="en-GB"/>
                </w:rPr>
                <w:delText>flying your flag app</w:delText>
              </w:r>
              <w:r w:rsidR="00721C10" w:rsidDel="00452DAD">
                <w:rPr>
                  <w:lang w:val="en-GB"/>
                </w:rPr>
                <w:delText>ly</w:delText>
              </w:r>
              <w:r w:rsidRPr="000B19D6" w:rsidDel="00452DAD">
                <w:rPr>
                  <w:lang w:val="en-GB"/>
                </w:rPr>
                <w:delText xml:space="preserve"> at least one of the mitigations measures prescribed in </w:delText>
              </w:r>
              <w:r w:rsidR="00853C73" w:rsidRPr="000B19D6" w:rsidDel="00452DAD">
                <w:rPr>
                  <w:lang w:val="en-GB"/>
                </w:rPr>
                <w:delText>paragraph</w:delText>
              </w:r>
              <w:r w:rsidRPr="000B19D6" w:rsidDel="00452DAD">
                <w:rPr>
                  <w:lang w:val="en-GB"/>
                </w:rPr>
                <w:delText xml:space="preserve"> 4</w:delText>
              </w:r>
              <w:r w:rsidR="00B85089" w:rsidRPr="000B19D6" w:rsidDel="00452DAD">
                <w:rPr>
                  <w:lang w:val="en-GB"/>
                </w:rPr>
                <w:delText xml:space="preserve"> while operating south of 25°S</w:delText>
              </w:r>
              <w:r w:rsidRPr="000B19D6" w:rsidDel="00452DAD">
                <w:rPr>
                  <w:lang w:val="en-GB"/>
                </w:rPr>
                <w:delText>:</w:delText>
              </w:r>
            </w:del>
          </w:p>
          <w:p w14:paraId="67A2171E" w14:textId="3EFC2745" w:rsidR="0012331E" w:rsidRPr="000B19D6" w:rsidDel="00452DAD" w:rsidRDefault="0012331E">
            <w:pPr>
              <w:rPr>
                <w:del w:id="4590" w:author="Johnny Louys" w:date="2024-02-13T11:28:00Z"/>
                <w:lang w:val="en-GB"/>
              </w:rPr>
            </w:pPr>
            <w:del w:id="4591" w:author="Johnny Louys" w:date="2024-02-13T11:28:00Z">
              <w:r w:rsidRPr="000B19D6" w:rsidDel="00452DAD">
                <w:rPr>
                  <w:rStyle w:val="SubtleEmphasis"/>
                  <w:lang w:val="en-GB"/>
                </w:rPr>
                <w:delText>Indicate measures here</w:delText>
              </w:r>
            </w:del>
          </w:p>
          <w:p w14:paraId="505DC87E" w14:textId="6357114F" w:rsidR="0012331E" w:rsidRPr="000B19D6" w:rsidDel="00452DAD" w:rsidRDefault="00000000" w:rsidP="00B85089">
            <w:pPr>
              <w:spacing w:before="240"/>
              <w:rPr>
                <w:del w:id="4592" w:author="Johnny Louys" w:date="2024-02-13T11:28:00Z"/>
                <w:lang w:val="en-GB"/>
              </w:rPr>
            </w:pPr>
            <w:customXmlDelRangeStart w:id="4593" w:author="Johnny Louys" w:date="2024-02-13T11:28:00Z"/>
            <w:sdt>
              <w:sdtPr>
                <w:id w:val="-185828221"/>
                <w14:checkbox>
                  <w14:checked w14:val="0"/>
                  <w14:checkedState w14:val="2612" w14:font="MS Gothic"/>
                  <w14:uncheckedState w14:val="2610" w14:font="MS Gothic"/>
                </w14:checkbox>
              </w:sdtPr>
              <w:sdtContent>
                <w:customXmlDelRangeEnd w:id="4593"/>
                <w:del w:id="4594" w:author="Johnny Louys" w:date="2024-02-13T11:28:00Z">
                  <w:r w:rsidR="0012331E" w:rsidRPr="000B19D6" w:rsidDel="00452DAD">
                    <w:rPr>
                      <w:rFonts w:ascii="MS Gothic" w:eastAsia="MS Gothic" w:hAnsi="MS Gothic" w:hint="eastAsia"/>
                      <w:lang w:val="en-GB"/>
                    </w:rPr>
                    <w:delText>☐</w:delText>
                  </w:r>
                </w:del>
                <w:customXmlDelRangeStart w:id="4595" w:author="Johnny Louys" w:date="2024-02-13T11:28:00Z"/>
              </w:sdtContent>
            </w:sdt>
            <w:customXmlDelRangeEnd w:id="4595"/>
            <w:del w:id="4596" w:author="Johnny Louys" w:date="2024-02-13T11:28:00Z">
              <w:r w:rsidR="0012331E" w:rsidRPr="000B19D6" w:rsidDel="00452DAD">
                <w:rPr>
                  <w:lang w:val="en-GB"/>
                </w:rPr>
                <w:delText xml:space="preserve"> No measures in place</w:delText>
              </w:r>
            </w:del>
          </w:p>
          <w:p w14:paraId="38E16782" w14:textId="5E0AA75B" w:rsidR="0012331E" w:rsidRPr="000B19D6" w:rsidDel="00452DAD" w:rsidRDefault="00000000">
            <w:pPr>
              <w:rPr>
                <w:del w:id="4597" w:author="Johnny Louys" w:date="2024-02-13T11:28:00Z"/>
                <w:lang w:val="en-GB"/>
              </w:rPr>
            </w:pPr>
            <w:customXmlDelRangeStart w:id="4598" w:author="Johnny Louys" w:date="2024-02-13T11:28:00Z"/>
            <w:sdt>
              <w:sdtPr>
                <w:id w:val="474185455"/>
                <w14:checkbox>
                  <w14:checked w14:val="0"/>
                  <w14:checkedState w14:val="2612" w14:font="MS Gothic"/>
                  <w14:uncheckedState w14:val="2610" w14:font="MS Gothic"/>
                </w14:checkbox>
              </w:sdtPr>
              <w:sdtContent>
                <w:customXmlDelRangeEnd w:id="4598"/>
                <w:del w:id="4599" w:author="Johnny Louys" w:date="2024-02-13T11:28:00Z">
                  <w:r w:rsidR="0012331E" w:rsidRPr="000B19D6" w:rsidDel="00452DAD">
                    <w:rPr>
                      <w:rFonts w:ascii="MS Gothic" w:eastAsia="MS Gothic" w:hAnsi="MS Gothic" w:hint="eastAsia"/>
                      <w:lang w:val="en-GB"/>
                    </w:rPr>
                    <w:delText>☐</w:delText>
                  </w:r>
                </w:del>
                <w:customXmlDelRangeStart w:id="4600" w:author="Johnny Louys" w:date="2024-02-13T11:28:00Z"/>
              </w:sdtContent>
            </w:sdt>
            <w:customXmlDelRangeEnd w:id="4600"/>
            <w:del w:id="4601" w:author="Johnny Louys" w:date="2024-02-13T11:28:00Z">
              <w:r w:rsidR="0012331E" w:rsidRPr="000B19D6" w:rsidDel="00452DAD">
                <w:rPr>
                  <w:lang w:val="en-GB"/>
                </w:rPr>
                <w:delText xml:space="preserve"> No demersal longliners of less than 25m flying your flag </w:delText>
              </w:r>
              <w:r w:rsidR="0012331E" w:rsidRPr="000B19D6" w:rsidDel="00452DAD">
                <w:rPr>
                  <w:rStyle w:val="SubtleEmphasis"/>
                  <w:lang w:val="en-GB"/>
                </w:rPr>
                <w:delText>(Obligation Not Applicable)</w:delText>
              </w:r>
            </w:del>
          </w:p>
        </w:tc>
        <w:tc>
          <w:tcPr>
            <w:tcW w:w="1911" w:type="dxa"/>
          </w:tcPr>
          <w:p w14:paraId="3A4CC8FC" w14:textId="59C33FB9" w:rsidR="0012331E" w:rsidRPr="000B19D6" w:rsidDel="00452DAD" w:rsidRDefault="00000000">
            <w:pPr>
              <w:rPr>
                <w:del w:id="4602" w:author="Johnny Louys" w:date="2024-02-13T11:28:00Z"/>
                <w:lang w:val="en-GB"/>
              </w:rPr>
            </w:pPr>
            <w:customXmlDelRangeStart w:id="4603" w:author="Johnny Louys" w:date="2024-02-13T11:28:00Z"/>
            <w:sdt>
              <w:sdtPr>
                <w:rPr>
                  <w:rStyle w:val="Style2"/>
                </w:rPr>
                <w:alias w:val="Compliance Status"/>
                <w:tag w:val="Compliance Status"/>
                <w:id w:val="325410291"/>
                <w:placeholder>
                  <w:docPart w:val="BC8DCAB539734CE6B39245D950A1A7A0"/>
                </w:placeholde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customXmlDelRangeEnd w:id="4603"/>
                <w:customXmlDelRangeStart w:id="4604" w:author="Johnny Louys" w:date="2024-02-13T11:28:00Z"/>
              </w:sdtContent>
            </w:sdt>
            <w:customXmlDelRangeEnd w:id="4604"/>
          </w:p>
        </w:tc>
      </w:tr>
    </w:tbl>
    <w:p w14:paraId="2546BD77" w14:textId="77777777" w:rsidR="00A14963" w:rsidRPr="000B19D6" w:rsidRDefault="00A14963" w:rsidP="00A14963"/>
    <w:tbl>
      <w:tblPr>
        <w:tblStyle w:val="TableGrid"/>
        <w:tblW w:w="0" w:type="auto"/>
        <w:tblLook w:val="04A0" w:firstRow="1" w:lastRow="0" w:firstColumn="1" w:lastColumn="0" w:noHBand="0" w:noVBand="1"/>
      </w:tblPr>
      <w:tblGrid>
        <w:gridCol w:w="7105"/>
        <w:gridCol w:w="1911"/>
      </w:tblGrid>
      <w:tr w:rsidR="00A14963" w:rsidRPr="000B19D6" w14:paraId="1BC96927" w14:textId="77777777" w:rsidTr="00667541">
        <w:tc>
          <w:tcPr>
            <w:tcW w:w="7105" w:type="dxa"/>
            <w:shd w:val="clear" w:color="auto" w:fill="00B050"/>
          </w:tcPr>
          <w:p w14:paraId="1F7532A7" w14:textId="1AEB5320" w:rsidR="00A14963" w:rsidRPr="000B19D6" w:rsidRDefault="00A14963">
            <w:pPr>
              <w:rPr>
                <w:lang w:val="en-GB"/>
              </w:rPr>
            </w:pPr>
            <w:commentRangeStart w:id="4605"/>
            <w:r w:rsidRPr="000B19D6">
              <w:rPr>
                <w:b/>
                <w:bCs/>
                <w:highlight w:val="yellow"/>
                <w:lang w:val="en-GB"/>
              </w:rPr>
              <w:t xml:space="preserve">Para 4: </w:t>
            </w:r>
            <w:r w:rsidRPr="000B19D6">
              <w:rPr>
                <w:highlight w:val="yellow"/>
                <w:lang w:val="en-GB"/>
              </w:rPr>
              <w:t xml:space="preserve"> Application of mitigation measures to reduce incident</w:t>
            </w:r>
            <w:r w:rsidR="00056AEE">
              <w:rPr>
                <w:highlight w:val="yellow"/>
                <w:lang w:val="en-GB"/>
              </w:rPr>
              <w:t>s</w:t>
            </w:r>
            <w:r w:rsidRPr="000B19D6">
              <w:rPr>
                <w:highlight w:val="yellow"/>
                <w:lang w:val="en-GB"/>
              </w:rPr>
              <w:t xml:space="preserve"> of seabird bycatch</w:t>
            </w:r>
            <w:commentRangeEnd w:id="4605"/>
            <w:r w:rsidR="009E68D8">
              <w:rPr>
                <w:rStyle w:val="CommentReference"/>
                <w:lang w:val="en-GB"/>
              </w:rPr>
              <w:commentReference w:id="4605"/>
            </w:r>
          </w:p>
        </w:tc>
        <w:tc>
          <w:tcPr>
            <w:tcW w:w="1911" w:type="dxa"/>
            <w:shd w:val="clear" w:color="auto" w:fill="00B050"/>
          </w:tcPr>
          <w:p w14:paraId="6E24FB4B" w14:textId="77777777" w:rsidR="00A14963" w:rsidRPr="000B19D6" w:rsidRDefault="00A14963">
            <w:pPr>
              <w:rPr>
                <w:lang w:val="en-GB"/>
              </w:rPr>
            </w:pPr>
            <w:r w:rsidRPr="000B19D6">
              <w:rPr>
                <w:lang w:val="en-GB"/>
              </w:rPr>
              <w:t>Preliminary Self-Assessment</w:t>
            </w:r>
          </w:p>
        </w:tc>
      </w:tr>
      <w:tr w:rsidR="00A14963" w:rsidRPr="000B19D6" w14:paraId="00B126F6" w14:textId="77777777">
        <w:tc>
          <w:tcPr>
            <w:tcW w:w="7105" w:type="dxa"/>
          </w:tcPr>
          <w:p w14:paraId="4A700E8D" w14:textId="4BF4A6C3" w:rsidR="00B85089" w:rsidRPr="000B19D6" w:rsidRDefault="002254D7">
            <w:pPr>
              <w:rPr>
                <w:lang w:val="en-GB"/>
              </w:rPr>
            </w:pPr>
            <w:r w:rsidRPr="000B19D6">
              <w:rPr>
                <w:lang w:val="en-GB"/>
              </w:rPr>
              <w:t>Did vessel(s) flying your flag using</w:t>
            </w:r>
            <w:r w:rsidR="00A14963" w:rsidRPr="000B19D6">
              <w:rPr>
                <w:lang w:val="en-GB"/>
              </w:rPr>
              <w:t xml:space="preserve"> </w:t>
            </w:r>
            <w:r w:rsidR="00A14963" w:rsidRPr="000B19D6">
              <w:rPr>
                <w:b/>
                <w:bCs/>
                <w:i/>
                <w:iCs/>
                <w:lang w:val="en-GB"/>
              </w:rPr>
              <w:t xml:space="preserve">demersal longliners of less than 25m </w:t>
            </w:r>
            <w:r w:rsidR="00A14963" w:rsidRPr="000B19D6">
              <w:rPr>
                <w:lang w:val="en-GB"/>
              </w:rPr>
              <w:t>appl</w:t>
            </w:r>
            <w:r w:rsidR="00F9482C">
              <w:rPr>
                <w:lang w:val="en-GB"/>
              </w:rPr>
              <w:t>y</w:t>
            </w:r>
            <w:r w:rsidR="00A14963" w:rsidRPr="000B19D6">
              <w:rPr>
                <w:lang w:val="en-GB"/>
              </w:rPr>
              <w:t xml:space="preserve"> </w:t>
            </w:r>
            <w:r w:rsidR="00A14963" w:rsidRPr="000B19D6">
              <w:rPr>
                <w:i/>
                <w:iCs/>
                <w:lang w:val="en-GB"/>
              </w:rPr>
              <w:t>at least one</w:t>
            </w:r>
            <w:r w:rsidR="00A14963" w:rsidRPr="000B19D6">
              <w:rPr>
                <w:lang w:val="en-GB"/>
              </w:rPr>
              <w:t xml:space="preserve"> of the mitigations measures prescribed in </w:t>
            </w:r>
            <w:r w:rsidR="00853C73" w:rsidRPr="000B19D6">
              <w:rPr>
                <w:lang w:val="en-GB"/>
              </w:rPr>
              <w:t>paragraph</w:t>
            </w:r>
            <w:r w:rsidR="00A14963" w:rsidRPr="000B19D6">
              <w:rPr>
                <w:lang w:val="en-GB"/>
              </w:rPr>
              <w:t xml:space="preserve"> 4</w:t>
            </w:r>
            <w:r w:rsidR="00B85089" w:rsidRPr="000B19D6">
              <w:rPr>
                <w:lang w:val="en-GB"/>
              </w:rPr>
              <w:t xml:space="preserve"> while operating south of 25°S</w:t>
            </w:r>
            <w:r w:rsidR="00A14963" w:rsidRPr="000B19D6">
              <w:rPr>
                <w:lang w:val="en-GB"/>
              </w:rPr>
              <w:t>:</w:t>
            </w:r>
          </w:p>
          <w:p w14:paraId="6C68960A" w14:textId="77777777" w:rsidR="00430F0D" w:rsidRPr="000B19D6" w:rsidRDefault="00000000" w:rsidP="00667541">
            <w:pPr>
              <w:spacing w:before="240"/>
              <w:rPr>
                <w:lang w:val="en-GB"/>
              </w:rPr>
            </w:pPr>
            <w:sdt>
              <w:sdtPr>
                <w:id w:val="-1282328420"/>
                <w14:checkbox>
                  <w14:checked w14:val="0"/>
                  <w14:checkedState w14:val="2612" w14:font="MS Gothic"/>
                  <w14:uncheckedState w14:val="2610" w14:font="MS Gothic"/>
                </w14:checkbox>
              </w:sdtPr>
              <w:sdtContent>
                <w:r w:rsidR="00430F0D" w:rsidRPr="000B19D6">
                  <w:rPr>
                    <w:rFonts w:ascii="MS Gothic" w:eastAsia="MS Gothic" w:hAnsi="MS Gothic" w:hint="eastAsia"/>
                    <w:lang w:val="en-GB"/>
                  </w:rPr>
                  <w:t>☐</w:t>
                </w:r>
              </w:sdtContent>
            </w:sdt>
            <w:r w:rsidR="00430F0D" w:rsidRPr="000B19D6">
              <w:rPr>
                <w:lang w:val="en-GB"/>
              </w:rPr>
              <w:t xml:space="preserve"> Yes</w:t>
            </w:r>
          </w:p>
          <w:p w14:paraId="0350E869" w14:textId="77777777" w:rsidR="00430F0D" w:rsidRPr="000B19D6" w:rsidRDefault="00000000" w:rsidP="00430F0D">
            <w:pPr>
              <w:rPr>
                <w:lang w:val="en-GB"/>
              </w:rPr>
            </w:pPr>
            <w:sdt>
              <w:sdtPr>
                <w:id w:val="162596848"/>
                <w14:checkbox>
                  <w14:checked w14:val="0"/>
                  <w14:checkedState w14:val="2612" w14:font="MS Gothic"/>
                  <w14:uncheckedState w14:val="2610" w14:font="MS Gothic"/>
                </w14:checkbox>
              </w:sdtPr>
              <w:sdtContent>
                <w:r w:rsidR="00430F0D" w:rsidRPr="000B19D6">
                  <w:rPr>
                    <w:rFonts w:ascii="MS Gothic" w:eastAsia="MS Gothic" w:hAnsi="MS Gothic" w:hint="eastAsia"/>
                    <w:lang w:val="en-GB"/>
                  </w:rPr>
                  <w:t>☐</w:t>
                </w:r>
              </w:sdtContent>
            </w:sdt>
            <w:r w:rsidR="00430F0D" w:rsidRPr="000B19D6">
              <w:rPr>
                <w:lang w:val="en-GB"/>
              </w:rPr>
              <w:t xml:space="preserve"> No</w:t>
            </w:r>
          </w:p>
          <w:p w14:paraId="61C7D2D0" w14:textId="77777777" w:rsidR="00A14963" w:rsidRPr="000B19D6" w:rsidRDefault="00000000">
            <w:pPr>
              <w:rPr>
                <w:lang w:val="en-GB"/>
              </w:rPr>
            </w:pPr>
            <w:sdt>
              <w:sdtPr>
                <w:id w:val="-338388417"/>
                <w14:checkbox>
                  <w14:checked w14:val="0"/>
                  <w14:checkedState w14:val="2612" w14:font="MS Gothic"/>
                  <w14:uncheckedState w14:val="2610" w14:font="MS Gothic"/>
                </w14:checkbox>
              </w:sdtPr>
              <w:sdtContent>
                <w:r w:rsidR="00A14963" w:rsidRPr="000B19D6">
                  <w:rPr>
                    <w:rFonts w:ascii="MS Gothic" w:eastAsia="MS Gothic" w:hAnsi="MS Gothic" w:hint="eastAsia"/>
                    <w:lang w:val="en-GB"/>
                  </w:rPr>
                  <w:t>☐</w:t>
                </w:r>
              </w:sdtContent>
            </w:sdt>
            <w:r w:rsidR="00A14963" w:rsidRPr="000B19D6">
              <w:rPr>
                <w:lang w:val="en-GB"/>
              </w:rPr>
              <w:t xml:space="preserve"> No demersal longliners of less than 25m flying your flag </w:t>
            </w:r>
            <w:r w:rsidR="00A14963" w:rsidRPr="000B19D6">
              <w:rPr>
                <w:rStyle w:val="SubtleEmphasis"/>
                <w:lang w:val="en-GB"/>
              </w:rPr>
              <w:t>(Obligation Not Applicable)</w:t>
            </w:r>
          </w:p>
        </w:tc>
        <w:tc>
          <w:tcPr>
            <w:tcW w:w="1911" w:type="dxa"/>
          </w:tcPr>
          <w:p w14:paraId="49EF698D" w14:textId="77777777" w:rsidR="00A14963" w:rsidRPr="000B19D6" w:rsidRDefault="00000000">
            <w:pPr>
              <w:rPr>
                <w:lang w:val="en-GB"/>
              </w:rPr>
            </w:pPr>
            <w:sdt>
              <w:sdtPr>
                <w:rPr>
                  <w:rStyle w:val="Style2"/>
                </w:rPr>
                <w:alias w:val="Compliance Status"/>
                <w:tag w:val="Compliance Status"/>
                <w:id w:val="-1264991261"/>
                <w:placeholder>
                  <w:docPart w:val="3481A49222C9456B8BBF4164DCB307ED"/>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A14963" w:rsidRPr="000B19D6">
                  <w:rPr>
                    <w:rStyle w:val="PlaceholderText"/>
                    <w:lang w:val="en-GB"/>
                  </w:rPr>
                  <w:t>Choose an item.</w:t>
                </w:r>
              </w:sdtContent>
            </w:sdt>
          </w:p>
        </w:tc>
      </w:tr>
    </w:tbl>
    <w:p w14:paraId="2A4E2036" w14:textId="33E2F7BC" w:rsidR="0012331E" w:rsidRPr="000B19D6" w:rsidRDefault="0012331E">
      <w:pPr>
        <w:pStyle w:val="Heading2"/>
      </w:pPr>
      <w:r w:rsidRPr="000B19D6">
        <w:t>Provisions applying to other demersal fishing gears</w:t>
      </w:r>
    </w:p>
    <w:tbl>
      <w:tblPr>
        <w:tblStyle w:val="TableGrid"/>
        <w:tblW w:w="0" w:type="auto"/>
        <w:tblLook w:val="04A0" w:firstRow="1" w:lastRow="0" w:firstColumn="1" w:lastColumn="0" w:noHBand="0" w:noVBand="1"/>
      </w:tblPr>
      <w:tblGrid>
        <w:gridCol w:w="7105"/>
        <w:gridCol w:w="1911"/>
      </w:tblGrid>
      <w:tr w:rsidR="0012331E" w:rsidRPr="000B19D6" w:rsidDel="00452DAD" w14:paraId="378D5A9C" w14:textId="65C46C84">
        <w:trPr>
          <w:del w:id="4606" w:author="Johnny Louys" w:date="2024-02-13T11:28:00Z"/>
        </w:trPr>
        <w:tc>
          <w:tcPr>
            <w:tcW w:w="7105" w:type="dxa"/>
            <w:shd w:val="clear" w:color="auto" w:fill="B4C6E7" w:themeFill="accent1" w:themeFillTint="66"/>
          </w:tcPr>
          <w:p w14:paraId="12368C11" w14:textId="0F5C10B7" w:rsidR="0012331E" w:rsidRPr="000B19D6" w:rsidDel="00452DAD" w:rsidRDefault="0012331E">
            <w:pPr>
              <w:rPr>
                <w:del w:id="4607" w:author="Johnny Louys" w:date="2024-02-13T11:28:00Z"/>
                <w:lang w:val="en-GB"/>
              </w:rPr>
            </w:pPr>
            <w:commentRangeStart w:id="4608"/>
            <w:del w:id="4609" w:author="Johnny Louys" w:date="2024-02-13T11:28:00Z">
              <w:r w:rsidRPr="000B19D6" w:rsidDel="00452DAD">
                <w:rPr>
                  <w:b/>
                  <w:bCs/>
                  <w:highlight w:val="yellow"/>
                  <w:lang w:val="en-GB"/>
                </w:rPr>
                <w:delText xml:space="preserve">Para 5:  </w:delText>
              </w:r>
              <w:r w:rsidRPr="000B19D6" w:rsidDel="00452DAD">
                <w:rPr>
                  <w:highlight w:val="yellow"/>
                  <w:lang w:val="en-GB"/>
                </w:rPr>
                <w:delText>Application of mitigation measures to reduce incident</w:delText>
              </w:r>
              <w:r w:rsidR="00F75A09" w:rsidDel="00452DAD">
                <w:rPr>
                  <w:highlight w:val="yellow"/>
                  <w:lang w:val="en-GB"/>
                </w:rPr>
                <w:delText>s</w:delText>
              </w:r>
              <w:r w:rsidRPr="000B19D6" w:rsidDel="00452DAD">
                <w:rPr>
                  <w:highlight w:val="yellow"/>
                  <w:lang w:val="en-GB"/>
                </w:rPr>
                <w:delText xml:space="preserve"> of seabird bycatch</w:delText>
              </w:r>
              <w:commentRangeEnd w:id="4608"/>
              <w:r w:rsidR="008A1DCD" w:rsidDel="00452DAD">
                <w:rPr>
                  <w:rStyle w:val="CommentReference"/>
                  <w:lang w:val="en-GB"/>
                </w:rPr>
                <w:commentReference w:id="4608"/>
              </w:r>
            </w:del>
          </w:p>
        </w:tc>
        <w:tc>
          <w:tcPr>
            <w:tcW w:w="1911" w:type="dxa"/>
            <w:shd w:val="clear" w:color="auto" w:fill="B4C6E7" w:themeFill="accent1" w:themeFillTint="66"/>
          </w:tcPr>
          <w:p w14:paraId="51A8107D" w14:textId="64211F8E" w:rsidR="0012331E" w:rsidRPr="000B19D6" w:rsidDel="00452DAD" w:rsidRDefault="0012331E">
            <w:pPr>
              <w:rPr>
                <w:del w:id="4610" w:author="Johnny Louys" w:date="2024-02-13T11:28:00Z"/>
                <w:lang w:val="en-GB"/>
              </w:rPr>
            </w:pPr>
            <w:del w:id="4611" w:author="Johnny Louys" w:date="2024-02-13T11:28:00Z">
              <w:r w:rsidRPr="000B19D6" w:rsidDel="00452DAD">
                <w:rPr>
                  <w:lang w:val="en-GB"/>
                </w:rPr>
                <w:delText>Preliminary Self-Assessment</w:delText>
              </w:r>
            </w:del>
          </w:p>
        </w:tc>
      </w:tr>
      <w:tr w:rsidR="0012331E" w:rsidRPr="000B19D6" w:rsidDel="00452DAD" w14:paraId="0A6A544A" w14:textId="5135B70A">
        <w:trPr>
          <w:del w:id="4612" w:author="Johnny Louys" w:date="2024-02-13T11:28:00Z"/>
        </w:trPr>
        <w:tc>
          <w:tcPr>
            <w:tcW w:w="7105" w:type="dxa"/>
          </w:tcPr>
          <w:p w14:paraId="01926402" w14:textId="2813FFA5" w:rsidR="000001F6" w:rsidRPr="000B19D6" w:rsidDel="00452DAD" w:rsidRDefault="0012331E">
            <w:pPr>
              <w:rPr>
                <w:del w:id="4613" w:author="Johnny Louys" w:date="2024-02-13T11:28:00Z"/>
                <w:lang w:val="en-GB"/>
              </w:rPr>
            </w:pPr>
            <w:del w:id="4614" w:author="Johnny Louys" w:date="2024-02-13T11:28:00Z">
              <w:r w:rsidRPr="000B19D6" w:rsidDel="00452DAD">
                <w:rPr>
                  <w:lang w:val="en-GB"/>
                </w:rPr>
                <w:delText>Indicate measures to ensure that vessel(s) flying your flag using demersal pots or traps ensure</w:delText>
              </w:r>
              <w:r w:rsidR="00536EE2" w:rsidRPr="000B19D6" w:rsidDel="00452DAD">
                <w:rPr>
                  <w:lang w:val="en-GB"/>
                </w:rPr>
                <w:delText>s</w:delText>
              </w:r>
              <w:r w:rsidRPr="000B19D6" w:rsidDel="00452DAD">
                <w:rPr>
                  <w:lang w:val="en-GB"/>
                </w:rPr>
                <w:delText xml:space="preserve"> the cleanliness of the traps and pots</w:delText>
              </w:r>
              <w:r w:rsidR="004B59B2" w:rsidRPr="000B19D6" w:rsidDel="00452DAD">
                <w:rPr>
                  <w:lang w:val="en-GB"/>
                </w:rPr>
                <w:delText xml:space="preserve"> so as</w:delText>
              </w:r>
              <w:r w:rsidRPr="000B19D6" w:rsidDel="00452DAD">
                <w:rPr>
                  <w:lang w:val="en-GB"/>
                </w:rPr>
                <w:delText xml:space="preserve"> not to attract birds, and ensure</w:delText>
              </w:r>
              <w:r w:rsidR="00365BF5" w:rsidRPr="000B19D6" w:rsidDel="00452DAD">
                <w:rPr>
                  <w:lang w:val="en-GB"/>
                </w:rPr>
                <w:delText>s</w:delText>
              </w:r>
              <w:r w:rsidRPr="000B19D6" w:rsidDel="00452DAD">
                <w:rPr>
                  <w:lang w:val="en-GB"/>
                </w:rPr>
                <w:delText xml:space="preserve"> that buoy lines </w:delText>
              </w:r>
              <w:r w:rsidR="00365BF5" w:rsidRPr="000B19D6" w:rsidDel="00452DAD">
                <w:rPr>
                  <w:lang w:val="en-GB"/>
                </w:rPr>
                <w:delText>are no</w:delText>
              </w:r>
              <w:r w:rsidRPr="000B19D6" w:rsidDel="00452DAD">
                <w:rPr>
                  <w:lang w:val="en-GB"/>
                </w:rPr>
                <w:delText>t left floating at the surface</w:delText>
              </w:r>
              <w:r w:rsidR="000001F6" w:rsidRPr="000B19D6" w:rsidDel="00452DAD">
                <w:rPr>
                  <w:lang w:val="en-GB"/>
                </w:rPr>
                <w:delText>, while operating south of 25°S</w:delText>
              </w:r>
              <w:r w:rsidRPr="000B19D6" w:rsidDel="00452DAD">
                <w:rPr>
                  <w:lang w:val="en-GB"/>
                </w:rPr>
                <w:delText xml:space="preserve">: </w:delText>
              </w:r>
            </w:del>
          </w:p>
          <w:p w14:paraId="44D9EC49" w14:textId="046ECCCD" w:rsidR="0012331E" w:rsidRPr="000B19D6" w:rsidDel="00452DAD" w:rsidRDefault="0012331E">
            <w:pPr>
              <w:rPr>
                <w:del w:id="4615" w:author="Johnny Louys" w:date="2024-02-13T11:28:00Z"/>
                <w:lang w:val="en-GB"/>
              </w:rPr>
            </w:pPr>
            <w:del w:id="4616" w:author="Johnny Louys" w:date="2024-02-13T11:28:00Z">
              <w:r w:rsidRPr="000B19D6" w:rsidDel="00452DAD">
                <w:rPr>
                  <w:rStyle w:val="SubtleEmphasis"/>
                  <w:lang w:val="en-GB"/>
                </w:rPr>
                <w:delText>Indicate measures here</w:delText>
              </w:r>
            </w:del>
          </w:p>
          <w:p w14:paraId="774A8FA6" w14:textId="61F23638" w:rsidR="0012331E" w:rsidRPr="000B19D6" w:rsidDel="00452DAD" w:rsidRDefault="00000000">
            <w:pPr>
              <w:spacing w:before="240"/>
              <w:rPr>
                <w:del w:id="4617" w:author="Johnny Louys" w:date="2024-02-13T11:28:00Z"/>
                <w:lang w:val="en-GB"/>
              </w:rPr>
            </w:pPr>
            <w:customXmlDelRangeStart w:id="4618" w:author="Johnny Louys" w:date="2024-02-13T11:28:00Z"/>
            <w:sdt>
              <w:sdtPr>
                <w:id w:val="658194676"/>
                <w14:checkbox>
                  <w14:checked w14:val="0"/>
                  <w14:checkedState w14:val="2612" w14:font="MS Gothic"/>
                  <w14:uncheckedState w14:val="2610" w14:font="MS Gothic"/>
                </w14:checkbox>
              </w:sdtPr>
              <w:sdtContent>
                <w:customXmlDelRangeEnd w:id="4618"/>
                <w:del w:id="4619" w:author="Johnny Louys" w:date="2024-02-13T11:28:00Z">
                  <w:r w:rsidR="0012331E" w:rsidRPr="000B19D6" w:rsidDel="00452DAD">
                    <w:rPr>
                      <w:rFonts w:ascii="MS Gothic" w:eastAsia="MS Gothic" w:hAnsi="MS Gothic" w:hint="eastAsia"/>
                      <w:lang w:val="en-GB"/>
                    </w:rPr>
                    <w:delText>☐</w:delText>
                  </w:r>
                </w:del>
                <w:customXmlDelRangeStart w:id="4620" w:author="Johnny Louys" w:date="2024-02-13T11:28:00Z"/>
              </w:sdtContent>
            </w:sdt>
            <w:customXmlDelRangeEnd w:id="4620"/>
            <w:del w:id="4621" w:author="Johnny Louys" w:date="2024-02-13T11:28:00Z">
              <w:r w:rsidR="0012331E" w:rsidRPr="000B19D6" w:rsidDel="00452DAD">
                <w:rPr>
                  <w:lang w:val="en-GB"/>
                </w:rPr>
                <w:delText xml:space="preserve"> No measures in place</w:delText>
              </w:r>
            </w:del>
          </w:p>
          <w:p w14:paraId="0275B910" w14:textId="5B7BC763" w:rsidR="0012331E" w:rsidRPr="000B19D6" w:rsidDel="00452DAD" w:rsidRDefault="00000000">
            <w:pPr>
              <w:rPr>
                <w:del w:id="4622" w:author="Johnny Louys" w:date="2024-02-13T11:28:00Z"/>
                <w:lang w:val="en-GB"/>
              </w:rPr>
            </w:pPr>
            <w:customXmlDelRangeStart w:id="4623" w:author="Johnny Louys" w:date="2024-02-13T11:28:00Z"/>
            <w:sdt>
              <w:sdtPr>
                <w:id w:val="795418488"/>
                <w14:checkbox>
                  <w14:checked w14:val="0"/>
                  <w14:checkedState w14:val="2612" w14:font="MS Gothic"/>
                  <w14:uncheckedState w14:val="2610" w14:font="MS Gothic"/>
                </w14:checkbox>
              </w:sdtPr>
              <w:sdtContent>
                <w:customXmlDelRangeEnd w:id="4623"/>
                <w:del w:id="4624" w:author="Johnny Louys" w:date="2024-02-13T11:28:00Z">
                  <w:r w:rsidR="0012331E" w:rsidRPr="000B19D6" w:rsidDel="00452DAD">
                    <w:rPr>
                      <w:rFonts w:ascii="MS Gothic" w:eastAsia="MS Gothic" w:hAnsi="MS Gothic" w:hint="eastAsia"/>
                      <w:lang w:val="en-GB"/>
                    </w:rPr>
                    <w:delText>☐</w:delText>
                  </w:r>
                </w:del>
                <w:customXmlDelRangeStart w:id="4625" w:author="Johnny Louys" w:date="2024-02-13T11:28:00Z"/>
              </w:sdtContent>
            </w:sdt>
            <w:customXmlDelRangeEnd w:id="4625"/>
            <w:del w:id="4626" w:author="Johnny Louys" w:date="2024-02-13T11:28:00Z">
              <w:r w:rsidR="0012331E" w:rsidRPr="000B19D6" w:rsidDel="00452DAD">
                <w:rPr>
                  <w:lang w:val="en-GB"/>
                </w:rPr>
                <w:delText xml:space="preserve"> No vessels using pots or traps flying your flag </w:delText>
              </w:r>
              <w:r w:rsidR="0012331E" w:rsidRPr="000B19D6" w:rsidDel="00452DAD">
                <w:rPr>
                  <w:rStyle w:val="SubtleEmphasis"/>
                  <w:lang w:val="en-GB"/>
                </w:rPr>
                <w:delText>(Obligation Not Applicable)</w:delText>
              </w:r>
            </w:del>
          </w:p>
        </w:tc>
        <w:tc>
          <w:tcPr>
            <w:tcW w:w="1911" w:type="dxa"/>
          </w:tcPr>
          <w:p w14:paraId="794941B2" w14:textId="16EE5B6A" w:rsidR="0012331E" w:rsidRPr="000B19D6" w:rsidDel="00452DAD" w:rsidRDefault="00000000">
            <w:pPr>
              <w:rPr>
                <w:del w:id="4627" w:author="Johnny Louys" w:date="2024-02-13T11:28:00Z"/>
                <w:lang w:val="en-GB"/>
              </w:rPr>
            </w:pPr>
            <w:customXmlDelRangeStart w:id="4628" w:author="Johnny Louys" w:date="2024-02-13T11:28:00Z"/>
            <w:sdt>
              <w:sdtPr>
                <w:rPr>
                  <w:rStyle w:val="Style2"/>
                </w:rPr>
                <w:alias w:val="Compliance Status"/>
                <w:tag w:val="Compliance Status"/>
                <w:id w:val="722256129"/>
                <w:placeholder>
                  <w:docPart w:val="5972A2C93F604C3E866851D9CDFF686D"/>
                </w:placeholde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customXmlDelRangeEnd w:id="4628"/>
                <w:customXmlDelRangeStart w:id="4629" w:author="Johnny Louys" w:date="2024-02-13T11:28:00Z"/>
              </w:sdtContent>
            </w:sdt>
            <w:customXmlDelRangeEnd w:id="4629"/>
          </w:p>
        </w:tc>
      </w:tr>
    </w:tbl>
    <w:p w14:paraId="52910D4F" w14:textId="0B77C68C" w:rsidR="002E343A" w:rsidRPr="000B19D6" w:rsidDel="00452DAD" w:rsidRDefault="002E343A" w:rsidP="002E343A">
      <w:pPr>
        <w:rPr>
          <w:del w:id="4630" w:author="Johnny Louys" w:date="2024-02-13T11:28:00Z"/>
        </w:rPr>
      </w:pPr>
    </w:p>
    <w:tbl>
      <w:tblPr>
        <w:tblStyle w:val="TableGrid"/>
        <w:tblW w:w="0" w:type="auto"/>
        <w:tblLook w:val="04A0" w:firstRow="1" w:lastRow="0" w:firstColumn="1" w:lastColumn="0" w:noHBand="0" w:noVBand="1"/>
      </w:tblPr>
      <w:tblGrid>
        <w:gridCol w:w="7105"/>
        <w:gridCol w:w="1911"/>
      </w:tblGrid>
      <w:tr w:rsidR="002E343A" w:rsidRPr="000B19D6" w14:paraId="3B7D64D2" w14:textId="77777777" w:rsidTr="00667541">
        <w:tc>
          <w:tcPr>
            <w:tcW w:w="7105" w:type="dxa"/>
            <w:shd w:val="clear" w:color="auto" w:fill="00B050"/>
          </w:tcPr>
          <w:p w14:paraId="0BC9ACDC" w14:textId="32E5A280" w:rsidR="002E343A" w:rsidRPr="000B19D6" w:rsidRDefault="002E343A">
            <w:pPr>
              <w:rPr>
                <w:lang w:val="en-GB"/>
              </w:rPr>
            </w:pPr>
            <w:r w:rsidRPr="000B19D6">
              <w:rPr>
                <w:b/>
                <w:bCs/>
                <w:highlight w:val="yellow"/>
                <w:lang w:val="en-GB"/>
              </w:rPr>
              <w:lastRenderedPageBreak/>
              <w:t xml:space="preserve">Para 5:  </w:t>
            </w:r>
            <w:r w:rsidRPr="000B19D6">
              <w:rPr>
                <w:highlight w:val="yellow"/>
                <w:lang w:val="en-GB"/>
              </w:rPr>
              <w:t>Application of mitigation measures to reduce incident</w:t>
            </w:r>
            <w:r w:rsidR="00F75A09">
              <w:rPr>
                <w:highlight w:val="yellow"/>
                <w:lang w:val="en-GB"/>
              </w:rPr>
              <w:t>s</w:t>
            </w:r>
            <w:r w:rsidRPr="000B19D6">
              <w:rPr>
                <w:highlight w:val="yellow"/>
                <w:lang w:val="en-GB"/>
              </w:rPr>
              <w:t xml:space="preserve"> of seabird bycatch</w:t>
            </w:r>
          </w:p>
        </w:tc>
        <w:tc>
          <w:tcPr>
            <w:tcW w:w="1911" w:type="dxa"/>
            <w:shd w:val="clear" w:color="auto" w:fill="00B050"/>
          </w:tcPr>
          <w:p w14:paraId="52F927EC" w14:textId="77777777" w:rsidR="002E343A" w:rsidRPr="000B19D6" w:rsidRDefault="002E343A">
            <w:pPr>
              <w:rPr>
                <w:lang w:val="en-GB"/>
              </w:rPr>
            </w:pPr>
            <w:r w:rsidRPr="000B19D6">
              <w:rPr>
                <w:lang w:val="en-GB"/>
              </w:rPr>
              <w:t>Preliminary Self-Assessment</w:t>
            </w:r>
          </w:p>
        </w:tc>
      </w:tr>
      <w:tr w:rsidR="002E343A" w:rsidRPr="000B19D6" w14:paraId="53BFC21A" w14:textId="77777777">
        <w:tc>
          <w:tcPr>
            <w:tcW w:w="7105" w:type="dxa"/>
          </w:tcPr>
          <w:p w14:paraId="5491AF32" w14:textId="7F85DC65" w:rsidR="002E343A" w:rsidRPr="000B19D6" w:rsidRDefault="00586F81">
            <w:pPr>
              <w:rPr>
                <w:lang w:val="en-GB"/>
              </w:rPr>
            </w:pPr>
            <w:r w:rsidRPr="000B19D6">
              <w:rPr>
                <w:lang w:val="en-GB"/>
              </w:rPr>
              <w:t>Did</w:t>
            </w:r>
            <w:r w:rsidR="002E343A" w:rsidRPr="000B19D6">
              <w:rPr>
                <w:lang w:val="en-GB"/>
              </w:rPr>
              <w:t xml:space="preserve"> vessel(s) flying your flag </w:t>
            </w:r>
            <w:r w:rsidR="00EB6BBE" w:rsidRPr="000B19D6">
              <w:rPr>
                <w:lang w:val="en-GB"/>
              </w:rPr>
              <w:t xml:space="preserve">that use </w:t>
            </w:r>
            <w:r w:rsidR="002E343A" w:rsidRPr="000B19D6">
              <w:rPr>
                <w:lang w:val="en-GB"/>
              </w:rPr>
              <w:t xml:space="preserve">demersal pots or traps ensure the cleanliness of the traps and pots </w:t>
            </w:r>
            <w:r w:rsidR="002056FC" w:rsidRPr="000B19D6">
              <w:rPr>
                <w:lang w:val="en-GB"/>
              </w:rPr>
              <w:t xml:space="preserve">so </w:t>
            </w:r>
            <w:r w:rsidR="00BC0C68">
              <w:rPr>
                <w:lang w:val="en-GB"/>
              </w:rPr>
              <w:t xml:space="preserve">as </w:t>
            </w:r>
            <w:r w:rsidR="002E343A" w:rsidRPr="000B19D6">
              <w:rPr>
                <w:lang w:val="en-GB"/>
              </w:rPr>
              <w:t xml:space="preserve">not to attract birds, and ensure that buoy lines </w:t>
            </w:r>
            <w:r w:rsidR="000001F6" w:rsidRPr="000B19D6">
              <w:rPr>
                <w:lang w:val="en-GB"/>
              </w:rPr>
              <w:t xml:space="preserve">were </w:t>
            </w:r>
            <w:r w:rsidR="002E343A" w:rsidRPr="000B19D6">
              <w:rPr>
                <w:lang w:val="en-GB"/>
              </w:rPr>
              <w:t>not left floating at the surface</w:t>
            </w:r>
            <w:r w:rsidR="000001F6" w:rsidRPr="000B19D6">
              <w:rPr>
                <w:lang w:val="en-GB"/>
              </w:rPr>
              <w:t xml:space="preserve">, while </w:t>
            </w:r>
            <w:r w:rsidR="00EB6BBE" w:rsidRPr="000B19D6">
              <w:rPr>
                <w:lang w:val="en-GB"/>
              </w:rPr>
              <w:t xml:space="preserve">they operated </w:t>
            </w:r>
            <w:r w:rsidR="000001F6" w:rsidRPr="000B19D6">
              <w:rPr>
                <w:lang w:val="en-GB"/>
              </w:rPr>
              <w:t>south of 25°S</w:t>
            </w:r>
          </w:p>
          <w:p w14:paraId="3B7DB561" w14:textId="3BE7ED7D" w:rsidR="00631AD6" w:rsidRPr="000B19D6" w:rsidRDefault="00000000" w:rsidP="00631AD6">
            <w:pPr>
              <w:spacing w:before="240"/>
              <w:rPr>
                <w:lang w:val="en-GB"/>
              </w:rPr>
            </w:pPr>
            <w:sdt>
              <w:sdtPr>
                <w:id w:val="-788821723"/>
                <w14:checkbox>
                  <w14:checked w14:val="0"/>
                  <w14:checkedState w14:val="2612" w14:font="MS Gothic"/>
                  <w14:uncheckedState w14:val="2610" w14:font="MS Gothic"/>
                </w14:checkbox>
              </w:sdtPr>
              <w:sdtContent>
                <w:r w:rsidR="002E343A" w:rsidRPr="000B19D6">
                  <w:rPr>
                    <w:rFonts w:ascii="MS Gothic" w:eastAsia="MS Gothic" w:hAnsi="MS Gothic" w:hint="eastAsia"/>
                    <w:lang w:val="en-GB"/>
                  </w:rPr>
                  <w:t>☐</w:t>
                </w:r>
              </w:sdtContent>
            </w:sdt>
            <w:r w:rsidR="002E343A" w:rsidRPr="000B19D6">
              <w:rPr>
                <w:lang w:val="en-GB"/>
              </w:rPr>
              <w:t xml:space="preserve"> </w:t>
            </w:r>
            <w:r w:rsidR="00631AD6" w:rsidRPr="000B19D6">
              <w:rPr>
                <w:lang w:val="en-GB"/>
              </w:rPr>
              <w:t>Yes</w:t>
            </w:r>
          </w:p>
          <w:p w14:paraId="73FAE202" w14:textId="636F4E4C" w:rsidR="002E343A" w:rsidRPr="000B19D6" w:rsidRDefault="00000000" w:rsidP="00667541">
            <w:pPr>
              <w:rPr>
                <w:lang w:val="en-GB"/>
              </w:rPr>
            </w:pPr>
            <w:sdt>
              <w:sdtPr>
                <w:id w:val="-1124068439"/>
                <w14:checkbox>
                  <w14:checked w14:val="0"/>
                  <w14:checkedState w14:val="2612" w14:font="MS Gothic"/>
                  <w14:uncheckedState w14:val="2610" w14:font="MS Gothic"/>
                </w14:checkbox>
              </w:sdtPr>
              <w:sdtContent>
                <w:r w:rsidR="00631AD6" w:rsidRPr="000B19D6">
                  <w:rPr>
                    <w:rFonts w:ascii="MS Gothic" w:eastAsia="MS Gothic" w:hAnsi="MS Gothic" w:hint="eastAsia"/>
                    <w:lang w:val="en-GB"/>
                  </w:rPr>
                  <w:t>☐</w:t>
                </w:r>
              </w:sdtContent>
            </w:sdt>
            <w:r w:rsidR="00631AD6" w:rsidRPr="000B19D6">
              <w:rPr>
                <w:lang w:val="en-GB"/>
              </w:rPr>
              <w:t xml:space="preserve"> No</w:t>
            </w:r>
          </w:p>
          <w:p w14:paraId="7ABD668D" w14:textId="77777777" w:rsidR="002E343A" w:rsidRPr="000B19D6" w:rsidRDefault="00000000">
            <w:pPr>
              <w:rPr>
                <w:lang w:val="en-GB"/>
              </w:rPr>
            </w:pPr>
            <w:sdt>
              <w:sdtPr>
                <w:id w:val="-1372226112"/>
                <w14:checkbox>
                  <w14:checked w14:val="0"/>
                  <w14:checkedState w14:val="2612" w14:font="MS Gothic"/>
                  <w14:uncheckedState w14:val="2610" w14:font="MS Gothic"/>
                </w14:checkbox>
              </w:sdtPr>
              <w:sdtContent>
                <w:r w:rsidR="002E343A" w:rsidRPr="000B19D6">
                  <w:rPr>
                    <w:rFonts w:ascii="MS Gothic" w:eastAsia="MS Gothic" w:hAnsi="MS Gothic" w:hint="eastAsia"/>
                    <w:lang w:val="en-GB"/>
                  </w:rPr>
                  <w:t>☐</w:t>
                </w:r>
              </w:sdtContent>
            </w:sdt>
            <w:r w:rsidR="002E343A" w:rsidRPr="000B19D6">
              <w:rPr>
                <w:lang w:val="en-GB"/>
              </w:rPr>
              <w:t xml:space="preserve"> No vessels using pots or traps flying your flag </w:t>
            </w:r>
            <w:r w:rsidR="002E343A" w:rsidRPr="000B19D6">
              <w:rPr>
                <w:rStyle w:val="SubtleEmphasis"/>
                <w:lang w:val="en-GB"/>
              </w:rPr>
              <w:t>(Obligation Not Applicable)</w:t>
            </w:r>
          </w:p>
        </w:tc>
        <w:tc>
          <w:tcPr>
            <w:tcW w:w="1911" w:type="dxa"/>
          </w:tcPr>
          <w:p w14:paraId="4F142AEE" w14:textId="77777777" w:rsidR="002E343A" w:rsidRPr="000B19D6" w:rsidRDefault="00000000">
            <w:pPr>
              <w:rPr>
                <w:lang w:val="en-GB"/>
              </w:rPr>
            </w:pPr>
            <w:sdt>
              <w:sdtPr>
                <w:rPr>
                  <w:rStyle w:val="Style2"/>
                </w:rPr>
                <w:alias w:val="Compliance Status"/>
                <w:tag w:val="Compliance Status"/>
                <w:id w:val="-1951846198"/>
                <w:placeholder>
                  <w:docPart w:val="B3FC09FAE64E43369B45E491BB31D752"/>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2E343A" w:rsidRPr="000B19D6">
                  <w:rPr>
                    <w:rStyle w:val="PlaceholderText"/>
                    <w:lang w:val="en-GB"/>
                  </w:rPr>
                  <w:t>Choose an item.</w:t>
                </w:r>
              </w:sdtContent>
            </w:sdt>
          </w:p>
        </w:tc>
      </w:tr>
    </w:tbl>
    <w:p w14:paraId="2C30406C" w14:textId="60A26F34" w:rsidR="0012331E" w:rsidRPr="000B19D6" w:rsidRDefault="0012331E">
      <w:pPr>
        <w:pStyle w:val="Heading2"/>
      </w:pPr>
      <w:r w:rsidRPr="000B19D6">
        <w:t>Provisions applying to pelagic longliners</w:t>
      </w:r>
    </w:p>
    <w:tbl>
      <w:tblPr>
        <w:tblStyle w:val="TableGrid"/>
        <w:tblW w:w="0" w:type="auto"/>
        <w:tblLook w:val="04A0" w:firstRow="1" w:lastRow="0" w:firstColumn="1" w:lastColumn="0" w:noHBand="0" w:noVBand="1"/>
      </w:tblPr>
      <w:tblGrid>
        <w:gridCol w:w="7105"/>
        <w:gridCol w:w="1911"/>
      </w:tblGrid>
      <w:tr w:rsidR="0012331E" w:rsidRPr="000B19D6" w:rsidDel="00452DAD" w14:paraId="70B85DAE" w14:textId="6F2D7578">
        <w:trPr>
          <w:del w:id="4631" w:author="Johnny Louys" w:date="2024-02-13T11:28:00Z"/>
        </w:trPr>
        <w:tc>
          <w:tcPr>
            <w:tcW w:w="7105" w:type="dxa"/>
            <w:shd w:val="clear" w:color="auto" w:fill="B4C6E7" w:themeFill="accent1" w:themeFillTint="66"/>
          </w:tcPr>
          <w:p w14:paraId="52244926" w14:textId="4DCFBEAC" w:rsidR="0012331E" w:rsidRPr="000B19D6" w:rsidDel="00452DAD" w:rsidRDefault="0012331E">
            <w:pPr>
              <w:rPr>
                <w:del w:id="4632" w:author="Johnny Louys" w:date="2024-02-13T11:28:00Z"/>
                <w:lang w:val="en-GB"/>
              </w:rPr>
            </w:pPr>
            <w:commentRangeStart w:id="4633"/>
            <w:del w:id="4634" w:author="Johnny Louys" w:date="2024-02-13T11:28:00Z">
              <w:r w:rsidRPr="000B19D6" w:rsidDel="00452DAD">
                <w:rPr>
                  <w:b/>
                  <w:bCs/>
                  <w:highlight w:val="yellow"/>
                  <w:lang w:val="en-GB"/>
                </w:rPr>
                <w:delText xml:space="preserve">Para 6:  </w:delText>
              </w:r>
              <w:r w:rsidRPr="000B19D6" w:rsidDel="00452DAD">
                <w:rPr>
                  <w:highlight w:val="yellow"/>
                  <w:lang w:val="en-GB"/>
                </w:rPr>
                <w:delText>Application of mitigation measures to reduce incident</w:delText>
              </w:r>
              <w:r w:rsidR="00056AEE" w:rsidDel="00452DAD">
                <w:rPr>
                  <w:highlight w:val="yellow"/>
                  <w:lang w:val="en-GB"/>
                </w:rPr>
                <w:delText>s</w:delText>
              </w:r>
              <w:r w:rsidRPr="000B19D6" w:rsidDel="00452DAD">
                <w:rPr>
                  <w:highlight w:val="yellow"/>
                  <w:lang w:val="en-GB"/>
                </w:rPr>
                <w:delText xml:space="preserve"> of seabird bycatch</w:delText>
              </w:r>
              <w:commentRangeEnd w:id="4633"/>
              <w:r w:rsidR="008A1DCD" w:rsidDel="00452DAD">
                <w:rPr>
                  <w:rStyle w:val="CommentReference"/>
                  <w:lang w:val="en-GB"/>
                </w:rPr>
                <w:commentReference w:id="4633"/>
              </w:r>
            </w:del>
          </w:p>
        </w:tc>
        <w:tc>
          <w:tcPr>
            <w:tcW w:w="1911" w:type="dxa"/>
            <w:shd w:val="clear" w:color="auto" w:fill="B4C6E7" w:themeFill="accent1" w:themeFillTint="66"/>
          </w:tcPr>
          <w:p w14:paraId="55170F72" w14:textId="6F4618AC" w:rsidR="0012331E" w:rsidRPr="000B19D6" w:rsidDel="00452DAD" w:rsidRDefault="0012331E">
            <w:pPr>
              <w:rPr>
                <w:del w:id="4635" w:author="Johnny Louys" w:date="2024-02-13T11:28:00Z"/>
                <w:lang w:val="en-GB"/>
              </w:rPr>
            </w:pPr>
            <w:del w:id="4636" w:author="Johnny Louys" w:date="2024-02-13T11:28:00Z">
              <w:r w:rsidRPr="000B19D6" w:rsidDel="00452DAD">
                <w:rPr>
                  <w:lang w:val="en-GB"/>
                </w:rPr>
                <w:delText>Preliminary Self-Assessment</w:delText>
              </w:r>
            </w:del>
          </w:p>
        </w:tc>
      </w:tr>
      <w:tr w:rsidR="0012331E" w:rsidRPr="000B19D6" w:rsidDel="00452DAD" w14:paraId="1A996FFC" w14:textId="748B0676">
        <w:trPr>
          <w:del w:id="4637" w:author="Johnny Louys" w:date="2024-02-13T11:28:00Z"/>
        </w:trPr>
        <w:tc>
          <w:tcPr>
            <w:tcW w:w="7105" w:type="dxa"/>
          </w:tcPr>
          <w:p w14:paraId="6BEED12C" w14:textId="394DA8A7" w:rsidR="0012331E" w:rsidRPr="000B19D6" w:rsidDel="00452DAD" w:rsidRDefault="0012331E">
            <w:pPr>
              <w:rPr>
                <w:del w:id="4638" w:author="Johnny Louys" w:date="2024-02-13T11:28:00Z"/>
                <w:lang w:val="en-GB"/>
              </w:rPr>
            </w:pPr>
            <w:del w:id="4639" w:author="Johnny Louys" w:date="2024-02-13T11:28:00Z">
              <w:r w:rsidRPr="000B19D6" w:rsidDel="00452DAD">
                <w:rPr>
                  <w:lang w:val="en-GB"/>
                </w:rPr>
                <w:delText xml:space="preserve">Indicate measures to ensure that </w:delText>
              </w:r>
              <w:r w:rsidRPr="000B19D6" w:rsidDel="00452DAD">
                <w:rPr>
                  <w:b/>
                  <w:i/>
                  <w:lang w:val="en-GB"/>
                </w:rPr>
                <w:delText>pelagic longliners</w:delText>
              </w:r>
              <w:r w:rsidRPr="000B19D6" w:rsidDel="00452DAD">
                <w:rPr>
                  <w:lang w:val="en-GB"/>
                </w:rPr>
                <w:delText xml:space="preserve"> flying your flag use at least two of the three mitigation measures outlined in Annex 3: </w:delText>
              </w:r>
              <w:r w:rsidRPr="000B19D6" w:rsidDel="00452DAD">
                <w:rPr>
                  <w:rStyle w:val="SubtleEmphasis"/>
                  <w:lang w:val="en-GB"/>
                </w:rPr>
                <w:delText>Indicate measures here</w:delText>
              </w:r>
            </w:del>
          </w:p>
          <w:p w14:paraId="43DB73A7" w14:textId="4D4B46D9" w:rsidR="0012331E" w:rsidRPr="000B19D6" w:rsidDel="00452DAD" w:rsidRDefault="00000000">
            <w:pPr>
              <w:spacing w:before="240"/>
              <w:rPr>
                <w:del w:id="4640" w:author="Johnny Louys" w:date="2024-02-13T11:28:00Z"/>
                <w:lang w:val="en-GB"/>
              </w:rPr>
            </w:pPr>
            <w:customXmlDelRangeStart w:id="4641" w:author="Johnny Louys" w:date="2024-02-13T11:28:00Z"/>
            <w:sdt>
              <w:sdtPr>
                <w:id w:val="-2008967892"/>
                <w14:checkbox>
                  <w14:checked w14:val="0"/>
                  <w14:checkedState w14:val="2612" w14:font="MS Gothic"/>
                  <w14:uncheckedState w14:val="2610" w14:font="MS Gothic"/>
                </w14:checkbox>
              </w:sdtPr>
              <w:sdtContent>
                <w:customXmlDelRangeEnd w:id="4641"/>
                <w:del w:id="4642" w:author="Johnny Louys" w:date="2024-02-13T11:28:00Z">
                  <w:r w:rsidR="0012331E" w:rsidRPr="000B19D6" w:rsidDel="00452DAD">
                    <w:rPr>
                      <w:rFonts w:ascii="MS Gothic" w:eastAsia="MS Gothic" w:hAnsi="MS Gothic" w:hint="eastAsia"/>
                      <w:lang w:val="en-GB"/>
                    </w:rPr>
                    <w:delText>☐</w:delText>
                  </w:r>
                </w:del>
                <w:customXmlDelRangeStart w:id="4643" w:author="Johnny Louys" w:date="2024-02-13T11:28:00Z"/>
              </w:sdtContent>
            </w:sdt>
            <w:customXmlDelRangeEnd w:id="4643"/>
            <w:del w:id="4644" w:author="Johnny Louys" w:date="2024-02-13T11:28:00Z">
              <w:r w:rsidR="0012331E" w:rsidRPr="000B19D6" w:rsidDel="00452DAD">
                <w:rPr>
                  <w:lang w:val="en-GB"/>
                </w:rPr>
                <w:delText xml:space="preserve"> No measures in place</w:delText>
              </w:r>
            </w:del>
          </w:p>
          <w:p w14:paraId="54F0B272" w14:textId="1D362606" w:rsidR="0012331E" w:rsidRPr="000B19D6" w:rsidDel="00452DAD" w:rsidRDefault="00000000">
            <w:pPr>
              <w:rPr>
                <w:del w:id="4645" w:author="Johnny Louys" w:date="2024-02-13T11:28:00Z"/>
                <w:lang w:val="en-GB"/>
              </w:rPr>
            </w:pPr>
            <w:customXmlDelRangeStart w:id="4646" w:author="Johnny Louys" w:date="2024-02-13T11:28:00Z"/>
            <w:sdt>
              <w:sdtPr>
                <w:id w:val="554284328"/>
                <w14:checkbox>
                  <w14:checked w14:val="0"/>
                  <w14:checkedState w14:val="2612" w14:font="MS Gothic"/>
                  <w14:uncheckedState w14:val="2610" w14:font="MS Gothic"/>
                </w14:checkbox>
              </w:sdtPr>
              <w:sdtContent>
                <w:customXmlDelRangeEnd w:id="4646"/>
                <w:del w:id="4647" w:author="Johnny Louys" w:date="2024-02-13T11:28:00Z">
                  <w:r w:rsidR="0012331E" w:rsidRPr="000B19D6" w:rsidDel="00452DAD">
                    <w:rPr>
                      <w:rFonts w:ascii="MS Gothic" w:eastAsia="MS Gothic" w:hAnsi="MS Gothic" w:hint="eastAsia"/>
                      <w:lang w:val="en-GB"/>
                    </w:rPr>
                    <w:delText>☐</w:delText>
                  </w:r>
                </w:del>
                <w:customXmlDelRangeStart w:id="4648" w:author="Johnny Louys" w:date="2024-02-13T11:28:00Z"/>
              </w:sdtContent>
            </w:sdt>
            <w:customXmlDelRangeEnd w:id="4648"/>
            <w:del w:id="4649" w:author="Johnny Louys" w:date="2024-02-13T11:28:00Z">
              <w:r w:rsidR="0012331E" w:rsidRPr="000B19D6" w:rsidDel="00452DAD">
                <w:rPr>
                  <w:lang w:val="en-GB"/>
                </w:rPr>
                <w:delText xml:space="preserve"> No pelagic longliners flying your flag </w:delText>
              </w:r>
              <w:r w:rsidR="0012331E" w:rsidRPr="000B19D6" w:rsidDel="00452DAD">
                <w:rPr>
                  <w:rStyle w:val="SubtleEmphasis"/>
                  <w:lang w:val="en-GB"/>
                </w:rPr>
                <w:delText>(Obligation Not Applicable)</w:delText>
              </w:r>
            </w:del>
          </w:p>
        </w:tc>
        <w:tc>
          <w:tcPr>
            <w:tcW w:w="1911" w:type="dxa"/>
          </w:tcPr>
          <w:p w14:paraId="30FAA505" w14:textId="4B5AC6D7" w:rsidR="0012331E" w:rsidRPr="000B19D6" w:rsidDel="00452DAD" w:rsidRDefault="00000000">
            <w:pPr>
              <w:rPr>
                <w:del w:id="4650" w:author="Johnny Louys" w:date="2024-02-13T11:28:00Z"/>
                <w:lang w:val="en-GB"/>
              </w:rPr>
            </w:pPr>
            <w:customXmlDelRangeStart w:id="4651" w:author="Johnny Louys" w:date="2024-02-13T11:28:00Z"/>
            <w:sdt>
              <w:sdtPr>
                <w:rPr>
                  <w:rStyle w:val="Style2"/>
                </w:rPr>
                <w:alias w:val="Compliance Status"/>
                <w:tag w:val="Compliance Status"/>
                <w:id w:val="526682070"/>
                <w:placeholder>
                  <w:docPart w:val="D0AAE4024870428F91884A83E902AE22"/>
                </w:placeholde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customXmlDelRangeEnd w:id="4651"/>
                <w:customXmlDelRangeStart w:id="4652" w:author="Johnny Louys" w:date="2024-02-13T11:28:00Z"/>
              </w:sdtContent>
            </w:sdt>
            <w:customXmlDelRangeEnd w:id="4652"/>
          </w:p>
        </w:tc>
      </w:tr>
    </w:tbl>
    <w:p w14:paraId="0B69CEBF" w14:textId="02769C86" w:rsidR="0012331E" w:rsidRPr="000B19D6" w:rsidDel="00452DAD" w:rsidRDefault="0012331E">
      <w:pPr>
        <w:rPr>
          <w:del w:id="4653" w:author="Johnny Louys" w:date="2024-02-13T11:28:00Z"/>
        </w:rPr>
      </w:pPr>
    </w:p>
    <w:tbl>
      <w:tblPr>
        <w:tblStyle w:val="TableGrid"/>
        <w:tblW w:w="0" w:type="auto"/>
        <w:tblLook w:val="04A0" w:firstRow="1" w:lastRow="0" w:firstColumn="1" w:lastColumn="0" w:noHBand="0" w:noVBand="1"/>
      </w:tblPr>
      <w:tblGrid>
        <w:gridCol w:w="7105"/>
        <w:gridCol w:w="1911"/>
      </w:tblGrid>
      <w:tr w:rsidR="00F23869" w:rsidRPr="000B19D6" w14:paraId="36D57409" w14:textId="77777777" w:rsidTr="00667541">
        <w:tc>
          <w:tcPr>
            <w:tcW w:w="7105" w:type="dxa"/>
            <w:shd w:val="clear" w:color="auto" w:fill="00B050"/>
          </w:tcPr>
          <w:p w14:paraId="5B78BFDA" w14:textId="193AB8AD" w:rsidR="00F23869" w:rsidRPr="000B19D6" w:rsidRDefault="00F23869">
            <w:pPr>
              <w:rPr>
                <w:lang w:val="en-GB"/>
              </w:rPr>
            </w:pPr>
            <w:r w:rsidRPr="000B19D6">
              <w:rPr>
                <w:b/>
                <w:bCs/>
                <w:highlight w:val="yellow"/>
                <w:lang w:val="en-GB"/>
              </w:rPr>
              <w:t xml:space="preserve">Para 6: </w:t>
            </w:r>
            <w:r w:rsidRPr="000B19D6">
              <w:rPr>
                <w:highlight w:val="yellow"/>
                <w:lang w:val="en-GB"/>
              </w:rPr>
              <w:t>Application of mitigations measures to reduce incident</w:t>
            </w:r>
            <w:r w:rsidR="00401B45">
              <w:rPr>
                <w:highlight w:val="yellow"/>
                <w:lang w:val="en-GB"/>
              </w:rPr>
              <w:t>s</w:t>
            </w:r>
            <w:r w:rsidRPr="000B19D6">
              <w:rPr>
                <w:highlight w:val="yellow"/>
                <w:lang w:val="en-GB"/>
              </w:rPr>
              <w:t xml:space="preserve"> of seabird bycatch</w:t>
            </w:r>
          </w:p>
        </w:tc>
        <w:tc>
          <w:tcPr>
            <w:tcW w:w="1911" w:type="dxa"/>
            <w:shd w:val="clear" w:color="auto" w:fill="00B050"/>
          </w:tcPr>
          <w:p w14:paraId="4264F9F1" w14:textId="77777777" w:rsidR="00F23869" w:rsidRPr="000B19D6" w:rsidRDefault="00F23869">
            <w:pPr>
              <w:rPr>
                <w:lang w:val="en-GB"/>
              </w:rPr>
            </w:pPr>
            <w:r w:rsidRPr="000B19D6">
              <w:rPr>
                <w:lang w:val="en-GB"/>
              </w:rPr>
              <w:t>Preliminary Self-Assessment</w:t>
            </w:r>
          </w:p>
        </w:tc>
      </w:tr>
      <w:tr w:rsidR="00F23869" w:rsidRPr="000B19D6" w14:paraId="4541661D" w14:textId="77777777">
        <w:tc>
          <w:tcPr>
            <w:tcW w:w="7105" w:type="dxa"/>
          </w:tcPr>
          <w:p w14:paraId="3716AC3D" w14:textId="4D650AD9" w:rsidR="00F23869" w:rsidRPr="000B19D6" w:rsidRDefault="00B46AE7" w:rsidP="00667541">
            <w:pPr>
              <w:rPr>
                <w:lang w:val="en-GB"/>
              </w:rPr>
            </w:pPr>
            <w:r w:rsidRPr="000B19D6">
              <w:rPr>
                <w:lang w:val="en-GB"/>
              </w:rPr>
              <w:t xml:space="preserve">Did </w:t>
            </w:r>
            <w:r w:rsidR="00F23869" w:rsidRPr="000B19D6">
              <w:rPr>
                <w:b/>
                <w:i/>
                <w:lang w:val="en-GB"/>
              </w:rPr>
              <w:t>pelagic longliners</w:t>
            </w:r>
            <w:r w:rsidR="00F23869" w:rsidRPr="000B19D6">
              <w:rPr>
                <w:lang w:val="en-GB"/>
              </w:rPr>
              <w:t xml:space="preserve"> flying your flag use at least two of the three mitigation measures outlined in Annex 3</w:t>
            </w:r>
          </w:p>
          <w:p w14:paraId="0C030E6F" w14:textId="77777777" w:rsidR="000001F6" w:rsidRPr="000B19D6" w:rsidRDefault="00000000" w:rsidP="000001F6">
            <w:pPr>
              <w:spacing w:before="240"/>
              <w:rPr>
                <w:lang w:val="en-GB"/>
              </w:rPr>
            </w:pPr>
            <w:sdt>
              <w:sdtPr>
                <w:id w:val="234516021"/>
                <w14:checkbox>
                  <w14:checked w14:val="0"/>
                  <w14:checkedState w14:val="2612" w14:font="MS Gothic"/>
                  <w14:uncheckedState w14:val="2610" w14:font="MS Gothic"/>
                </w14:checkbox>
              </w:sdtPr>
              <w:sdtContent>
                <w:r w:rsidR="000001F6" w:rsidRPr="000B19D6">
                  <w:rPr>
                    <w:rFonts w:ascii="MS Gothic" w:eastAsia="MS Gothic" w:hAnsi="MS Gothic" w:hint="eastAsia"/>
                    <w:lang w:val="en-GB"/>
                  </w:rPr>
                  <w:t>☐</w:t>
                </w:r>
              </w:sdtContent>
            </w:sdt>
            <w:r w:rsidR="000001F6" w:rsidRPr="000B19D6">
              <w:rPr>
                <w:lang w:val="en-GB"/>
              </w:rPr>
              <w:t xml:space="preserve"> Yes</w:t>
            </w:r>
          </w:p>
          <w:p w14:paraId="1CD3DE1F" w14:textId="56F66325" w:rsidR="000001F6" w:rsidRPr="000B19D6" w:rsidRDefault="00000000" w:rsidP="00667541">
            <w:pPr>
              <w:rPr>
                <w:lang w:val="en-GB"/>
              </w:rPr>
            </w:pPr>
            <w:sdt>
              <w:sdtPr>
                <w:id w:val="1097979378"/>
                <w14:checkbox>
                  <w14:checked w14:val="0"/>
                  <w14:checkedState w14:val="2612" w14:font="MS Gothic"/>
                  <w14:uncheckedState w14:val="2610" w14:font="MS Gothic"/>
                </w14:checkbox>
              </w:sdtPr>
              <w:sdtContent>
                <w:r w:rsidR="000001F6" w:rsidRPr="000B19D6">
                  <w:rPr>
                    <w:rFonts w:ascii="MS Gothic" w:eastAsia="MS Gothic" w:hAnsi="MS Gothic" w:hint="eastAsia"/>
                    <w:lang w:val="en-GB"/>
                  </w:rPr>
                  <w:t>☐</w:t>
                </w:r>
              </w:sdtContent>
            </w:sdt>
            <w:r w:rsidR="000001F6" w:rsidRPr="000B19D6">
              <w:rPr>
                <w:lang w:val="en-GB"/>
              </w:rPr>
              <w:t xml:space="preserve"> No</w:t>
            </w:r>
          </w:p>
          <w:p w14:paraId="7BDA6E3B" w14:textId="77777777" w:rsidR="00F23869" w:rsidRPr="000B19D6" w:rsidRDefault="00000000">
            <w:pPr>
              <w:rPr>
                <w:lang w:val="en-GB"/>
              </w:rPr>
            </w:pPr>
            <w:sdt>
              <w:sdtPr>
                <w:id w:val="373894542"/>
                <w14:checkbox>
                  <w14:checked w14:val="0"/>
                  <w14:checkedState w14:val="2612" w14:font="MS Gothic"/>
                  <w14:uncheckedState w14:val="2610" w14:font="MS Gothic"/>
                </w14:checkbox>
              </w:sdtPr>
              <w:sdtContent>
                <w:r w:rsidR="00F23869" w:rsidRPr="000B19D6">
                  <w:rPr>
                    <w:rFonts w:ascii="MS Gothic" w:eastAsia="MS Gothic" w:hAnsi="MS Gothic" w:hint="eastAsia"/>
                    <w:lang w:val="en-GB"/>
                  </w:rPr>
                  <w:t>☐</w:t>
                </w:r>
              </w:sdtContent>
            </w:sdt>
            <w:r w:rsidR="00F23869" w:rsidRPr="000B19D6">
              <w:rPr>
                <w:lang w:val="en-GB"/>
              </w:rPr>
              <w:t xml:space="preserve"> No pelagic longliners flying your flag </w:t>
            </w:r>
            <w:r w:rsidR="00F23869" w:rsidRPr="000B19D6">
              <w:rPr>
                <w:rStyle w:val="SubtleEmphasis"/>
                <w:lang w:val="en-GB"/>
              </w:rPr>
              <w:t>(Obligation Not Applicable)</w:t>
            </w:r>
          </w:p>
        </w:tc>
        <w:tc>
          <w:tcPr>
            <w:tcW w:w="1911" w:type="dxa"/>
          </w:tcPr>
          <w:p w14:paraId="05C3D7FB" w14:textId="77777777" w:rsidR="00F23869" w:rsidRPr="000B19D6" w:rsidRDefault="00000000">
            <w:pPr>
              <w:rPr>
                <w:lang w:val="en-GB"/>
              </w:rPr>
            </w:pPr>
            <w:sdt>
              <w:sdtPr>
                <w:rPr>
                  <w:rStyle w:val="Style2"/>
                </w:rPr>
                <w:alias w:val="Compliance Status"/>
                <w:tag w:val="Compliance Status"/>
                <w:id w:val="-434669836"/>
                <w:placeholder>
                  <w:docPart w:val="285C912371D44785A0C09027C00DA2C4"/>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F23869" w:rsidRPr="000B19D6">
                  <w:rPr>
                    <w:rStyle w:val="PlaceholderText"/>
                    <w:lang w:val="en-GB"/>
                  </w:rPr>
                  <w:t>Choose an item.</w:t>
                </w:r>
              </w:sdtContent>
            </w:sdt>
          </w:p>
        </w:tc>
      </w:tr>
    </w:tbl>
    <w:p w14:paraId="752D31B3" w14:textId="25675B03" w:rsidR="0012331E" w:rsidRPr="000B19D6" w:rsidRDefault="0012331E">
      <w:pPr>
        <w:pStyle w:val="Heading1"/>
      </w:pPr>
      <w:r w:rsidRPr="000B19D6">
        <w:t>Implementation of CMM 14</w:t>
      </w:r>
      <w:r w:rsidR="006B00AA" w:rsidRPr="000B19D6">
        <w:t xml:space="preserve"> (2021)</w:t>
      </w:r>
      <w:r w:rsidRPr="000B19D6">
        <w:t xml:space="preserve"> (High Seas Boarding and Inspection Procedures)</w:t>
      </w:r>
    </w:p>
    <w:p w14:paraId="61D8A8B2" w14:textId="77777777" w:rsidR="0012331E" w:rsidRDefault="0012331E">
      <w:pPr>
        <w:pStyle w:val="Heading2"/>
        <w:rPr>
          <w:ins w:id="4654" w:author="Johnny Louys" w:date="2024-02-09T11:58:00Z"/>
        </w:rPr>
      </w:pPr>
      <w:r w:rsidRPr="000B19D6">
        <w:t>General Provisions</w:t>
      </w:r>
    </w:p>
    <w:tbl>
      <w:tblPr>
        <w:tblStyle w:val="TableGrid"/>
        <w:tblW w:w="0" w:type="auto"/>
        <w:tblLook w:val="04A0" w:firstRow="1" w:lastRow="0" w:firstColumn="1" w:lastColumn="0" w:noHBand="0" w:noVBand="1"/>
        <w:tblPrChange w:id="4655" w:author="Johnny Louys" w:date="2024-02-20T09:16:00Z">
          <w:tblPr>
            <w:tblStyle w:val="TableGrid"/>
            <w:tblW w:w="0" w:type="auto"/>
            <w:tblLook w:val="04A0" w:firstRow="1" w:lastRow="0" w:firstColumn="1" w:lastColumn="0" w:noHBand="0" w:noVBand="1"/>
          </w:tblPr>
        </w:tblPrChange>
      </w:tblPr>
      <w:tblGrid>
        <w:gridCol w:w="7105"/>
        <w:gridCol w:w="1911"/>
        <w:tblGridChange w:id="4656">
          <w:tblGrid>
            <w:gridCol w:w="7105"/>
            <w:gridCol w:w="1911"/>
          </w:tblGrid>
        </w:tblGridChange>
      </w:tblGrid>
      <w:tr w:rsidR="00776FF7" w:rsidRPr="000B19D6" w14:paraId="4A6D990C" w14:textId="77777777" w:rsidTr="00C37FE2">
        <w:tc>
          <w:tcPr>
            <w:tcW w:w="7105" w:type="dxa"/>
            <w:shd w:val="clear" w:color="auto" w:fill="00B050"/>
            <w:tcPrChange w:id="4657" w:author="Johnny Louys" w:date="2024-02-20T09:16:00Z">
              <w:tcPr>
                <w:tcW w:w="7105" w:type="dxa"/>
              </w:tcPr>
            </w:tcPrChange>
          </w:tcPr>
          <w:p w14:paraId="6E5C3413" w14:textId="77777777" w:rsidR="00776FF7" w:rsidRPr="009E1D47" w:rsidRDefault="00776FF7" w:rsidP="00362DED">
            <w:pPr>
              <w:rPr>
                <w:lang w:val="en-GB"/>
                <w:rPrChange w:id="4658" w:author="Johnny Louys" w:date="2024-02-20T09:14:00Z">
                  <w:rPr>
                    <w:highlight w:val="yellow"/>
                    <w:lang w:val="en-GB"/>
                  </w:rPr>
                </w:rPrChange>
              </w:rPr>
            </w:pPr>
            <w:commentRangeStart w:id="4659"/>
            <w:r w:rsidRPr="009E1D47">
              <w:rPr>
                <w:b/>
                <w:bCs/>
                <w:rPrChange w:id="4660" w:author="Johnny Louys" w:date="2024-02-20T09:14:00Z">
                  <w:rPr>
                    <w:b/>
                    <w:bCs/>
                    <w:highlight w:val="yellow"/>
                  </w:rPr>
                </w:rPrChange>
              </w:rPr>
              <w:t xml:space="preserve">Para 6: </w:t>
            </w:r>
            <w:r w:rsidRPr="009E1D47">
              <w:rPr>
                <w:rPrChange w:id="4661" w:author="Johnny Louys" w:date="2024-02-20T09:14:00Z">
                  <w:rPr>
                    <w:highlight w:val="yellow"/>
                  </w:rPr>
                </w:rPrChange>
              </w:rPr>
              <w:t>General Provisions</w:t>
            </w:r>
            <w:commentRangeEnd w:id="4659"/>
            <w:r w:rsidRPr="009E1D47">
              <w:rPr>
                <w:rStyle w:val="CommentReference"/>
                <w:lang w:val="en-GB"/>
              </w:rPr>
              <w:commentReference w:id="4659"/>
            </w:r>
          </w:p>
        </w:tc>
        <w:tc>
          <w:tcPr>
            <w:tcW w:w="1911" w:type="dxa"/>
            <w:shd w:val="clear" w:color="auto" w:fill="00B050"/>
            <w:tcPrChange w:id="4662" w:author="Johnny Louys" w:date="2024-02-20T09:16:00Z">
              <w:tcPr>
                <w:tcW w:w="1911" w:type="dxa"/>
              </w:tcPr>
            </w:tcPrChange>
          </w:tcPr>
          <w:p w14:paraId="62469FCE" w14:textId="77777777" w:rsidR="00776FF7" w:rsidRPr="000B19D6" w:rsidRDefault="00776FF7" w:rsidP="00362DED">
            <w:pPr>
              <w:rPr>
                <w:highlight w:val="yellow"/>
                <w:lang w:val="en-GB"/>
              </w:rPr>
            </w:pPr>
            <w:r w:rsidRPr="009E1D47">
              <w:rPr>
                <w:rPrChange w:id="4663" w:author="Johnny Louys" w:date="2024-02-20T09:14:00Z">
                  <w:rPr>
                    <w:highlight w:val="yellow"/>
                  </w:rPr>
                </w:rPrChange>
              </w:rPr>
              <w:t>Preliminary Self-Assessment</w:t>
            </w:r>
          </w:p>
        </w:tc>
      </w:tr>
      <w:tr w:rsidR="00776FF7" w:rsidRPr="000B19D6" w14:paraId="79AAC88E" w14:textId="77777777" w:rsidTr="00776FF7">
        <w:trPr>
          <w:trHeight w:val="1502"/>
        </w:trPr>
        <w:tc>
          <w:tcPr>
            <w:tcW w:w="7105" w:type="dxa"/>
          </w:tcPr>
          <w:p w14:paraId="4EFB7BFA" w14:textId="77777777" w:rsidR="009E1D47" w:rsidRPr="009E1D47" w:rsidRDefault="000F4CF0" w:rsidP="00362DED">
            <w:pPr>
              <w:rPr>
                <w:ins w:id="4664" w:author="Johnny Louys" w:date="2024-02-20T09:13:00Z"/>
                <w:lang w:val="en-GB"/>
                <w:rPrChange w:id="4665" w:author="Johnny Louys" w:date="2024-02-20T09:14:00Z">
                  <w:rPr>
                    <w:ins w:id="4666" w:author="Johnny Louys" w:date="2024-02-20T09:13:00Z"/>
                    <w:highlight w:val="yellow"/>
                    <w:lang w:val="en-GB"/>
                  </w:rPr>
                </w:rPrChange>
              </w:rPr>
            </w:pPr>
            <w:ins w:id="4667" w:author="Johnny Louys" w:date="2024-02-20T09:12:00Z">
              <w:r w:rsidRPr="009E1D47">
                <w:rPr>
                  <w:rPrChange w:id="4668" w:author="Johnny Louys" w:date="2024-02-20T09:14:00Z">
                    <w:rPr>
                      <w:highlight w:val="yellow"/>
                    </w:rPr>
                  </w:rPrChange>
                </w:rPr>
                <w:t xml:space="preserve">Were vessel(s) flying your flag </w:t>
              </w:r>
            </w:ins>
            <w:ins w:id="4669" w:author="Johnny Louys" w:date="2024-02-20T09:13:00Z">
              <w:r w:rsidR="009E1D47" w:rsidRPr="009E1D47">
                <w:rPr>
                  <w:rPrChange w:id="4670" w:author="Johnny Louys" w:date="2024-02-20T09:14:00Z">
                    <w:rPr>
                      <w:highlight w:val="yellow"/>
                    </w:rPr>
                  </w:rPrChange>
                </w:rPr>
                <w:t>boarded and inspected during the assessment period?</w:t>
              </w:r>
            </w:ins>
          </w:p>
          <w:p w14:paraId="1DECBDDC" w14:textId="77777777" w:rsidR="009E1D47" w:rsidRPr="009E1D47" w:rsidRDefault="00000000" w:rsidP="009E1D47">
            <w:pPr>
              <w:rPr>
                <w:ins w:id="4671" w:author="Johnny Louys" w:date="2024-02-20T09:14:00Z"/>
                <w:lang w:val="en-GB"/>
              </w:rPr>
            </w:pPr>
            <w:customXmlInsRangeStart w:id="4672" w:author="Johnny Louys" w:date="2024-02-20T09:14:00Z"/>
            <w:sdt>
              <w:sdtPr>
                <w:id w:val="-505752319"/>
                <w14:checkbox>
                  <w14:checked w14:val="0"/>
                  <w14:checkedState w14:val="2612" w14:font="MS Gothic"/>
                  <w14:uncheckedState w14:val="2610" w14:font="MS Gothic"/>
                </w14:checkbox>
              </w:sdtPr>
              <w:sdtContent>
                <w:customXmlInsRangeEnd w:id="4672"/>
                <w:ins w:id="4673" w:author="Johnny Louys" w:date="2024-02-20T09:14:00Z">
                  <w:r w:rsidR="009E1D47" w:rsidRPr="009E1D47">
                    <w:rPr>
                      <w:rFonts w:ascii="MS Gothic" w:eastAsia="MS Gothic" w:hAnsi="MS Gothic" w:hint="eastAsia"/>
                      <w:lang w:val="en-GB"/>
                    </w:rPr>
                    <w:t>☐</w:t>
                  </w:r>
                </w:ins>
                <w:customXmlInsRangeStart w:id="4674" w:author="Johnny Louys" w:date="2024-02-20T09:14:00Z"/>
              </w:sdtContent>
            </w:sdt>
            <w:customXmlInsRangeEnd w:id="4674"/>
            <w:ins w:id="4675" w:author="Johnny Louys" w:date="2024-02-20T09:14:00Z">
              <w:r w:rsidR="009E1D47" w:rsidRPr="009E1D47">
                <w:rPr>
                  <w:lang w:val="en-GB"/>
                </w:rPr>
                <w:t xml:space="preserve"> Yes</w:t>
              </w:r>
            </w:ins>
          </w:p>
          <w:p w14:paraId="5FAA8842" w14:textId="1E3C59CB" w:rsidR="009E1D47" w:rsidRPr="009E1D47" w:rsidRDefault="00000000" w:rsidP="009E1D47">
            <w:pPr>
              <w:rPr>
                <w:ins w:id="4676" w:author="Johnny Louys" w:date="2024-02-20T09:13:00Z"/>
                <w:lang w:val="en-GB"/>
                <w:rPrChange w:id="4677" w:author="Johnny Louys" w:date="2024-02-20T09:14:00Z">
                  <w:rPr>
                    <w:ins w:id="4678" w:author="Johnny Louys" w:date="2024-02-20T09:13:00Z"/>
                    <w:highlight w:val="yellow"/>
                    <w:lang w:val="en-GB"/>
                  </w:rPr>
                </w:rPrChange>
              </w:rPr>
            </w:pPr>
            <w:customXmlInsRangeStart w:id="4679" w:author="Johnny Louys" w:date="2024-02-20T09:14:00Z"/>
            <w:sdt>
              <w:sdtPr>
                <w:id w:val="-34739653"/>
                <w14:checkbox>
                  <w14:checked w14:val="0"/>
                  <w14:checkedState w14:val="2612" w14:font="MS Gothic"/>
                  <w14:uncheckedState w14:val="2610" w14:font="MS Gothic"/>
                </w14:checkbox>
              </w:sdtPr>
              <w:sdtContent>
                <w:customXmlInsRangeEnd w:id="4679"/>
                <w:ins w:id="4680" w:author="Johnny Louys" w:date="2024-02-20T09:14:00Z">
                  <w:r w:rsidR="009E1D47" w:rsidRPr="009E1D47">
                    <w:rPr>
                      <w:rFonts w:ascii="MS Gothic" w:eastAsia="MS Gothic" w:hAnsi="MS Gothic" w:hint="eastAsia"/>
                      <w:lang w:val="en-GB"/>
                    </w:rPr>
                    <w:t>☐</w:t>
                  </w:r>
                </w:ins>
                <w:customXmlInsRangeStart w:id="4681" w:author="Johnny Louys" w:date="2024-02-20T09:14:00Z"/>
              </w:sdtContent>
            </w:sdt>
            <w:customXmlInsRangeEnd w:id="4681"/>
            <w:ins w:id="4682" w:author="Johnny Louys" w:date="2024-02-20T09:14:00Z">
              <w:r w:rsidR="009E1D47" w:rsidRPr="009E1D47">
                <w:rPr>
                  <w:lang w:val="en-GB"/>
                </w:rPr>
                <w:t xml:space="preserve"> N</w:t>
              </w:r>
              <w:r w:rsidR="009E1D47" w:rsidRPr="009E1D47">
                <w:t>o</w:t>
              </w:r>
            </w:ins>
          </w:p>
          <w:p w14:paraId="69953AD2" w14:textId="437B57C0" w:rsidR="00776FF7" w:rsidRPr="009E1D47" w:rsidRDefault="009E1D47">
            <w:pPr>
              <w:spacing w:before="240"/>
              <w:rPr>
                <w:lang w:val="en-GB"/>
              </w:rPr>
              <w:pPrChange w:id="4683" w:author="Johnny Louys" w:date="2024-02-20T09:16:00Z">
                <w:pPr/>
              </w:pPrChange>
            </w:pPr>
            <w:ins w:id="4684" w:author="Johnny Louys" w:date="2024-02-20T09:13:00Z">
              <w:r w:rsidRPr="009E1D47">
                <w:rPr>
                  <w:rPrChange w:id="4685" w:author="Johnny Louys" w:date="2024-02-20T09:14:00Z">
                    <w:rPr>
                      <w:highlight w:val="yellow"/>
                    </w:rPr>
                  </w:rPrChange>
                </w:rPr>
                <w:t xml:space="preserve">If yes, </w:t>
              </w:r>
            </w:ins>
            <w:commentRangeStart w:id="4686"/>
            <w:del w:id="4687" w:author="Johnny Louys" w:date="2024-02-20T09:13:00Z">
              <w:r w:rsidR="00776FF7" w:rsidRPr="009E1D47" w:rsidDel="009E1D47">
                <w:rPr>
                  <w:rPrChange w:id="4688" w:author="Johnny Louys" w:date="2024-02-20T09:14:00Z">
                    <w:rPr>
                      <w:highlight w:val="yellow"/>
                    </w:rPr>
                  </w:rPrChange>
                </w:rPr>
                <w:delText>D</w:delText>
              </w:r>
            </w:del>
            <w:ins w:id="4689" w:author="Johnny Louys" w:date="2024-02-20T09:14:00Z">
              <w:r w:rsidRPr="009E1D47">
                <w:rPr>
                  <w:rPrChange w:id="4690" w:author="Johnny Louys" w:date="2024-02-20T09:14:00Z">
                    <w:rPr>
                      <w:highlight w:val="yellow"/>
                    </w:rPr>
                  </w:rPrChange>
                </w:rPr>
                <w:t>d</w:t>
              </w:r>
            </w:ins>
            <w:r w:rsidR="00776FF7" w:rsidRPr="009E1D47">
              <w:rPr>
                <w:rPrChange w:id="4691" w:author="Johnny Louys" w:date="2024-02-20T09:14:00Z">
                  <w:rPr>
                    <w:highlight w:val="yellow"/>
                  </w:rPr>
                </w:rPrChange>
              </w:rPr>
              <w:t xml:space="preserve">id masters of </w:t>
            </w:r>
            <w:ins w:id="4692" w:author="Johnny Louys" w:date="2024-02-20T09:14:00Z">
              <w:r w:rsidRPr="009E1D47">
                <w:rPr>
                  <w:rPrChange w:id="4693" w:author="Johnny Louys" w:date="2024-02-20T09:14:00Z">
                    <w:rPr>
                      <w:highlight w:val="yellow"/>
                    </w:rPr>
                  </w:rPrChange>
                </w:rPr>
                <w:t xml:space="preserve">these </w:t>
              </w:r>
            </w:ins>
            <w:r w:rsidR="00776FF7" w:rsidRPr="009E1D47">
              <w:rPr>
                <w:rPrChange w:id="4694" w:author="Johnny Louys" w:date="2024-02-20T09:14:00Z">
                  <w:rPr>
                    <w:highlight w:val="yellow"/>
                  </w:rPr>
                </w:rPrChange>
              </w:rPr>
              <w:t>fishing vessel(s)</w:t>
            </w:r>
            <w:del w:id="4695" w:author="Johnny Louys" w:date="2024-02-20T09:14:00Z">
              <w:r w:rsidR="00776FF7" w:rsidRPr="009E1D47" w:rsidDel="009E1D47">
                <w:rPr>
                  <w:rPrChange w:id="4696" w:author="Johnny Louys" w:date="2024-02-20T09:14:00Z">
                    <w:rPr>
                      <w:highlight w:val="yellow"/>
                    </w:rPr>
                  </w:rPrChange>
                </w:rPr>
                <w:delText xml:space="preserve"> flying your flag</w:delText>
              </w:r>
            </w:del>
            <w:r w:rsidR="00776FF7" w:rsidRPr="009E1D47">
              <w:rPr>
                <w:rPrChange w:id="4697" w:author="Johnny Louys" w:date="2024-02-20T09:14:00Z">
                  <w:rPr>
                    <w:highlight w:val="yellow"/>
                  </w:rPr>
                </w:rPrChange>
              </w:rPr>
              <w:t xml:space="preserve"> accept and facilitate boarding and inspections pursuant to this measure</w:t>
            </w:r>
            <w:commentRangeEnd w:id="4686"/>
            <w:r w:rsidR="00776FF7" w:rsidRPr="009E1D47">
              <w:rPr>
                <w:rStyle w:val="CommentReference"/>
                <w:lang w:val="en-GB"/>
              </w:rPr>
              <w:commentReference w:id="4686"/>
            </w:r>
          </w:p>
          <w:p w14:paraId="1CFE85D9" w14:textId="77777777" w:rsidR="00776FF7" w:rsidRPr="009E1D47" w:rsidRDefault="00000000" w:rsidP="00362DED">
            <w:pPr>
              <w:rPr>
                <w:lang w:val="en-GB"/>
              </w:rPr>
            </w:pPr>
            <w:sdt>
              <w:sdtPr>
                <w:id w:val="-916788363"/>
                <w14:checkbox>
                  <w14:checked w14:val="0"/>
                  <w14:checkedState w14:val="2612" w14:font="MS Gothic"/>
                  <w14:uncheckedState w14:val="2610" w14:font="MS Gothic"/>
                </w14:checkbox>
              </w:sdtPr>
              <w:sdtContent>
                <w:r w:rsidR="00776FF7" w:rsidRPr="009E1D47">
                  <w:rPr>
                    <w:rFonts w:ascii="MS Gothic" w:eastAsia="MS Gothic" w:hAnsi="MS Gothic" w:hint="eastAsia"/>
                    <w:lang w:val="en-GB"/>
                  </w:rPr>
                  <w:t>☐</w:t>
                </w:r>
              </w:sdtContent>
            </w:sdt>
            <w:r w:rsidR="00776FF7" w:rsidRPr="009E1D47">
              <w:rPr>
                <w:lang w:val="en-GB"/>
              </w:rPr>
              <w:t xml:space="preserve"> Yes</w:t>
            </w:r>
          </w:p>
          <w:p w14:paraId="6B619D76" w14:textId="60EDFFB8" w:rsidR="00776FF7" w:rsidRPr="009E1D47" w:rsidDel="009E1D47" w:rsidRDefault="00000000" w:rsidP="00362DED">
            <w:pPr>
              <w:rPr>
                <w:del w:id="4698" w:author="Johnny Louys" w:date="2024-02-20T09:14:00Z"/>
                <w:lang w:val="en-GB"/>
              </w:rPr>
            </w:pPr>
            <w:sdt>
              <w:sdtPr>
                <w:id w:val="1114170336"/>
                <w14:checkbox>
                  <w14:checked w14:val="0"/>
                  <w14:checkedState w14:val="2612" w14:font="MS Gothic"/>
                  <w14:uncheckedState w14:val="2610" w14:font="MS Gothic"/>
                </w14:checkbox>
              </w:sdtPr>
              <w:sdtContent>
                <w:r w:rsidR="00776FF7" w:rsidRPr="009E1D47">
                  <w:rPr>
                    <w:rFonts w:ascii="MS Gothic" w:eastAsia="MS Gothic" w:hAnsi="MS Gothic" w:hint="eastAsia"/>
                    <w:lang w:val="en-GB"/>
                  </w:rPr>
                  <w:t>☐</w:t>
                </w:r>
              </w:sdtContent>
            </w:sdt>
            <w:r w:rsidR="00776FF7" w:rsidRPr="009E1D47">
              <w:rPr>
                <w:lang w:val="en-GB"/>
              </w:rPr>
              <w:t xml:space="preserve"> N</w:t>
            </w:r>
            <w:ins w:id="4699" w:author="Johnny Louys" w:date="2024-02-20T09:14:00Z">
              <w:r w:rsidR="009E1D47" w:rsidRPr="009E1D47">
                <w:t>o</w:t>
              </w:r>
            </w:ins>
            <w:del w:id="4700" w:author="Johnny Louys" w:date="2024-02-20T09:14:00Z">
              <w:r w:rsidR="00776FF7" w:rsidRPr="009E1D47" w:rsidDel="009E1D47">
                <w:rPr>
                  <w:lang w:val="en-GB"/>
                </w:rPr>
                <w:delText>o</w:delText>
              </w:r>
            </w:del>
          </w:p>
          <w:p w14:paraId="1AE2AA96" w14:textId="68B9AFA5" w:rsidR="00776FF7" w:rsidRPr="009E1D47" w:rsidRDefault="00000000" w:rsidP="00362DED">
            <w:pPr>
              <w:rPr>
                <w:lang w:val="en-GB"/>
              </w:rPr>
            </w:pPr>
            <w:customXmlDelRangeStart w:id="4701" w:author="Johnny Louys" w:date="2024-02-20T09:14:00Z"/>
            <w:sdt>
              <w:sdtPr>
                <w:id w:val="1707449656"/>
                <w14:checkbox>
                  <w14:checked w14:val="0"/>
                  <w14:checkedState w14:val="2612" w14:font="MS Gothic"/>
                  <w14:uncheckedState w14:val="2610" w14:font="MS Gothic"/>
                </w14:checkbox>
              </w:sdtPr>
              <w:sdtContent>
                <w:customXmlDelRangeEnd w:id="4701"/>
                <w:del w:id="4702" w:author="Johnny Louys" w:date="2024-02-20T09:14:00Z">
                  <w:r w:rsidR="00776FF7" w:rsidRPr="009E1D47" w:rsidDel="009E1D47">
                    <w:rPr>
                      <w:rFonts w:ascii="MS Gothic" w:eastAsia="MS Gothic" w:hAnsi="MS Gothic" w:hint="eastAsia"/>
                      <w:lang w:val="en-GB"/>
                    </w:rPr>
                    <w:delText>☐</w:delText>
                  </w:r>
                </w:del>
                <w:customXmlDelRangeStart w:id="4703" w:author="Johnny Louys" w:date="2024-02-20T09:14:00Z"/>
              </w:sdtContent>
            </w:sdt>
            <w:customXmlDelRangeEnd w:id="4703"/>
            <w:del w:id="4704" w:author="Johnny Louys" w:date="2024-02-20T09:14:00Z">
              <w:r w:rsidR="00776FF7" w:rsidRPr="009E1D47" w:rsidDel="009E1D47">
                <w:rPr>
                  <w:lang w:val="en-GB"/>
                </w:rPr>
                <w:delText xml:space="preserve"> Not applicable</w:delText>
              </w:r>
            </w:del>
          </w:p>
        </w:tc>
        <w:tc>
          <w:tcPr>
            <w:tcW w:w="1911" w:type="dxa"/>
          </w:tcPr>
          <w:p w14:paraId="04B6F392" w14:textId="77777777" w:rsidR="00776FF7" w:rsidRPr="000B19D6" w:rsidRDefault="00000000" w:rsidP="00362DED">
            <w:pPr>
              <w:rPr>
                <w:lang w:val="en-GB"/>
              </w:rPr>
            </w:pPr>
            <w:sdt>
              <w:sdtPr>
                <w:rPr>
                  <w:rStyle w:val="Style2"/>
                </w:rPr>
                <w:alias w:val="Compliance Status"/>
                <w:tag w:val="Compliance Status"/>
                <w:id w:val="-583914365"/>
                <w:placeholder>
                  <w:docPart w:val="CA0698C122CB418B8B75115B5F480C9F"/>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776FF7" w:rsidRPr="000B19D6">
                  <w:rPr>
                    <w:rStyle w:val="PlaceholderText"/>
                    <w:lang w:val="en-GB"/>
                  </w:rPr>
                  <w:t>Choose an item.</w:t>
                </w:r>
              </w:sdtContent>
            </w:sdt>
          </w:p>
        </w:tc>
      </w:tr>
    </w:tbl>
    <w:p w14:paraId="07AAAA75" w14:textId="77777777" w:rsidR="00776FF7" w:rsidRDefault="00776FF7">
      <w:pPr>
        <w:rPr>
          <w:ins w:id="4705" w:author="Johnny Louys" w:date="2024-02-09T11:58:00Z"/>
        </w:rPr>
      </w:pPr>
    </w:p>
    <w:tbl>
      <w:tblPr>
        <w:tblStyle w:val="TableGrid"/>
        <w:tblW w:w="0" w:type="auto"/>
        <w:tblLook w:val="04A0" w:firstRow="1" w:lastRow="0" w:firstColumn="1" w:lastColumn="0" w:noHBand="0" w:noVBand="1"/>
      </w:tblPr>
      <w:tblGrid>
        <w:gridCol w:w="7105"/>
        <w:gridCol w:w="1911"/>
        <w:tblGridChange w:id="4706">
          <w:tblGrid>
            <w:gridCol w:w="7105"/>
            <w:gridCol w:w="1911"/>
          </w:tblGrid>
        </w:tblGridChange>
      </w:tblGrid>
      <w:tr w:rsidR="0012331E" w:rsidRPr="000B19D6" w14:paraId="45E6DBAA" w14:textId="77777777">
        <w:tc>
          <w:tcPr>
            <w:tcW w:w="7105" w:type="dxa"/>
            <w:shd w:val="clear" w:color="auto" w:fill="B4C6E7" w:themeFill="accent1" w:themeFillTint="66"/>
          </w:tcPr>
          <w:p w14:paraId="4FCC9A7E" w14:textId="254859FD" w:rsidR="0012331E" w:rsidRPr="000B19D6" w:rsidRDefault="0012331E">
            <w:pPr>
              <w:rPr>
                <w:lang w:val="en-GB"/>
              </w:rPr>
            </w:pPr>
            <w:r w:rsidRPr="000B19D6">
              <w:rPr>
                <w:b/>
                <w:bCs/>
                <w:lang w:val="en-GB"/>
              </w:rPr>
              <w:t xml:space="preserve">Paras </w:t>
            </w:r>
            <w:ins w:id="4707" w:author="Johnny Louys" w:date="2024-02-09T11:58:00Z">
              <w:r w:rsidR="00776FF7">
                <w:rPr>
                  <w:b/>
                  <w:bCs/>
                  <w:lang w:val="en-GB"/>
                </w:rPr>
                <w:t>7</w:t>
              </w:r>
            </w:ins>
            <w:del w:id="4708" w:author="Johnny Louys" w:date="2024-02-09T11:58:00Z">
              <w:r w:rsidRPr="000B19D6" w:rsidDel="00776FF7">
                <w:rPr>
                  <w:b/>
                  <w:bCs/>
                  <w:lang w:val="en-GB"/>
                </w:rPr>
                <w:delText>6</w:delText>
              </w:r>
            </w:del>
            <w:r w:rsidRPr="000B19D6">
              <w:rPr>
                <w:b/>
                <w:bCs/>
                <w:lang w:val="en-GB"/>
              </w:rPr>
              <w:t xml:space="preserve"> – 9: </w:t>
            </w:r>
            <w:r w:rsidRPr="000B19D6">
              <w:rPr>
                <w:lang w:val="en-GB"/>
              </w:rPr>
              <w:t>General Provisions</w:t>
            </w:r>
          </w:p>
        </w:tc>
        <w:tc>
          <w:tcPr>
            <w:tcW w:w="1911" w:type="dxa"/>
            <w:shd w:val="clear" w:color="auto" w:fill="B4C6E7" w:themeFill="accent1" w:themeFillTint="66"/>
          </w:tcPr>
          <w:p w14:paraId="774FA7D7" w14:textId="77777777" w:rsidR="0012331E" w:rsidRPr="000B19D6" w:rsidRDefault="0012331E">
            <w:pPr>
              <w:rPr>
                <w:lang w:val="en-GB"/>
              </w:rPr>
            </w:pPr>
            <w:r w:rsidRPr="000B19D6">
              <w:rPr>
                <w:lang w:val="en-GB"/>
              </w:rPr>
              <w:t>Preliminary Self-Assessment</w:t>
            </w:r>
          </w:p>
        </w:tc>
      </w:tr>
      <w:tr w:rsidR="0012331E" w:rsidRPr="000B19D6" w14:paraId="0D3600EC" w14:textId="77777777" w:rsidTr="002C10DC">
        <w:tblPrEx>
          <w:tblW w:w="0" w:type="auto"/>
          <w:tblPrExChange w:id="4709" w:author="Johnny Louys" w:date="2024-02-20T09:19:00Z">
            <w:tblPrEx>
              <w:tblW w:w="0" w:type="auto"/>
            </w:tblPrEx>
          </w:tblPrExChange>
        </w:tblPrEx>
        <w:trPr>
          <w:trHeight w:val="1835"/>
          <w:trPrChange w:id="4710" w:author="Johnny Louys" w:date="2024-02-20T09:19:00Z">
            <w:trPr>
              <w:trHeight w:val="1412"/>
            </w:trPr>
          </w:trPrChange>
        </w:trPr>
        <w:tc>
          <w:tcPr>
            <w:tcW w:w="7105" w:type="dxa"/>
            <w:tcPrChange w:id="4711" w:author="Johnny Louys" w:date="2024-02-20T09:19:00Z">
              <w:tcPr>
                <w:tcW w:w="7105" w:type="dxa"/>
              </w:tcPr>
            </w:tcPrChange>
          </w:tcPr>
          <w:p w14:paraId="4FD3E88B" w14:textId="2C061F77" w:rsidR="0012331E" w:rsidRPr="000B19D6" w:rsidRDefault="0012331E">
            <w:pPr>
              <w:rPr>
                <w:lang w:val="en-GB"/>
              </w:rPr>
            </w:pPr>
            <w:r w:rsidRPr="000B19D6">
              <w:rPr>
                <w:lang w:val="en-GB"/>
              </w:rPr>
              <w:t>Were boardings betwee</w:t>
            </w:r>
            <w:ins w:id="4712" w:author="Johnny Louys" w:date="2024-03-22T17:47:00Z">
              <w:r w:rsidR="0078092A">
                <w:rPr>
                  <w:lang w:val="en-GB"/>
                </w:rPr>
                <w:t xml:space="preserve">n </w:t>
              </w:r>
              <w:r w:rsidR="0078092A">
                <w:t>a</w:t>
              </w:r>
            </w:ins>
            <w:del w:id="4713" w:author="Johnny Louys" w:date="2024-03-22T17:47:00Z">
              <w:r w:rsidRPr="000B19D6" w:rsidDel="0078092A">
                <w:rPr>
                  <w:lang w:val="en-GB"/>
                </w:rPr>
                <w:delText>n</w:delText>
              </w:r>
            </w:del>
            <w:del w:id="4714" w:author="Johnny Louys" w:date="2024-03-22T17:46:00Z">
              <w:r w:rsidRPr="000B19D6" w:rsidDel="0078092A">
                <w:rPr>
                  <w:lang w:val="en-GB"/>
                </w:rPr>
                <w:delText xml:space="preserve"> a</w:delText>
              </w:r>
            </w:del>
            <w:r w:rsidRPr="000B19D6">
              <w:rPr>
                <w:lang w:val="en-GB"/>
              </w:rPr>
              <w:t xml:space="preserve"> contracting party</w:t>
            </w:r>
            <w:del w:id="4715" w:author="Johnny Louys" w:date="2024-03-22T17:47:00Z">
              <w:r w:rsidRPr="000B19D6" w:rsidDel="0078092A">
                <w:rPr>
                  <w:lang w:val="en-GB"/>
                </w:rPr>
                <w:delText>(ies)</w:delText>
              </w:r>
            </w:del>
            <w:r w:rsidRPr="000B19D6">
              <w:rPr>
                <w:lang w:val="en-GB"/>
              </w:rPr>
              <w:t xml:space="preserve"> and a participating fishing entity</w:t>
            </w:r>
            <w:del w:id="4716" w:author="Johnny Louys" w:date="2024-03-22T17:47:00Z">
              <w:r w:rsidRPr="000B19D6" w:rsidDel="0078092A">
                <w:rPr>
                  <w:lang w:val="en-GB"/>
                </w:rPr>
                <w:delText>(ies)</w:delText>
              </w:r>
            </w:del>
            <w:r w:rsidR="00C26F9B" w:rsidRPr="000B19D6">
              <w:rPr>
                <w:lang w:val="en-GB"/>
              </w:rPr>
              <w:t xml:space="preserve"> conducted</w:t>
            </w:r>
            <w:r w:rsidRPr="000B19D6">
              <w:rPr>
                <w:lang w:val="en-GB"/>
              </w:rPr>
              <w:t xml:space="preserve"> </w:t>
            </w:r>
            <w:del w:id="4717" w:author="Johnny Louys" w:date="2024-03-23T13:16:00Z">
              <w:r w:rsidRPr="000B19D6" w:rsidDel="00B76F86">
                <w:rPr>
                  <w:lang w:val="en-GB"/>
                </w:rPr>
                <w:delText>pursuant to</w:delText>
              </w:r>
            </w:del>
            <w:ins w:id="4718" w:author="Johnny Louys" w:date="2024-03-23T13:16:00Z">
              <w:r w:rsidR="00B76F86">
                <w:rPr>
                  <w:lang w:val="en-GB"/>
                </w:rPr>
                <w:t>after</w:t>
              </w:r>
            </w:ins>
            <w:r w:rsidRPr="000B19D6">
              <w:rPr>
                <w:lang w:val="en-GB"/>
              </w:rPr>
              <w:t xml:space="preserve"> a notification </w:t>
            </w:r>
            <w:ins w:id="4719" w:author="Johnny Louys" w:date="2024-03-23T13:16:00Z">
              <w:r w:rsidR="00B76F86">
                <w:rPr>
                  <w:lang w:val="en-GB"/>
                </w:rPr>
                <w:t xml:space="preserve">was </w:t>
              </w:r>
            </w:ins>
            <w:r w:rsidRPr="000B19D6">
              <w:rPr>
                <w:lang w:val="en-GB"/>
              </w:rPr>
              <w:t xml:space="preserve">sent to the Meeting of </w:t>
            </w:r>
            <w:ins w:id="4720" w:author="Johnny Louys" w:date="2024-03-23T13:16:00Z">
              <w:r w:rsidR="00A63E1C">
                <w:rPr>
                  <w:lang w:val="en-GB"/>
                </w:rPr>
                <w:t xml:space="preserve">the </w:t>
              </w:r>
            </w:ins>
            <w:r w:rsidRPr="000B19D6">
              <w:rPr>
                <w:lang w:val="en-GB"/>
              </w:rPr>
              <w:t>Parties, at least 90 days prior to the boarding and inspection</w:t>
            </w:r>
          </w:p>
          <w:p w14:paraId="0F8CF7C3" w14:textId="1A958C29" w:rsidR="0012331E" w:rsidRPr="000B19D6" w:rsidRDefault="00000000">
            <w:pPr>
              <w:rPr>
                <w:rStyle w:val="SubtleEmphasis"/>
                <w:i w:val="0"/>
                <w:iCs w:val="0"/>
                <w:lang w:val="en-GB"/>
              </w:rPr>
            </w:pPr>
            <w:sdt>
              <w:sdtPr>
                <w:rPr>
                  <w:rFonts w:asciiTheme="majorHAnsi" w:hAnsiTheme="majorHAnsi"/>
                  <w:i/>
                  <w:iCs/>
                  <w:color w:val="595959" w:themeColor="text1" w:themeTint="A6"/>
                  <w:sz w:val="20"/>
                </w:rPr>
                <w:id w:val="-1325504709"/>
                <w14:checkbox>
                  <w14:checked w14:val="0"/>
                  <w14:checkedState w14:val="2612" w14:font="MS Gothic"/>
                  <w14:uncheckedState w14:val="2610" w14:font="MS Gothic"/>
                </w14:checkbox>
              </w:sdtPr>
              <w:sdtEndPr>
                <w:rPr>
                  <w:rFonts w:asciiTheme="minorHAnsi" w:hAnsiTheme="minorHAnsi"/>
                  <w:i w:val="0"/>
                  <w:color w:val="auto"/>
                </w:rPr>
              </w:sdtEndPr>
              <w:sdtContent>
                <w:r w:rsidR="0012331E" w:rsidRPr="000B19D6">
                  <w:rPr>
                    <w:rFonts w:ascii="MS Gothic" w:eastAsia="MS Gothic" w:hAnsi="MS Gothic" w:hint="eastAsia"/>
                    <w:lang w:val="en-GB"/>
                  </w:rPr>
                  <w:t>☐</w:t>
                </w:r>
              </w:sdtContent>
            </w:sdt>
            <w:r w:rsidR="0012331E" w:rsidRPr="000B19D6">
              <w:rPr>
                <w:lang w:val="en-GB"/>
              </w:rPr>
              <w:t xml:space="preserve">Yes </w:t>
            </w:r>
            <w:r w:rsidR="0012331E" w:rsidRPr="000B19D6">
              <w:rPr>
                <w:lang w:val="en-GB"/>
              </w:rPr>
              <w:tab/>
            </w:r>
          </w:p>
          <w:p w14:paraId="2E09B075" w14:textId="77777777" w:rsidR="0012331E" w:rsidRPr="000B19D6" w:rsidRDefault="00000000">
            <w:pPr>
              <w:rPr>
                <w:lang w:val="en-GB"/>
              </w:rPr>
            </w:pPr>
            <w:sdt>
              <w:sdtPr>
                <w:id w:val="-696619243"/>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No</w:t>
            </w:r>
          </w:p>
          <w:p w14:paraId="44C35052" w14:textId="77777777" w:rsidR="0012331E" w:rsidRPr="000B19D6" w:rsidRDefault="00000000">
            <w:pPr>
              <w:rPr>
                <w:lang w:val="en-GB"/>
              </w:rPr>
            </w:pPr>
            <w:sdt>
              <w:sdtPr>
                <w:id w:val="2068148991"/>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Not Applicable</w:t>
            </w:r>
          </w:p>
        </w:tc>
        <w:tc>
          <w:tcPr>
            <w:tcW w:w="1911" w:type="dxa"/>
            <w:tcPrChange w:id="4721" w:author="Johnny Louys" w:date="2024-02-20T09:19:00Z">
              <w:tcPr>
                <w:tcW w:w="1911" w:type="dxa"/>
              </w:tcPr>
            </w:tcPrChange>
          </w:tcPr>
          <w:p w14:paraId="13ED2F23" w14:textId="77777777" w:rsidR="0012331E" w:rsidRPr="000B19D6" w:rsidRDefault="00000000">
            <w:pPr>
              <w:rPr>
                <w:rStyle w:val="Style2"/>
                <w:lang w:val="en-GB"/>
              </w:rPr>
            </w:pPr>
            <w:sdt>
              <w:sdtPr>
                <w:rPr>
                  <w:rStyle w:val="Style2"/>
                </w:rPr>
                <w:alias w:val="Compliance Status"/>
                <w:tag w:val="Compliance Status"/>
                <w:id w:val="1234591999"/>
                <w:placeholder>
                  <w:docPart w:val="219F99E793FF4351BA848497EACC227A"/>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12331E" w:rsidRPr="000B19D6">
                  <w:rPr>
                    <w:rStyle w:val="PlaceholderText"/>
                    <w:lang w:val="en-GB"/>
                  </w:rPr>
                  <w:t>Choose an item.</w:t>
                </w:r>
              </w:sdtContent>
            </w:sdt>
          </w:p>
        </w:tc>
      </w:tr>
      <w:tr w:rsidR="0012331E" w:rsidRPr="000B19D6" w14:paraId="3127913B" w14:textId="77777777" w:rsidTr="002C10DC">
        <w:tblPrEx>
          <w:tblW w:w="0" w:type="auto"/>
          <w:tblPrExChange w:id="4722" w:author="Johnny Louys" w:date="2024-02-20T09:19:00Z">
            <w:tblPrEx>
              <w:tblW w:w="0" w:type="auto"/>
            </w:tblPrEx>
          </w:tblPrExChange>
        </w:tblPrEx>
        <w:trPr>
          <w:trHeight w:val="1331"/>
          <w:trPrChange w:id="4723" w:author="Johnny Louys" w:date="2024-02-20T09:19:00Z">
            <w:trPr>
              <w:trHeight w:val="1074"/>
            </w:trPr>
          </w:trPrChange>
        </w:trPr>
        <w:tc>
          <w:tcPr>
            <w:tcW w:w="7105" w:type="dxa"/>
            <w:tcPrChange w:id="4724" w:author="Johnny Louys" w:date="2024-02-20T09:19:00Z">
              <w:tcPr>
                <w:tcW w:w="7105" w:type="dxa"/>
              </w:tcPr>
            </w:tcPrChange>
          </w:tcPr>
          <w:p w14:paraId="6BCE21D8" w14:textId="77777777" w:rsidR="0012331E" w:rsidRPr="000B19D6" w:rsidRDefault="0012331E">
            <w:pPr>
              <w:rPr>
                <w:lang w:val="en-GB"/>
              </w:rPr>
            </w:pPr>
            <w:r w:rsidRPr="000B19D6">
              <w:rPr>
                <w:lang w:val="en-GB"/>
              </w:rPr>
              <w:lastRenderedPageBreak/>
              <w:t>Are vessel(s) flying your flag provided a copy or a translation of this measure</w:t>
            </w:r>
          </w:p>
          <w:p w14:paraId="5DF53994" w14:textId="77777777" w:rsidR="0012331E" w:rsidRPr="000B19D6" w:rsidRDefault="00000000">
            <w:pPr>
              <w:rPr>
                <w:lang w:val="en-GB"/>
              </w:rPr>
            </w:pPr>
            <w:sdt>
              <w:sdtPr>
                <w:id w:val="-1564638698"/>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 xml:space="preserve"> Yes</w:t>
            </w:r>
          </w:p>
          <w:p w14:paraId="23AEC200" w14:textId="77777777" w:rsidR="0012331E" w:rsidRPr="000B19D6" w:rsidRDefault="00000000">
            <w:pPr>
              <w:rPr>
                <w:lang w:val="en-GB"/>
              </w:rPr>
            </w:pPr>
            <w:sdt>
              <w:sdtPr>
                <w:id w:val="1798633193"/>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 xml:space="preserve"> No</w:t>
            </w:r>
          </w:p>
          <w:p w14:paraId="02554EAC" w14:textId="77777777" w:rsidR="0012331E" w:rsidRPr="000B19D6" w:rsidRDefault="00000000">
            <w:pPr>
              <w:rPr>
                <w:lang w:val="en-GB"/>
              </w:rPr>
            </w:pPr>
            <w:sdt>
              <w:sdtPr>
                <w:id w:val="-908525450"/>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 xml:space="preserve"> Not applicable</w:t>
            </w:r>
          </w:p>
        </w:tc>
        <w:tc>
          <w:tcPr>
            <w:tcW w:w="1911" w:type="dxa"/>
            <w:tcPrChange w:id="4725" w:author="Johnny Louys" w:date="2024-02-20T09:19:00Z">
              <w:tcPr>
                <w:tcW w:w="1911" w:type="dxa"/>
              </w:tcPr>
            </w:tcPrChange>
          </w:tcPr>
          <w:p w14:paraId="1DB7D9B4" w14:textId="77777777" w:rsidR="0012331E" w:rsidRPr="000B19D6" w:rsidRDefault="00000000">
            <w:pPr>
              <w:rPr>
                <w:rStyle w:val="Style2"/>
                <w:lang w:val="en-GB"/>
              </w:rPr>
            </w:pPr>
            <w:sdt>
              <w:sdtPr>
                <w:rPr>
                  <w:rStyle w:val="Style2"/>
                </w:rPr>
                <w:alias w:val="Compliance Status"/>
                <w:tag w:val="Compliance Status"/>
                <w:id w:val="-2135014037"/>
                <w:placeholder>
                  <w:docPart w:val="1A8011CD06774111A98D65FA686D7023"/>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12331E" w:rsidRPr="000B19D6">
                  <w:rPr>
                    <w:rStyle w:val="PlaceholderText"/>
                    <w:lang w:val="en-GB"/>
                  </w:rPr>
                  <w:t>Choose an item.</w:t>
                </w:r>
              </w:sdtContent>
            </w:sdt>
          </w:p>
        </w:tc>
      </w:tr>
      <w:tr w:rsidR="0012331E" w:rsidRPr="000B19D6" w14:paraId="54CC12BC" w14:textId="77777777" w:rsidTr="00667541">
        <w:trPr>
          <w:trHeight w:val="701"/>
        </w:trPr>
        <w:tc>
          <w:tcPr>
            <w:tcW w:w="7105" w:type="dxa"/>
          </w:tcPr>
          <w:p w14:paraId="55FB4FCF" w14:textId="77777777" w:rsidR="0012331E" w:rsidRPr="000B19D6" w:rsidRDefault="0012331E">
            <w:pPr>
              <w:rPr>
                <w:lang w:val="en-GB"/>
              </w:rPr>
            </w:pPr>
            <w:r w:rsidRPr="000B19D6">
              <w:rPr>
                <w:lang w:val="en-GB"/>
              </w:rPr>
              <w:t xml:space="preserve">Are Authorized Inspectors required to comply with this measure in the conduct of any boarding and inspection activities undertaken under these procedures </w:t>
            </w:r>
          </w:p>
          <w:p w14:paraId="2531AE10" w14:textId="77777777" w:rsidR="0012331E" w:rsidRPr="000B19D6" w:rsidRDefault="00000000">
            <w:pPr>
              <w:rPr>
                <w:lang w:val="en-GB"/>
              </w:rPr>
            </w:pPr>
            <w:sdt>
              <w:sdtPr>
                <w:id w:val="-1928102444"/>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 xml:space="preserve"> Yes</w:t>
            </w:r>
          </w:p>
          <w:p w14:paraId="7DEF6AEF" w14:textId="77777777" w:rsidR="0012331E" w:rsidRPr="000B19D6" w:rsidRDefault="00000000">
            <w:pPr>
              <w:rPr>
                <w:lang w:val="en-GB"/>
              </w:rPr>
            </w:pPr>
            <w:sdt>
              <w:sdtPr>
                <w:id w:val="2129735157"/>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 xml:space="preserve"> No</w:t>
            </w:r>
          </w:p>
          <w:p w14:paraId="64E64BD5" w14:textId="77777777" w:rsidR="0012331E" w:rsidRPr="000B19D6" w:rsidRDefault="00000000">
            <w:pPr>
              <w:rPr>
                <w:lang w:val="en-GB"/>
              </w:rPr>
            </w:pPr>
            <w:sdt>
              <w:sdtPr>
                <w:id w:val="1917744976"/>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 xml:space="preserve"> Not applicable</w:t>
            </w:r>
          </w:p>
        </w:tc>
        <w:tc>
          <w:tcPr>
            <w:tcW w:w="1911" w:type="dxa"/>
          </w:tcPr>
          <w:p w14:paraId="71F811B4" w14:textId="77777777" w:rsidR="0012331E" w:rsidRPr="000B19D6" w:rsidRDefault="00000000">
            <w:pPr>
              <w:rPr>
                <w:rStyle w:val="Style2"/>
                <w:lang w:val="en-GB"/>
              </w:rPr>
            </w:pPr>
            <w:sdt>
              <w:sdtPr>
                <w:rPr>
                  <w:rStyle w:val="Style2"/>
                </w:rPr>
                <w:alias w:val="Compliance Status"/>
                <w:tag w:val="Compliance Status"/>
                <w:id w:val="1343743330"/>
                <w:placeholder>
                  <w:docPart w:val="D65FFAA5144440149533D6C633EDF820"/>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12331E" w:rsidRPr="000B19D6">
                  <w:rPr>
                    <w:rStyle w:val="PlaceholderText"/>
                    <w:lang w:val="en-GB"/>
                  </w:rPr>
                  <w:t>Choose an item.</w:t>
                </w:r>
              </w:sdtContent>
            </w:sdt>
            <w:commentRangeStart w:id="4726"/>
            <w:commentRangeEnd w:id="4726"/>
            <w:r w:rsidR="00392AB1">
              <w:rPr>
                <w:rStyle w:val="CommentReference"/>
                <w:lang w:val="en-GB"/>
              </w:rPr>
              <w:commentReference w:id="4726"/>
            </w:r>
          </w:p>
        </w:tc>
      </w:tr>
    </w:tbl>
    <w:p w14:paraId="17BAB23A" w14:textId="77777777" w:rsidR="009D3F38" w:rsidRPr="000B19D6" w:rsidRDefault="009D3F38" w:rsidP="009D3F38"/>
    <w:p w14:paraId="33F7A950" w14:textId="5FA3532C" w:rsidR="0012331E" w:rsidRPr="000B19D6" w:rsidRDefault="0012331E">
      <w:pPr>
        <w:pStyle w:val="Heading2"/>
      </w:pPr>
      <w:r w:rsidRPr="000B19D6">
        <w:t>Notification requirements</w:t>
      </w:r>
    </w:p>
    <w:tbl>
      <w:tblPr>
        <w:tblStyle w:val="TableGrid"/>
        <w:tblW w:w="0" w:type="auto"/>
        <w:tblLook w:val="04A0" w:firstRow="1" w:lastRow="0" w:firstColumn="1" w:lastColumn="0" w:noHBand="0" w:noVBand="1"/>
      </w:tblPr>
      <w:tblGrid>
        <w:gridCol w:w="7105"/>
        <w:gridCol w:w="1911"/>
        <w:tblGridChange w:id="4727">
          <w:tblGrid>
            <w:gridCol w:w="7105"/>
            <w:gridCol w:w="1911"/>
          </w:tblGrid>
        </w:tblGridChange>
      </w:tblGrid>
      <w:tr w:rsidR="0012331E" w:rsidRPr="000B19D6" w14:paraId="07A0A86B" w14:textId="77777777">
        <w:tc>
          <w:tcPr>
            <w:tcW w:w="7105" w:type="dxa"/>
            <w:shd w:val="clear" w:color="auto" w:fill="B4C6E7" w:themeFill="accent1" w:themeFillTint="66"/>
          </w:tcPr>
          <w:p w14:paraId="3F2734EF" w14:textId="77777777" w:rsidR="0012331E" w:rsidRPr="000B19D6" w:rsidRDefault="0012331E">
            <w:pPr>
              <w:rPr>
                <w:lang w:val="en-GB"/>
              </w:rPr>
            </w:pPr>
            <w:r w:rsidRPr="000B19D6">
              <w:rPr>
                <w:b/>
                <w:bCs/>
                <w:lang w:val="en-GB"/>
              </w:rPr>
              <w:t>Para 10:</w:t>
            </w:r>
            <w:r w:rsidRPr="000B19D6">
              <w:rPr>
                <w:lang w:val="en-GB"/>
              </w:rPr>
              <w:t xml:space="preserve"> Designation of contact points</w:t>
            </w:r>
          </w:p>
        </w:tc>
        <w:tc>
          <w:tcPr>
            <w:tcW w:w="1911" w:type="dxa"/>
            <w:shd w:val="clear" w:color="auto" w:fill="B4C6E7" w:themeFill="accent1" w:themeFillTint="66"/>
          </w:tcPr>
          <w:p w14:paraId="5E268A9E" w14:textId="77777777" w:rsidR="0012331E" w:rsidRPr="000B19D6" w:rsidRDefault="0012331E">
            <w:pPr>
              <w:rPr>
                <w:lang w:val="en-GB"/>
              </w:rPr>
            </w:pPr>
            <w:r w:rsidRPr="000B19D6">
              <w:rPr>
                <w:lang w:val="en-GB"/>
              </w:rPr>
              <w:t>Preliminary Self-Assessment</w:t>
            </w:r>
          </w:p>
        </w:tc>
      </w:tr>
      <w:tr w:rsidR="0012331E" w:rsidRPr="000B19D6" w14:paraId="17442FF4" w14:textId="77777777" w:rsidTr="009E4BB3">
        <w:tblPrEx>
          <w:tblW w:w="0" w:type="auto"/>
          <w:tblPrExChange w:id="4728" w:author="Johnny Louys" w:date="2024-02-20T09:24:00Z">
            <w:tblPrEx>
              <w:tblW w:w="0" w:type="auto"/>
            </w:tblPrEx>
          </w:tblPrExChange>
        </w:tblPrEx>
        <w:trPr>
          <w:trHeight w:val="5849"/>
        </w:trPr>
        <w:tc>
          <w:tcPr>
            <w:tcW w:w="7105" w:type="dxa"/>
            <w:tcPrChange w:id="4729" w:author="Johnny Louys" w:date="2024-02-20T09:24:00Z">
              <w:tcPr>
                <w:tcW w:w="7105" w:type="dxa"/>
              </w:tcPr>
            </w:tcPrChange>
          </w:tcPr>
          <w:p w14:paraId="3969BC41" w14:textId="1D3C5630" w:rsidR="0012331E" w:rsidRPr="000B19D6" w:rsidRDefault="0012331E">
            <w:pPr>
              <w:rPr>
                <w:lang w:val="en-GB"/>
              </w:rPr>
            </w:pPr>
            <w:r w:rsidRPr="000B19D6">
              <w:rPr>
                <w:lang w:val="en-GB"/>
              </w:rPr>
              <w:t xml:space="preserve">Have contact points </w:t>
            </w:r>
            <w:r w:rsidR="00334D1A" w:rsidRPr="000B19D6">
              <w:rPr>
                <w:lang w:val="en-GB"/>
              </w:rPr>
              <w:t>been designated</w:t>
            </w:r>
            <w:del w:id="4730" w:author="Johnny Louys" w:date="2024-03-22T17:48:00Z">
              <w:r w:rsidR="00334D1A" w:rsidRPr="000B19D6" w:rsidDel="00420945">
                <w:rPr>
                  <w:lang w:val="en-GB"/>
                </w:rPr>
                <w:delText>,</w:delText>
              </w:r>
            </w:del>
            <w:r w:rsidR="00334D1A" w:rsidRPr="000B19D6">
              <w:rPr>
                <w:lang w:val="en-GB"/>
              </w:rPr>
              <w:t xml:space="preserve"> </w:t>
            </w:r>
            <w:r w:rsidRPr="000B19D6">
              <w:rPr>
                <w:lang w:val="en-GB"/>
              </w:rPr>
              <w:t>for the purposes of receiving and sending notifications and reports</w:t>
            </w:r>
            <w:r w:rsidR="00EE6628">
              <w:rPr>
                <w:lang w:val="en-GB"/>
              </w:rPr>
              <w:t xml:space="preserve"> </w:t>
            </w:r>
            <w:r w:rsidRPr="000B19D6">
              <w:rPr>
                <w:lang w:val="en-GB"/>
              </w:rPr>
              <w:t xml:space="preserve"> to and from authorities of the fishing vessel</w:t>
            </w:r>
            <w:r w:rsidR="00A47895" w:rsidRPr="000B19D6">
              <w:rPr>
                <w:lang w:val="en-GB"/>
              </w:rPr>
              <w:t>(s)</w:t>
            </w:r>
          </w:p>
          <w:p w14:paraId="2867E9F9" w14:textId="77777777" w:rsidR="0012331E" w:rsidRPr="000B19D6" w:rsidRDefault="00000000">
            <w:pPr>
              <w:rPr>
                <w:lang w:val="en-GB"/>
              </w:rPr>
            </w:pPr>
            <w:sdt>
              <w:sdtPr>
                <w:id w:val="935405546"/>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 xml:space="preserve"> Yes</w:t>
            </w:r>
          </w:p>
          <w:p w14:paraId="3587BF90" w14:textId="77777777" w:rsidR="0012331E" w:rsidRPr="000B19D6" w:rsidRDefault="00000000">
            <w:pPr>
              <w:rPr>
                <w:lang w:val="en-GB"/>
              </w:rPr>
            </w:pPr>
            <w:sdt>
              <w:sdtPr>
                <w:id w:val="1677610743"/>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 xml:space="preserve"> No</w:t>
            </w:r>
          </w:p>
          <w:p w14:paraId="33CCC371" w14:textId="77777777" w:rsidR="0012331E" w:rsidRPr="000B19D6" w:rsidRDefault="00000000">
            <w:pPr>
              <w:rPr>
                <w:lang w:val="en-GB"/>
              </w:rPr>
            </w:pPr>
            <w:sdt>
              <w:sdtPr>
                <w:id w:val="2044097458"/>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 xml:space="preserve"> Not Applicable</w:t>
            </w:r>
          </w:p>
          <w:p w14:paraId="51728E81" w14:textId="33E2D92C" w:rsidR="0012331E" w:rsidRPr="000B19D6" w:rsidRDefault="0012331E">
            <w:pPr>
              <w:spacing w:before="240"/>
              <w:rPr>
                <w:lang w:val="en-GB"/>
              </w:rPr>
            </w:pPr>
            <w:r w:rsidRPr="000B19D6">
              <w:rPr>
                <w:lang w:val="en-GB"/>
              </w:rPr>
              <w:t xml:space="preserve">Have contact points </w:t>
            </w:r>
            <w:r w:rsidR="00334D1A" w:rsidRPr="000B19D6">
              <w:rPr>
                <w:lang w:val="en-GB"/>
              </w:rPr>
              <w:t>been designated</w:t>
            </w:r>
            <w:del w:id="4731" w:author="Johnny Louys" w:date="2024-03-22T17:48:00Z">
              <w:r w:rsidR="00334D1A" w:rsidRPr="000B19D6" w:rsidDel="00420945">
                <w:rPr>
                  <w:lang w:val="en-GB"/>
                </w:rPr>
                <w:delText>,</w:delText>
              </w:r>
            </w:del>
            <w:r w:rsidR="00334D1A" w:rsidRPr="000B19D6">
              <w:rPr>
                <w:lang w:val="en-GB"/>
              </w:rPr>
              <w:t xml:space="preserve"> </w:t>
            </w:r>
            <w:r w:rsidRPr="000B19D6">
              <w:rPr>
                <w:lang w:val="en-GB"/>
              </w:rPr>
              <w:t xml:space="preserve">for the purposes of receiving and sending notifications and reports to and from </w:t>
            </w:r>
            <w:r w:rsidR="009C60CA">
              <w:rPr>
                <w:lang w:val="en-GB"/>
              </w:rPr>
              <w:t>the</w:t>
            </w:r>
            <w:r w:rsidRPr="000B19D6">
              <w:rPr>
                <w:lang w:val="en-GB"/>
              </w:rPr>
              <w:t xml:space="preserve"> authorities of the inspecting vessel</w:t>
            </w:r>
            <w:r w:rsidR="00334D1A" w:rsidRPr="000B19D6">
              <w:rPr>
                <w:lang w:val="en-GB"/>
              </w:rPr>
              <w:t>(s)</w:t>
            </w:r>
          </w:p>
          <w:p w14:paraId="32D1DD81" w14:textId="77777777" w:rsidR="0012331E" w:rsidRPr="000B19D6" w:rsidRDefault="00000000">
            <w:pPr>
              <w:rPr>
                <w:lang w:val="en-GB"/>
              </w:rPr>
            </w:pPr>
            <w:sdt>
              <w:sdtPr>
                <w:id w:val="251941574"/>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 xml:space="preserve"> Yes</w:t>
            </w:r>
          </w:p>
          <w:p w14:paraId="382B7442" w14:textId="77777777" w:rsidR="0012331E" w:rsidRPr="000B19D6" w:rsidRDefault="00000000">
            <w:pPr>
              <w:rPr>
                <w:lang w:val="en-GB"/>
              </w:rPr>
            </w:pPr>
            <w:sdt>
              <w:sdtPr>
                <w:id w:val="-883865620"/>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 xml:space="preserve"> No</w:t>
            </w:r>
          </w:p>
          <w:p w14:paraId="7617CC02" w14:textId="77777777" w:rsidR="0012331E" w:rsidRPr="000B19D6" w:rsidRDefault="00000000">
            <w:pPr>
              <w:rPr>
                <w:lang w:val="en-GB"/>
              </w:rPr>
            </w:pPr>
            <w:sdt>
              <w:sdtPr>
                <w:id w:val="1564986166"/>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 xml:space="preserve"> Not Applicable</w:t>
            </w:r>
          </w:p>
          <w:p w14:paraId="1949EC29" w14:textId="166CA76B" w:rsidR="00CD10D8" w:rsidRDefault="00F80393">
            <w:pPr>
              <w:spacing w:before="240"/>
              <w:rPr>
                <w:ins w:id="4732" w:author="Johnny Louys" w:date="2024-02-20T09:22:00Z"/>
                <w:lang w:val="en-GB"/>
              </w:rPr>
            </w:pPr>
            <w:ins w:id="4733" w:author="Johnny Louys" w:date="2024-02-20T09:22:00Z">
              <w:r>
                <w:rPr>
                  <w:lang w:val="en-GB"/>
                </w:rPr>
                <w:t xml:space="preserve">Were there any changes </w:t>
              </w:r>
              <w:r w:rsidR="00CD10D8" w:rsidRPr="000B19D6">
                <w:rPr>
                  <w:lang w:val="en-GB"/>
                </w:rPr>
                <w:t xml:space="preserve">in </w:t>
              </w:r>
            </w:ins>
            <w:ins w:id="4734" w:author="Johnny Louys" w:date="2024-03-22T17:48:00Z">
              <w:r w:rsidR="00420945">
                <w:rPr>
                  <w:lang w:val="en-GB"/>
                </w:rPr>
                <w:t xml:space="preserve">the </w:t>
              </w:r>
            </w:ins>
            <w:ins w:id="4735" w:author="Johnny Louys" w:date="2024-02-20T09:22:00Z">
              <w:r w:rsidR="00CD10D8" w:rsidRPr="000B19D6">
                <w:rPr>
                  <w:lang w:val="en-GB"/>
                </w:rPr>
                <w:t>designated contact points</w:t>
              </w:r>
              <w:r w:rsidR="00CD10D8">
                <w:rPr>
                  <w:lang w:val="en-GB"/>
                </w:rPr>
                <w:t>?</w:t>
              </w:r>
            </w:ins>
          </w:p>
          <w:p w14:paraId="5CEE90D7" w14:textId="77777777" w:rsidR="00CD10D8" w:rsidRPr="000B19D6" w:rsidRDefault="00000000" w:rsidP="00CD10D8">
            <w:pPr>
              <w:rPr>
                <w:ins w:id="4736" w:author="Johnny Louys" w:date="2024-02-20T09:23:00Z"/>
                <w:lang w:val="en-GB"/>
              </w:rPr>
            </w:pPr>
            <w:customXmlInsRangeStart w:id="4737" w:author="Johnny Louys" w:date="2024-02-20T09:23:00Z"/>
            <w:sdt>
              <w:sdtPr>
                <w:id w:val="-841464455"/>
                <w14:checkbox>
                  <w14:checked w14:val="0"/>
                  <w14:checkedState w14:val="2612" w14:font="MS Gothic"/>
                  <w14:uncheckedState w14:val="2610" w14:font="MS Gothic"/>
                </w14:checkbox>
              </w:sdtPr>
              <w:sdtContent>
                <w:customXmlInsRangeEnd w:id="4737"/>
                <w:ins w:id="4738" w:author="Johnny Louys" w:date="2024-02-20T09:23:00Z">
                  <w:r w:rsidR="00CD10D8" w:rsidRPr="000B19D6">
                    <w:rPr>
                      <w:rFonts w:ascii="MS Gothic" w:eastAsia="MS Gothic" w:hAnsi="MS Gothic" w:hint="eastAsia"/>
                      <w:lang w:val="en-GB"/>
                    </w:rPr>
                    <w:t>☐</w:t>
                  </w:r>
                </w:ins>
                <w:customXmlInsRangeStart w:id="4739" w:author="Johnny Louys" w:date="2024-02-20T09:23:00Z"/>
              </w:sdtContent>
            </w:sdt>
            <w:customXmlInsRangeEnd w:id="4739"/>
            <w:ins w:id="4740" w:author="Johnny Louys" w:date="2024-02-20T09:23:00Z">
              <w:r w:rsidR="00CD10D8" w:rsidRPr="000B19D6">
                <w:rPr>
                  <w:lang w:val="en-GB"/>
                </w:rPr>
                <w:t xml:space="preserve"> Yes</w:t>
              </w:r>
            </w:ins>
          </w:p>
          <w:p w14:paraId="47376458" w14:textId="422D399E" w:rsidR="00CD10D8" w:rsidRDefault="00000000" w:rsidP="00CD10D8">
            <w:pPr>
              <w:rPr>
                <w:ins w:id="4741" w:author="Johnny Louys" w:date="2024-02-20T09:23:00Z"/>
                <w:lang w:val="en-GB"/>
              </w:rPr>
            </w:pPr>
            <w:customXmlInsRangeStart w:id="4742" w:author="Johnny Louys" w:date="2024-02-20T09:23:00Z"/>
            <w:sdt>
              <w:sdtPr>
                <w:id w:val="-1751421334"/>
                <w14:checkbox>
                  <w14:checked w14:val="0"/>
                  <w14:checkedState w14:val="2612" w14:font="MS Gothic"/>
                  <w14:uncheckedState w14:val="2610" w14:font="MS Gothic"/>
                </w14:checkbox>
              </w:sdtPr>
              <w:sdtContent>
                <w:customXmlInsRangeEnd w:id="4742"/>
                <w:ins w:id="4743" w:author="Johnny Louys" w:date="2024-02-20T09:23:00Z">
                  <w:r w:rsidR="00CD10D8" w:rsidRPr="000B19D6">
                    <w:rPr>
                      <w:rFonts w:ascii="MS Gothic" w:eastAsia="MS Gothic" w:hAnsi="MS Gothic" w:hint="eastAsia"/>
                      <w:lang w:val="en-GB"/>
                    </w:rPr>
                    <w:t>☐</w:t>
                  </w:r>
                </w:ins>
                <w:customXmlInsRangeStart w:id="4744" w:author="Johnny Louys" w:date="2024-02-20T09:23:00Z"/>
              </w:sdtContent>
            </w:sdt>
            <w:customXmlInsRangeEnd w:id="4744"/>
            <w:ins w:id="4745" w:author="Johnny Louys" w:date="2024-02-20T09:23:00Z">
              <w:r w:rsidR="00CD10D8" w:rsidRPr="000B19D6">
                <w:rPr>
                  <w:lang w:val="en-GB"/>
                </w:rPr>
                <w:t xml:space="preserve"> </w:t>
              </w:r>
              <w:r w:rsidR="00CD10D8">
                <w:rPr>
                  <w:lang w:val="en-GB"/>
                </w:rPr>
                <w:t>No</w:t>
              </w:r>
            </w:ins>
          </w:p>
          <w:p w14:paraId="0CAC62F2" w14:textId="64903003" w:rsidR="00CD10D8" w:rsidRDefault="00CD10D8">
            <w:pPr>
              <w:spacing w:before="240"/>
              <w:rPr>
                <w:ins w:id="4746" w:author="Johnny Louys" w:date="2024-02-20T09:23:00Z"/>
                <w:lang w:val="en-GB"/>
              </w:rPr>
              <w:pPrChange w:id="4747" w:author="Johnny Louys" w:date="2024-02-20T09:23:00Z">
                <w:pPr/>
              </w:pPrChange>
            </w:pPr>
            <w:ins w:id="4748" w:author="Johnny Louys" w:date="2024-02-20T09:23:00Z">
              <w:r>
                <w:rPr>
                  <w:lang w:val="en-GB"/>
                </w:rPr>
                <w:t>If yes, was the Secretariat notified of these changes?</w:t>
              </w:r>
            </w:ins>
          </w:p>
          <w:p w14:paraId="380739B5" w14:textId="77777777" w:rsidR="00CD10D8" w:rsidRPr="000B19D6" w:rsidRDefault="00000000" w:rsidP="00CD10D8">
            <w:pPr>
              <w:rPr>
                <w:ins w:id="4749" w:author="Johnny Louys" w:date="2024-02-20T09:23:00Z"/>
                <w:lang w:val="en-GB"/>
              </w:rPr>
            </w:pPr>
            <w:customXmlInsRangeStart w:id="4750" w:author="Johnny Louys" w:date="2024-02-20T09:23:00Z"/>
            <w:sdt>
              <w:sdtPr>
                <w:id w:val="-777561447"/>
                <w14:checkbox>
                  <w14:checked w14:val="0"/>
                  <w14:checkedState w14:val="2612" w14:font="MS Gothic"/>
                  <w14:uncheckedState w14:val="2610" w14:font="MS Gothic"/>
                </w14:checkbox>
              </w:sdtPr>
              <w:sdtContent>
                <w:customXmlInsRangeEnd w:id="4750"/>
                <w:ins w:id="4751" w:author="Johnny Louys" w:date="2024-02-20T09:23:00Z">
                  <w:r w:rsidR="00CD10D8" w:rsidRPr="000B19D6">
                    <w:rPr>
                      <w:rFonts w:ascii="MS Gothic" w:eastAsia="MS Gothic" w:hAnsi="MS Gothic" w:hint="eastAsia"/>
                      <w:lang w:val="en-GB"/>
                    </w:rPr>
                    <w:t>☐</w:t>
                  </w:r>
                </w:ins>
                <w:customXmlInsRangeStart w:id="4752" w:author="Johnny Louys" w:date="2024-02-20T09:23:00Z"/>
              </w:sdtContent>
            </w:sdt>
            <w:customXmlInsRangeEnd w:id="4752"/>
            <w:ins w:id="4753" w:author="Johnny Louys" w:date="2024-02-20T09:23:00Z">
              <w:r w:rsidR="00CD10D8" w:rsidRPr="000B19D6">
                <w:rPr>
                  <w:lang w:val="en-GB"/>
                </w:rPr>
                <w:t xml:space="preserve"> Yes</w:t>
              </w:r>
            </w:ins>
          </w:p>
          <w:p w14:paraId="09FA663C" w14:textId="496DF76B" w:rsidR="0012331E" w:rsidRPr="000B19D6" w:rsidDel="009E4BB3" w:rsidRDefault="00000000">
            <w:pPr>
              <w:rPr>
                <w:del w:id="4754" w:author="Johnny Louys" w:date="2024-02-20T09:24:00Z"/>
                <w:lang w:val="en-GB"/>
              </w:rPr>
              <w:pPrChange w:id="4755" w:author="Johnny Louys" w:date="2024-02-20T09:24:00Z">
                <w:pPr>
                  <w:spacing w:before="240"/>
                </w:pPr>
              </w:pPrChange>
            </w:pPr>
            <w:customXmlInsRangeStart w:id="4756" w:author="Johnny Louys" w:date="2024-02-20T09:23:00Z"/>
            <w:sdt>
              <w:sdtPr>
                <w:id w:val="118414490"/>
                <w14:checkbox>
                  <w14:checked w14:val="0"/>
                  <w14:checkedState w14:val="2612" w14:font="MS Gothic"/>
                  <w14:uncheckedState w14:val="2610" w14:font="MS Gothic"/>
                </w14:checkbox>
              </w:sdtPr>
              <w:sdtContent>
                <w:customXmlInsRangeEnd w:id="4756"/>
                <w:ins w:id="4757" w:author="Johnny Louys" w:date="2024-02-20T09:23:00Z">
                  <w:r w:rsidR="00CD10D8" w:rsidRPr="000B19D6">
                    <w:rPr>
                      <w:rFonts w:ascii="MS Gothic" w:eastAsia="MS Gothic" w:hAnsi="MS Gothic" w:hint="eastAsia"/>
                      <w:lang w:val="en-GB"/>
                    </w:rPr>
                    <w:t>☐</w:t>
                  </w:r>
                </w:ins>
                <w:customXmlInsRangeStart w:id="4758" w:author="Johnny Louys" w:date="2024-02-20T09:23:00Z"/>
              </w:sdtContent>
            </w:sdt>
            <w:customXmlInsRangeEnd w:id="4758"/>
            <w:ins w:id="4759" w:author="Johnny Louys" w:date="2024-02-20T09:23:00Z">
              <w:r w:rsidR="00CD10D8" w:rsidRPr="000B19D6">
                <w:rPr>
                  <w:lang w:val="en-GB"/>
                </w:rPr>
                <w:t xml:space="preserve"> </w:t>
              </w:r>
              <w:r w:rsidR="00CD10D8">
                <w:rPr>
                  <w:lang w:val="en-GB"/>
                </w:rPr>
                <w:t>No</w:t>
              </w:r>
            </w:ins>
            <w:del w:id="4760" w:author="Johnny Louys" w:date="2024-02-20T09:24:00Z">
              <w:r w:rsidR="00A47895" w:rsidRPr="000B19D6" w:rsidDel="009E4BB3">
                <w:rPr>
                  <w:lang w:val="en-GB"/>
                </w:rPr>
                <w:delText>Secretariat notified of c</w:delText>
              </w:r>
              <w:r w:rsidR="0012331E" w:rsidRPr="000B19D6" w:rsidDel="009E4BB3">
                <w:rPr>
                  <w:lang w:val="en-GB"/>
                </w:rPr>
                <w:delText>hanges</w:delText>
              </w:r>
            </w:del>
            <w:del w:id="4761" w:author="Johnny Louys" w:date="2024-02-20T09:22:00Z">
              <w:r w:rsidR="0012331E" w:rsidRPr="000B19D6" w:rsidDel="00CD10D8">
                <w:rPr>
                  <w:lang w:val="en-GB"/>
                </w:rPr>
                <w:delText xml:space="preserve"> in designated contact point</w:delText>
              </w:r>
              <w:r w:rsidR="00A47895" w:rsidRPr="000B19D6" w:rsidDel="00CD10D8">
                <w:rPr>
                  <w:lang w:val="en-GB"/>
                </w:rPr>
                <w:delText xml:space="preserve"> (s)</w:delText>
              </w:r>
            </w:del>
          </w:p>
          <w:p w14:paraId="6630C8DD" w14:textId="05038768" w:rsidR="0012331E" w:rsidRPr="000B19D6" w:rsidDel="00CD10D8" w:rsidRDefault="00000000">
            <w:pPr>
              <w:rPr>
                <w:del w:id="4762" w:author="Johnny Louys" w:date="2024-02-20T09:23:00Z"/>
                <w:lang w:val="en-GB"/>
              </w:rPr>
            </w:pPr>
            <w:customXmlDelRangeStart w:id="4763" w:author="Johnny Louys" w:date="2024-02-20T09:24:00Z"/>
            <w:sdt>
              <w:sdtPr>
                <w:id w:val="837428288"/>
                <w14:checkbox>
                  <w14:checked w14:val="0"/>
                  <w14:checkedState w14:val="2612" w14:font="MS Gothic"/>
                  <w14:uncheckedState w14:val="2610" w14:font="MS Gothic"/>
                </w14:checkbox>
              </w:sdtPr>
              <w:sdtContent>
                <w:customXmlDelRangeEnd w:id="4763"/>
                <w:del w:id="4764" w:author="Johnny Louys" w:date="2024-02-20T09:24:00Z">
                  <w:r w:rsidR="0012331E" w:rsidRPr="000B19D6" w:rsidDel="009E4BB3">
                    <w:rPr>
                      <w:rFonts w:ascii="MS Gothic" w:eastAsia="MS Gothic" w:hAnsi="MS Gothic" w:hint="eastAsia"/>
                      <w:lang w:val="en-GB"/>
                    </w:rPr>
                    <w:delText>☐</w:delText>
                  </w:r>
                </w:del>
                <w:customXmlDelRangeStart w:id="4765" w:author="Johnny Louys" w:date="2024-02-20T09:24:00Z"/>
              </w:sdtContent>
            </w:sdt>
            <w:customXmlDelRangeEnd w:id="4765"/>
            <w:del w:id="4766" w:author="Johnny Louys" w:date="2024-02-20T09:24:00Z">
              <w:r w:rsidR="0012331E" w:rsidRPr="000B19D6" w:rsidDel="009E4BB3">
                <w:rPr>
                  <w:lang w:val="en-GB"/>
                </w:rPr>
                <w:delText xml:space="preserve"> Y</w:delText>
              </w:r>
            </w:del>
            <w:del w:id="4767" w:author="Johnny Louys" w:date="2024-02-20T09:23:00Z">
              <w:r w:rsidR="0012331E" w:rsidRPr="000B19D6" w:rsidDel="00CD10D8">
                <w:rPr>
                  <w:lang w:val="en-GB"/>
                </w:rPr>
                <w:delText>es</w:delText>
              </w:r>
            </w:del>
          </w:p>
          <w:p w14:paraId="7896A18B" w14:textId="063250DA" w:rsidR="0012331E" w:rsidRPr="000B19D6" w:rsidDel="009E4BB3" w:rsidRDefault="00000000">
            <w:pPr>
              <w:rPr>
                <w:del w:id="4768" w:author="Johnny Louys" w:date="2024-02-20T09:24:00Z"/>
                <w:lang w:val="en-GB"/>
              </w:rPr>
            </w:pPr>
            <w:customXmlDelRangeStart w:id="4769" w:author="Johnny Louys" w:date="2024-02-20T09:23:00Z"/>
            <w:sdt>
              <w:sdtPr>
                <w:id w:val="1894927032"/>
                <w14:checkbox>
                  <w14:checked w14:val="0"/>
                  <w14:checkedState w14:val="2612" w14:font="MS Gothic"/>
                  <w14:uncheckedState w14:val="2610" w14:font="MS Gothic"/>
                </w14:checkbox>
              </w:sdtPr>
              <w:sdtContent>
                <w:customXmlDelRangeEnd w:id="4769"/>
                <w:del w:id="4770" w:author="Johnny Louys" w:date="2024-02-20T09:23:00Z">
                  <w:r w:rsidR="0012331E" w:rsidRPr="000B19D6" w:rsidDel="00CD10D8">
                    <w:rPr>
                      <w:rFonts w:ascii="MS Gothic" w:eastAsia="MS Gothic" w:hAnsi="MS Gothic" w:hint="eastAsia"/>
                      <w:lang w:val="en-GB"/>
                    </w:rPr>
                    <w:delText>☐</w:delText>
                  </w:r>
                </w:del>
                <w:customXmlDelRangeStart w:id="4771" w:author="Johnny Louys" w:date="2024-02-20T09:23:00Z"/>
              </w:sdtContent>
            </w:sdt>
            <w:customXmlDelRangeEnd w:id="4771"/>
            <w:del w:id="4772" w:author="Johnny Louys" w:date="2024-02-20T09:23:00Z">
              <w:r w:rsidR="0012331E" w:rsidRPr="000B19D6" w:rsidDel="00CD10D8">
                <w:rPr>
                  <w:lang w:val="en-GB"/>
                </w:rPr>
                <w:delText xml:space="preserve"> Secretariat was not notified</w:delText>
              </w:r>
            </w:del>
          </w:p>
          <w:p w14:paraId="45C05AD7" w14:textId="62F8BBFA" w:rsidR="0012331E" w:rsidRPr="000B19D6" w:rsidRDefault="00000000">
            <w:pPr>
              <w:rPr>
                <w:lang w:val="en-GB"/>
              </w:rPr>
            </w:pPr>
            <w:customXmlDelRangeStart w:id="4773" w:author="Johnny Louys" w:date="2024-02-20T09:24:00Z"/>
            <w:sdt>
              <w:sdtPr>
                <w:id w:val="-1056080543"/>
                <w14:checkbox>
                  <w14:checked w14:val="0"/>
                  <w14:checkedState w14:val="2612" w14:font="MS Gothic"/>
                  <w14:uncheckedState w14:val="2610" w14:font="MS Gothic"/>
                </w14:checkbox>
              </w:sdtPr>
              <w:sdtContent>
                <w:customXmlDelRangeEnd w:id="4773"/>
                <w:del w:id="4774" w:author="Johnny Louys" w:date="2024-02-20T09:24:00Z">
                  <w:r w:rsidR="0012331E" w:rsidRPr="000B19D6" w:rsidDel="009E4BB3">
                    <w:rPr>
                      <w:rFonts w:ascii="MS Gothic" w:eastAsia="MS Gothic" w:hAnsi="MS Gothic" w:hint="eastAsia"/>
                      <w:lang w:val="en-GB"/>
                    </w:rPr>
                    <w:delText>☐</w:delText>
                  </w:r>
                </w:del>
                <w:customXmlDelRangeStart w:id="4775" w:author="Johnny Louys" w:date="2024-02-20T09:24:00Z"/>
              </w:sdtContent>
            </w:sdt>
            <w:customXmlDelRangeEnd w:id="4775"/>
            <w:del w:id="4776" w:author="Johnny Louys" w:date="2024-02-20T09:24:00Z">
              <w:r w:rsidR="0012331E" w:rsidRPr="000B19D6" w:rsidDel="009E4BB3">
                <w:rPr>
                  <w:lang w:val="en-GB"/>
                </w:rPr>
                <w:delText xml:space="preserve"> </w:delText>
              </w:r>
            </w:del>
            <w:del w:id="4777" w:author="Johnny Louys" w:date="2024-02-20T09:23:00Z">
              <w:r w:rsidR="0012331E" w:rsidRPr="000B19D6" w:rsidDel="00CD10D8">
                <w:rPr>
                  <w:lang w:val="en-GB"/>
                </w:rPr>
                <w:delText xml:space="preserve">No changes in designated contact points during </w:delText>
              </w:r>
              <w:r w:rsidR="00A06508" w:rsidDel="00CD10D8">
                <w:rPr>
                  <w:lang w:val="en-GB"/>
                </w:rPr>
                <w:delText xml:space="preserve">the </w:delText>
              </w:r>
              <w:r w:rsidR="0012331E" w:rsidRPr="000B19D6" w:rsidDel="00CD10D8">
                <w:rPr>
                  <w:lang w:val="en-GB"/>
                </w:rPr>
                <w:delText xml:space="preserve">assessment period </w:delText>
              </w:r>
              <w:r w:rsidR="0012331E" w:rsidRPr="000B19D6" w:rsidDel="00CD10D8">
                <w:rPr>
                  <w:rStyle w:val="SubtleEmphasis"/>
                  <w:lang w:val="en-GB"/>
                </w:rPr>
                <w:delText>(Obligation Not Applicable)</w:delText>
              </w:r>
            </w:del>
          </w:p>
        </w:tc>
        <w:tc>
          <w:tcPr>
            <w:tcW w:w="1911" w:type="dxa"/>
            <w:tcPrChange w:id="4778" w:author="Johnny Louys" w:date="2024-02-20T09:24:00Z">
              <w:tcPr>
                <w:tcW w:w="1911" w:type="dxa"/>
              </w:tcPr>
            </w:tcPrChange>
          </w:tcPr>
          <w:p w14:paraId="7F69C1FE" w14:textId="77777777" w:rsidR="0012331E" w:rsidRPr="000B19D6" w:rsidRDefault="00000000">
            <w:pPr>
              <w:rPr>
                <w:lang w:val="en-GB"/>
              </w:rPr>
            </w:pPr>
            <w:sdt>
              <w:sdtPr>
                <w:rPr>
                  <w:rStyle w:val="Style2"/>
                </w:rPr>
                <w:alias w:val="Compliance Status"/>
                <w:tag w:val="Compliance Status"/>
                <w:id w:val="-1073354954"/>
                <w:placeholder>
                  <w:docPart w:val="1D0084A4CD524633BC181C172B5F07DD"/>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12331E" w:rsidRPr="000B19D6">
                  <w:rPr>
                    <w:rStyle w:val="PlaceholderText"/>
                    <w:lang w:val="en-GB"/>
                  </w:rPr>
                  <w:t>Choose an item.</w:t>
                </w:r>
              </w:sdtContent>
            </w:sdt>
          </w:p>
        </w:tc>
      </w:tr>
    </w:tbl>
    <w:p w14:paraId="2DF04EBA" w14:textId="77777777" w:rsidR="0012331E" w:rsidRPr="000B19D6" w:rsidRDefault="0012331E">
      <w:pPr>
        <w:pStyle w:val="Heading2"/>
      </w:pPr>
      <w:r w:rsidRPr="000B19D6">
        <w:t>Participation</w:t>
      </w:r>
    </w:p>
    <w:tbl>
      <w:tblPr>
        <w:tblStyle w:val="TableGrid"/>
        <w:tblW w:w="0" w:type="auto"/>
        <w:tblLook w:val="04A0" w:firstRow="1" w:lastRow="0" w:firstColumn="1" w:lastColumn="0" w:noHBand="0" w:noVBand="1"/>
      </w:tblPr>
      <w:tblGrid>
        <w:gridCol w:w="7105"/>
        <w:gridCol w:w="1911"/>
        <w:tblGridChange w:id="4779">
          <w:tblGrid>
            <w:gridCol w:w="7105"/>
            <w:gridCol w:w="1911"/>
          </w:tblGrid>
        </w:tblGridChange>
      </w:tblGrid>
      <w:tr w:rsidR="0012331E" w:rsidRPr="000B19D6" w14:paraId="4445488D" w14:textId="77777777">
        <w:tc>
          <w:tcPr>
            <w:tcW w:w="7105" w:type="dxa"/>
            <w:shd w:val="clear" w:color="auto" w:fill="B4C6E7" w:themeFill="accent1" w:themeFillTint="66"/>
          </w:tcPr>
          <w:p w14:paraId="7708FA0D" w14:textId="44E2E0F7" w:rsidR="0012331E" w:rsidRPr="000B19D6" w:rsidRDefault="0012331E" w:rsidP="00523CB7">
            <w:pPr>
              <w:rPr>
                <w:lang w:val="en-GB"/>
              </w:rPr>
            </w:pPr>
            <w:r w:rsidRPr="000B19D6">
              <w:rPr>
                <w:b/>
                <w:bCs/>
                <w:lang w:val="en-GB"/>
              </w:rPr>
              <w:t>Para 12</w:t>
            </w:r>
            <w:ins w:id="4780" w:author="Johnny Louys" w:date="2024-02-20T09:40:00Z">
              <w:r w:rsidR="006C2FB5">
                <w:rPr>
                  <w:b/>
                  <w:bCs/>
                  <w:lang w:val="en-GB"/>
                </w:rPr>
                <w:t xml:space="preserve"> &amp; 13</w:t>
              </w:r>
            </w:ins>
            <w:r w:rsidRPr="000B19D6">
              <w:rPr>
                <w:b/>
                <w:bCs/>
                <w:lang w:val="en-GB"/>
              </w:rPr>
              <w:t>:</w:t>
            </w:r>
            <w:r w:rsidRPr="000B19D6">
              <w:rPr>
                <w:lang w:val="en-GB"/>
              </w:rPr>
              <w:t xml:space="preserve"> Notification of intention to carry out boarding and inspectors</w:t>
            </w:r>
          </w:p>
        </w:tc>
        <w:tc>
          <w:tcPr>
            <w:tcW w:w="1911" w:type="dxa"/>
            <w:shd w:val="clear" w:color="auto" w:fill="B4C6E7" w:themeFill="accent1" w:themeFillTint="66"/>
          </w:tcPr>
          <w:p w14:paraId="2E6DC5AD" w14:textId="77777777" w:rsidR="0012331E" w:rsidRPr="000B19D6" w:rsidRDefault="0012331E">
            <w:pPr>
              <w:rPr>
                <w:lang w:val="en-GB"/>
              </w:rPr>
            </w:pPr>
            <w:r w:rsidRPr="000B19D6">
              <w:rPr>
                <w:lang w:val="en-GB"/>
              </w:rPr>
              <w:t>Preliminary Self-Assessment</w:t>
            </w:r>
          </w:p>
        </w:tc>
      </w:tr>
      <w:tr w:rsidR="0012331E" w:rsidRPr="000B19D6" w14:paraId="3F704C01" w14:textId="77777777" w:rsidTr="003A2F67">
        <w:tblPrEx>
          <w:tblW w:w="0" w:type="auto"/>
          <w:tblPrExChange w:id="4781" w:author="Johnny Louys" w:date="2024-02-20T09:35:00Z">
            <w:tblPrEx>
              <w:tblW w:w="0" w:type="auto"/>
            </w:tblPrEx>
          </w:tblPrExChange>
        </w:tblPrEx>
        <w:trPr>
          <w:trHeight w:val="656"/>
          <w:trPrChange w:id="4782" w:author="Johnny Louys" w:date="2024-02-20T09:35:00Z">
            <w:trPr>
              <w:trHeight w:val="53"/>
            </w:trPr>
          </w:trPrChange>
        </w:trPr>
        <w:tc>
          <w:tcPr>
            <w:tcW w:w="7105" w:type="dxa"/>
            <w:tcPrChange w:id="4783" w:author="Johnny Louys" w:date="2024-02-20T09:35:00Z">
              <w:tcPr>
                <w:tcW w:w="7105" w:type="dxa"/>
              </w:tcPr>
            </w:tcPrChange>
          </w:tcPr>
          <w:p w14:paraId="30FD26BC" w14:textId="6C33B394" w:rsidR="0012331E" w:rsidRPr="00FA10E3" w:rsidRDefault="00DF4151" w:rsidP="008A18B8">
            <w:pPr>
              <w:rPr>
                <w:lang w:val="en-GB"/>
              </w:rPr>
            </w:pPr>
            <w:ins w:id="4784" w:author="Johnny Louys" w:date="2024-02-20T09:26:00Z">
              <w:r w:rsidRPr="00FA10E3">
                <w:rPr>
                  <w:lang w:val="en-GB"/>
                </w:rPr>
                <w:t xml:space="preserve">Did you notify </w:t>
              </w:r>
              <w:r w:rsidR="008A5D5F" w:rsidRPr="00FA10E3">
                <w:rPr>
                  <w:lang w:val="en-GB"/>
                </w:rPr>
                <w:t xml:space="preserve">the </w:t>
              </w:r>
            </w:ins>
            <w:r w:rsidR="0012331E" w:rsidRPr="00FA10E3">
              <w:rPr>
                <w:lang w:val="en-GB"/>
              </w:rPr>
              <w:t>Secretariat</w:t>
            </w:r>
            <w:del w:id="4785" w:author="Johnny Louys" w:date="2024-02-20T09:26:00Z">
              <w:r w:rsidR="0012331E" w:rsidRPr="00FA10E3" w:rsidDel="008A5D5F">
                <w:rPr>
                  <w:lang w:val="en-GB"/>
                </w:rPr>
                <w:delText xml:space="preserve"> notified</w:delText>
              </w:r>
            </w:del>
            <w:r w:rsidR="0012331E" w:rsidRPr="00FA10E3">
              <w:rPr>
                <w:lang w:val="en-GB"/>
              </w:rPr>
              <w:t xml:space="preserve"> of your intention to carry out boarding pursuant to this measure</w:t>
            </w:r>
            <w:del w:id="4786" w:author="Johnny Louys" w:date="2024-02-20T09:26:00Z">
              <w:r w:rsidR="0012331E" w:rsidRPr="00FA10E3" w:rsidDel="008A5D5F">
                <w:rPr>
                  <w:lang w:val="en-GB"/>
                </w:rPr>
                <w:delText xml:space="preserve"> </w:delText>
              </w:r>
            </w:del>
          </w:p>
          <w:p w14:paraId="7AC3C825" w14:textId="77777777" w:rsidR="0012331E" w:rsidRPr="00FA10E3" w:rsidRDefault="00000000" w:rsidP="008A18B8">
            <w:pPr>
              <w:rPr>
                <w:ins w:id="4787" w:author="Johnny Louys" w:date="2024-02-20T09:27:00Z"/>
                <w:lang w:val="en-GB"/>
              </w:rPr>
            </w:pPr>
            <w:sdt>
              <w:sdtPr>
                <w:id w:val="133142310"/>
                <w14:checkbox>
                  <w14:checked w14:val="0"/>
                  <w14:checkedState w14:val="2612" w14:font="MS Gothic"/>
                  <w14:uncheckedState w14:val="2610" w14:font="MS Gothic"/>
                </w14:checkbox>
              </w:sdtPr>
              <w:sdtContent>
                <w:r w:rsidR="0012331E" w:rsidRPr="00FA10E3">
                  <w:rPr>
                    <w:rFonts w:ascii="MS Gothic" w:eastAsia="MS Gothic" w:hAnsi="MS Gothic" w:hint="eastAsia"/>
                    <w:lang w:val="en-GB"/>
                  </w:rPr>
                  <w:t>☐</w:t>
                </w:r>
              </w:sdtContent>
            </w:sdt>
            <w:r w:rsidR="0012331E" w:rsidRPr="00FA10E3">
              <w:rPr>
                <w:lang w:val="en-GB"/>
              </w:rPr>
              <w:t xml:space="preserve"> Yes</w:t>
            </w:r>
          </w:p>
          <w:p w14:paraId="3BCCD911" w14:textId="50FA532D" w:rsidR="008A5D5F" w:rsidRPr="00FA10E3" w:rsidRDefault="00000000" w:rsidP="008A18B8">
            <w:pPr>
              <w:rPr>
                <w:ins w:id="4788" w:author="Johnny Louys" w:date="2024-02-20T09:27:00Z"/>
                <w:lang w:val="en-GB"/>
              </w:rPr>
            </w:pPr>
            <w:customXmlInsRangeStart w:id="4789" w:author="Johnny Louys" w:date="2024-02-20T09:27:00Z"/>
            <w:sdt>
              <w:sdtPr>
                <w:rPr>
                  <w:iCs/>
                </w:rPr>
                <w:id w:val="399182346"/>
                <w14:checkbox>
                  <w14:checked w14:val="0"/>
                  <w14:checkedState w14:val="2612" w14:font="MS Gothic"/>
                  <w14:uncheckedState w14:val="2610" w14:font="MS Gothic"/>
                </w14:checkbox>
              </w:sdtPr>
              <w:sdtContent>
                <w:customXmlInsRangeEnd w:id="4789"/>
                <w:ins w:id="4790" w:author="Johnny Louys" w:date="2024-02-20T09:27:00Z">
                  <w:r w:rsidR="008A5D5F" w:rsidRPr="00FA10E3">
                    <w:rPr>
                      <w:rFonts w:ascii="MS Gothic" w:eastAsia="MS Gothic" w:hAnsi="MS Gothic"/>
                      <w:iCs/>
                      <w:rPrChange w:id="4791" w:author="Johnny Louys" w:date="2024-02-20T09:28:00Z">
                        <w:rPr>
                          <w:rFonts w:ascii="MS Gothic" w:eastAsia="MS Gothic" w:hAnsi="MS Gothic"/>
                          <w:iCs/>
                          <w:sz w:val="20"/>
                        </w:rPr>
                      </w:rPrChange>
                    </w:rPr>
                    <w:t>☐</w:t>
                  </w:r>
                </w:ins>
                <w:customXmlInsRangeStart w:id="4792" w:author="Johnny Louys" w:date="2024-02-20T09:27:00Z"/>
              </w:sdtContent>
            </w:sdt>
            <w:customXmlInsRangeEnd w:id="4792"/>
            <w:ins w:id="4793" w:author="Johnny Louys" w:date="2024-02-20T09:27:00Z">
              <w:r w:rsidR="008A5D5F" w:rsidRPr="00FA10E3">
                <w:rPr>
                  <w:lang w:val="en-GB"/>
                </w:rPr>
                <w:t xml:space="preserve"> No</w:t>
              </w:r>
            </w:ins>
          </w:p>
          <w:p w14:paraId="015DF0A5" w14:textId="430BAD92" w:rsidR="008A5D5F" w:rsidRPr="00FA10E3" w:rsidRDefault="00000000" w:rsidP="003A2F67">
            <w:pPr>
              <w:rPr>
                <w:rFonts w:cstheme="minorHAnsi"/>
                <w:lang w:val="en-GB"/>
              </w:rPr>
            </w:pPr>
            <w:customXmlInsRangeStart w:id="4794" w:author="Johnny Louys" w:date="2024-02-20T09:27:00Z"/>
            <w:sdt>
              <w:sdtPr>
                <w:rPr>
                  <w:rStyle w:val="SubtleEmphasis"/>
                  <w:rFonts w:asciiTheme="minorHAnsi" w:hAnsiTheme="minorHAnsi" w:cstheme="minorHAnsi"/>
                  <w:i w:val="0"/>
                  <w:iCs w:val="0"/>
                  <w:color w:val="auto"/>
                  <w:sz w:val="22"/>
                </w:rPr>
                <w:id w:val="-2020145010"/>
                <w14:checkbox>
                  <w14:checked w14:val="0"/>
                  <w14:checkedState w14:val="2612" w14:font="MS Gothic"/>
                  <w14:uncheckedState w14:val="2610" w14:font="MS Gothic"/>
                </w14:checkbox>
              </w:sdtPr>
              <w:sdtContent>
                <w:customXmlInsRangeEnd w:id="4794"/>
                <w:ins w:id="4795" w:author="Johnny Louys" w:date="2024-02-20T09:28:00Z">
                  <w:r w:rsidR="00FA10E3" w:rsidRPr="00FA10E3">
                    <w:rPr>
                      <w:rStyle w:val="SubtleEmphasis"/>
                      <w:rFonts w:ascii="MS Gothic" w:eastAsia="MS Gothic" w:hAnsi="MS Gothic" w:cstheme="minorHAnsi"/>
                      <w:i w:val="0"/>
                      <w:iCs w:val="0"/>
                      <w:color w:val="auto"/>
                      <w:sz w:val="22"/>
                      <w:rPrChange w:id="4796" w:author="Johnny Louys" w:date="2024-02-20T09:28:00Z">
                        <w:rPr>
                          <w:rStyle w:val="SubtleEmphasis"/>
                          <w:rFonts w:ascii="MS Gothic" w:eastAsia="MS Gothic" w:hAnsi="MS Gothic" w:cstheme="minorHAnsi"/>
                          <w:i w:val="0"/>
                          <w:iCs w:val="0"/>
                          <w:color w:val="auto"/>
                          <w:sz w:val="24"/>
                          <w:szCs w:val="24"/>
                        </w:rPr>
                      </w:rPrChange>
                    </w:rPr>
                    <w:t>☐</w:t>
                  </w:r>
                </w:ins>
                <w:customXmlInsRangeStart w:id="4797" w:author="Johnny Louys" w:date="2024-02-20T09:27:00Z"/>
              </w:sdtContent>
            </w:sdt>
            <w:customXmlInsRangeEnd w:id="4797"/>
            <w:ins w:id="4798" w:author="Johnny Louys" w:date="2024-02-20T09:28:00Z">
              <w:r w:rsidR="00211912" w:rsidRPr="00FA10E3">
                <w:rPr>
                  <w:rStyle w:val="SubtleEmphasis"/>
                  <w:rFonts w:asciiTheme="minorHAnsi" w:hAnsiTheme="minorHAnsi" w:cstheme="minorHAnsi"/>
                  <w:i w:val="0"/>
                  <w:iCs w:val="0"/>
                  <w:color w:val="auto"/>
                  <w:sz w:val="22"/>
                  <w:rPrChange w:id="4799" w:author="Johnny Louys" w:date="2024-02-20T09:28:00Z">
                    <w:rPr>
                      <w:rStyle w:val="SubtleEmphasis"/>
                      <w:rFonts w:asciiTheme="minorHAnsi" w:hAnsiTheme="minorHAnsi" w:cstheme="minorHAnsi"/>
                      <w:i w:val="0"/>
                      <w:iCs w:val="0"/>
                      <w:color w:val="auto"/>
                      <w:sz w:val="24"/>
                      <w:szCs w:val="24"/>
                    </w:rPr>
                  </w:rPrChange>
                </w:rPr>
                <w:t xml:space="preserve"> Not A</w:t>
              </w:r>
              <w:r w:rsidR="00FA10E3" w:rsidRPr="00FA10E3">
                <w:rPr>
                  <w:rStyle w:val="SubtleEmphasis"/>
                  <w:rFonts w:asciiTheme="minorHAnsi" w:hAnsiTheme="minorHAnsi" w:cstheme="minorHAnsi"/>
                  <w:i w:val="0"/>
                  <w:iCs w:val="0"/>
                  <w:color w:val="auto"/>
                  <w:sz w:val="22"/>
                  <w:rPrChange w:id="4800" w:author="Johnny Louys" w:date="2024-02-20T09:28:00Z">
                    <w:rPr>
                      <w:rStyle w:val="SubtleEmphasis"/>
                      <w:rFonts w:asciiTheme="minorHAnsi" w:hAnsiTheme="minorHAnsi" w:cstheme="minorHAnsi"/>
                      <w:i w:val="0"/>
                      <w:iCs w:val="0"/>
                      <w:color w:val="auto"/>
                      <w:sz w:val="24"/>
                      <w:szCs w:val="24"/>
                    </w:rPr>
                  </w:rPrChange>
                </w:rPr>
                <w:t>pplicable</w:t>
              </w:r>
            </w:ins>
            <w:ins w:id="4801" w:author="Johnny Louys" w:date="2024-02-20T09:31:00Z">
              <w:r w:rsidR="008A18B8">
                <w:rPr>
                  <w:rStyle w:val="SubtleEmphasis"/>
                  <w:rFonts w:asciiTheme="minorHAnsi" w:hAnsiTheme="minorHAnsi" w:cstheme="minorHAnsi"/>
                  <w:i w:val="0"/>
                  <w:iCs w:val="0"/>
                  <w:color w:val="auto"/>
                  <w:sz w:val="22"/>
                  <w:lang w:val="en-GB"/>
                </w:rPr>
                <w:t xml:space="preserve"> </w:t>
              </w:r>
              <w:r w:rsidR="008A18B8" w:rsidRPr="005161E5">
                <w:rPr>
                  <w:rStyle w:val="SubtleEmphasis"/>
                  <w:sz w:val="22"/>
                </w:rPr>
                <w:t>Please explain why not applicable</w:t>
              </w:r>
            </w:ins>
          </w:p>
          <w:p w14:paraId="43E22914" w14:textId="5D2F0CA9" w:rsidR="0012331E" w:rsidRPr="00FA10E3" w:rsidDel="008A5D5F" w:rsidRDefault="0012331E">
            <w:pPr>
              <w:spacing w:before="240"/>
              <w:rPr>
                <w:del w:id="4802" w:author="Johnny Louys" w:date="2024-02-20T09:27:00Z"/>
                <w:rStyle w:val="SubtleEmphasis"/>
                <w:rFonts w:asciiTheme="minorHAnsi" w:hAnsiTheme="minorHAnsi" w:cstheme="minorHAnsi"/>
                <w:i w:val="0"/>
                <w:iCs w:val="0"/>
                <w:color w:val="auto"/>
                <w:sz w:val="22"/>
                <w:lang w:val="en-GB"/>
                <w:rPrChange w:id="4803" w:author="Johnny Louys" w:date="2024-02-20T09:28:00Z">
                  <w:rPr>
                    <w:del w:id="4804" w:author="Johnny Louys" w:date="2024-02-20T09:27:00Z"/>
                    <w:rStyle w:val="SubtleEmphasis"/>
                    <w:rFonts w:cstheme="minorHAnsi"/>
                    <w:i w:val="0"/>
                    <w:iCs w:val="0"/>
                    <w:lang w:val="en-GB"/>
                  </w:rPr>
                </w:rPrChange>
              </w:rPr>
              <w:pPrChange w:id="4805" w:author="Johnny Louys" w:date="2024-02-20T09:35:00Z">
                <w:pPr/>
              </w:pPrChange>
            </w:pPr>
            <w:r w:rsidRPr="00FA10E3">
              <w:rPr>
                <w:rStyle w:val="SubtleEmphasis"/>
                <w:rFonts w:asciiTheme="minorHAnsi" w:hAnsiTheme="minorHAnsi" w:cstheme="minorHAnsi"/>
                <w:i w:val="0"/>
                <w:iCs w:val="0"/>
                <w:color w:val="auto"/>
                <w:sz w:val="22"/>
                <w:rPrChange w:id="4806" w:author="Johnny Louys" w:date="2024-02-20T09:28:00Z">
                  <w:rPr>
                    <w:rStyle w:val="SubtleEmphasis"/>
                    <w:rFonts w:cstheme="minorHAnsi"/>
                  </w:rPr>
                </w:rPrChange>
              </w:rPr>
              <w:lastRenderedPageBreak/>
              <w:t xml:space="preserve">If yes, </w:t>
            </w:r>
            <w:ins w:id="4807" w:author="Johnny Louys" w:date="2024-02-20T09:28:00Z">
              <w:r w:rsidR="00FA10E3">
                <w:rPr>
                  <w:rStyle w:val="SubtleEmphasis"/>
                  <w:rFonts w:asciiTheme="minorHAnsi" w:hAnsiTheme="minorHAnsi" w:cstheme="minorHAnsi"/>
                  <w:i w:val="0"/>
                  <w:iCs w:val="0"/>
                  <w:color w:val="auto"/>
                  <w:sz w:val="22"/>
                  <w:lang w:val="en-GB"/>
                </w:rPr>
                <w:t xml:space="preserve">please </w:t>
              </w:r>
            </w:ins>
            <w:r w:rsidRPr="00FA10E3">
              <w:rPr>
                <w:rStyle w:val="SubtleEmphasis"/>
                <w:rFonts w:asciiTheme="minorHAnsi" w:hAnsiTheme="minorHAnsi" w:cstheme="minorHAnsi"/>
                <w:i w:val="0"/>
                <w:iCs w:val="0"/>
                <w:color w:val="auto"/>
                <w:sz w:val="22"/>
                <w:rPrChange w:id="4808" w:author="Johnny Louys" w:date="2024-02-20T09:28:00Z">
                  <w:rPr>
                    <w:rStyle w:val="SubtleEmphasis"/>
                    <w:rFonts w:cstheme="minorHAnsi"/>
                  </w:rPr>
                </w:rPrChange>
              </w:rPr>
              <w:t>indicate if</w:t>
            </w:r>
          </w:p>
          <w:p w14:paraId="6D44912F" w14:textId="77777777" w:rsidR="00A752A1" w:rsidRDefault="008A5D5F">
            <w:pPr>
              <w:rPr>
                <w:ins w:id="4809" w:author="Johnny Louys" w:date="2024-02-20T09:30:00Z"/>
                <w:rStyle w:val="SubtleEmphasis"/>
                <w:rFonts w:cstheme="minorHAnsi"/>
                <w:lang w:val="en-GB"/>
              </w:rPr>
              <w:pPrChange w:id="4810" w:author="Johnny Louys" w:date="2024-02-20T09:32:00Z">
                <w:pPr>
                  <w:spacing w:before="240"/>
                </w:pPr>
              </w:pPrChange>
            </w:pPr>
            <w:ins w:id="4811" w:author="Johnny Louys" w:date="2024-02-20T09:27:00Z">
              <w:r w:rsidRPr="00FA10E3">
                <w:rPr>
                  <w:rStyle w:val="SubtleEmphasis"/>
                  <w:rFonts w:asciiTheme="minorHAnsi" w:hAnsiTheme="minorHAnsi" w:cstheme="minorHAnsi"/>
                  <w:i w:val="0"/>
                  <w:iCs w:val="0"/>
                  <w:color w:val="auto"/>
                  <w:sz w:val="22"/>
                  <w:rPrChange w:id="4812" w:author="Johnny Louys" w:date="2024-02-20T09:28:00Z">
                    <w:rPr>
                      <w:rStyle w:val="SubtleEmphasis"/>
                      <w:rFonts w:cstheme="minorHAnsi"/>
                    </w:rPr>
                  </w:rPrChange>
                </w:rPr>
                <w:t xml:space="preserve"> </w:t>
              </w:r>
            </w:ins>
            <w:r w:rsidR="0012331E" w:rsidRPr="00FA10E3">
              <w:rPr>
                <w:rStyle w:val="SubtleEmphasis"/>
                <w:rFonts w:asciiTheme="minorHAnsi" w:hAnsiTheme="minorHAnsi" w:cstheme="minorHAnsi"/>
                <w:i w:val="0"/>
                <w:iCs w:val="0"/>
                <w:color w:val="auto"/>
                <w:sz w:val="22"/>
                <w:rPrChange w:id="4813" w:author="Johnny Louys" w:date="2024-02-20T09:28:00Z">
                  <w:rPr>
                    <w:rStyle w:val="SubtleEmphasis"/>
                    <w:rFonts w:cstheme="minorHAnsi"/>
                  </w:rPr>
                </w:rPrChange>
              </w:rPr>
              <w:t>you provided all relevant information with respect to</w:t>
            </w:r>
            <w:ins w:id="4814" w:author="Johnny Louys" w:date="2024-02-20T09:30:00Z">
              <w:r w:rsidR="00A752A1">
                <w:rPr>
                  <w:rStyle w:val="SubtleEmphasis"/>
                  <w:rFonts w:asciiTheme="minorHAnsi" w:hAnsiTheme="minorHAnsi" w:cstheme="minorHAnsi"/>
                  <w:i w:val="0"/>
                  <w:iCs w:val="0"/>
                  <w:color w:val="auto"/>
                  <w:sz w:val="22"/>
                  <w:lang w:val="en-GB"/>
                </w:rPr>
                <w:t>:</w:t>
              </w:r>
            </w:ins>
          </w:p>
          <w:p w14:paraId="564EC4FF" w14:textId="2AAC9DC3" w:rsidR="0012331E" w:rsidRPr="00FA10E3" w:rsidRDefault="00A752A1">
            <w:pPr>
              <w:ind w:left="720"/>
              <w:rPr>
                <w:rStyle w:val="SubtleEmphasis"/>
                <w:rFonts w:asciiTheme="minorHAnsi" w:hAnsiTheme="minorHAnsi" w:cstheme="minorHAnsi"/>
                <w:i w:val="0"/>
                <w:iCs w:val="0"/>
                <w:color w:val="auto"/>
                <w:sz w:val="22"/>
                <w:lang w:val="en-GB"/>
                <w:rPrChange w:id="4815" w:author="Johnny Louys" w:date="2024-02-20T09:28:00Z">
                  <w:rPr>
                    <w:rStyle w:val="SubtleEmphasis"/>
                    <w:rFonts w:cstheme="minorHAnsi"/>
                    <w:i w:val="0"/>
                    <w:iCs w:val="0"/>
                    <w:lang w:val="en-GB"/>
                  </w:rPr>
                </w:rPrChange>
              </w:rPr>
              <w:pPrChange w:id="4816" w:author="Johnny Louys" w:date="2024-02-20T09:33:00Z">
                <w:pPr>
                  <w:ind w:left="692"/>
                </w:pPr>
              </w:pPrChange>
            </w:pPr>
            <w:ins w:id="4817" w:author="Johnny Louys" w:date="2024-02-20T09:30:00Z">
              <w:r>
                <w:rPr>
                  <w:rStyle w:val="SubtleEmphasis"/>
                  <w:rFonts w:asciiTheme="minorHAnsi" w:hAnsiTheme="minorHAnsi" w:cstheme="minorHAnsi"/>
                  <w:i w:val="0"/>
                  <w:iCs w:val="0"/>
                  <w:color w:val="auto"/>
                  <w:sz w:val="22"/>
                  <w:lang w:val="en-GB"/>
                </w:rPr>
                <w:t>E</w:t>
              </w:r>
            </w:ins>
            <w:del w:id="4818" w:author="Johnny Louys" w:date="2024-02-20T09:30:00Z">
              <w:r w:rsidR="0012331E" w:rsidRPr="00FA10E3" w:rsidDel="00A752A1">
                <w:rPr>
                  <w:rStyle w:val="SubtleEmphasis"/>
                  <w:rFonts w:asciiTheme="minorHAnsi" w:hAnsiTheme="minorHAnsi" w:cstheme="minorHAnsi"/>
                  <w:i w:val="0"/>
                  <w:iCs w:val="0"/>
                  <w:color w:val="auto"/>
                  <w:sz w:val="22"/>
                  <w:rPrChange w:id="4819" w:author="Johnny Louys" w:date="2024-02-20T09:28:00Z">
                    <w:rPr>
                      <w:rStyle w:val="SubtleEmphasis"/>
                      <w:rFonts w:cstheme="minorHAnsi"/>
                    </w:rPr>
                  </w:rPrChange>
                </w:rPr>
                <w:delText xml:space="preserve"> e</w:delText>
              </w:r>
            </w:del>
            <w:r w:rsidR="0012331E" w:rsidRPr="00FA10E3">
              <w:rPr>
                <w:rStyle w:val="SubtleEmphasis"/>
                <w:rFonts w:asciiTheme="minorHAnsi" w:hAnsiTheme="minorHAnsi" w:cstheme="minorHAnsi"/>
                <w:i w:val="0"/>
                <w:iCs w:val="0"/>
                <w:color w:val="auto"/>
                <w:sz w:val="22"/>
                <w:rPrChange w:id="4820" w:author="Johnny Louys" w:date="2024-02-20T09:28:00Z">
                  <w:rPr>
                    <w:rStyle w:val="SubtleEmphasis"/>
                    <w:rFonts w:cstheme="minorHAnsi"/>
                  </w:rPr>
                </w:rPrChange>
              </w:rPr>
              <w:t xml:space="preserve">ach Authorized </w:t>
            </w:r>
            <w:del w:id="4821" w:author="Johnny Louys" w:date="2024-02-20T09:27:00Z">
              <w:r w:rsidR="0012331E" w:rsidRPr="00FA10E3" w:rsidDel="008A5D5F">
                <w:rPr>
                  <w:rStyle w:val="SubtleEmphasis"/>
                  <w:rFonts w:asciiTheme="minorHAnsi" w:hAnsiTheme="minorHAnsi" w:cstheme="minorHAnsi"/>
                  <w:i w:val="0"/>
                  <w:iCs w:val="0"/>
                  <w:color w:val="auto"/>
                  <w:sz w:val="22"/>
                  <w:rPrChange w:id="4822" w:author="Johnny Louys" w:date="2024-02-20T09:28:00Z">
                    <w:rPr>
                      <w:rStyle w:val="SubtleEmphasis"/>
                      <w:rFonts w:cstheme="minorHAnsi"/>
                    </w:rPr>
                  </w:rPrChange>
                </w:rPr>
                <w:tab/>
              </w:r>
            </w:del>
            <w:r w:rsidR="0012331E" w:rsidRPr="00FA10E3">
              <w:rPr>
                <w:rStyle w:val="SubtleEmphasis"/>
                <w:rFonts w:asciiTheme="minorHAnsi" w:hAnsiTheme="minorHAnsi" w:cstheme="minorHAnsi"/>
                <w:i w:val="0"/>
                <w:iCs w:val="0"/>
                <w:color w:val="auto"/>
                <w:sz w:val="22"/>
                <w:rPrChange w:id="4823" w:author="Johnny Louys" w:date="2024-02-20T09:28:00Z">
                  <w:rPr>
                    <w:rStyle w:val="SubtleEmphasis"/>
                    <w:rFonts w:cstheme="minorHAnsi"/>
                  </w:rPr>
                </w:rPrChange>
              </w:rPr>
              <w:t xml:space="preserve">Inspection Vessel, as required by </w:t>
            </w:r>
            <w:r w:rsidR="00853C73" w:rsidRPr="00FA10E3">
              <w:rPr>
                <w:rStyle w:val="SubtleEmphasis"/>
                <w:rFonts w:asciiTheme="minorHAnsi" w:hAnsiTheme="minorHAnsi" w:cstheme="minorHAnsi"/>
                <w:i w:val="0"/>
                <w:iCs w:val="0"/>
                <w:color w:val="auto"/>
                <w:sz w:val="22"/>
                <w:rPrChange w:id="4824" w:author="Johnny Louys" w:date="2024-02-20T09:28:00Z">
                  <w:rPr>
                    <w:rStyle w:val="SubtleEmphasis"/>
                    <w:rFonts w:cstheme="minorHAnsi"/>
                  </w:rPr>
                </w:rPrChange>
              </w:rPr>
              <w:t>paragraph</w:t>
            </w:r>
            <w:r w:rsidR="0012331E" w:rsidRPr="00FA10E3">
              <w:rPr>
                <w:rStyle w:val="SubtleEmphasis"/>
                <w:rFonts w:asciiTheme="minorHAnsi" w:hAnsiTheme="minorHAnsi" w:cstheme="minorHAnsi"/>
                <w:i w:val="0"/>
                <w:iCs w:val="0"/>
                <w:color w:val="auto"/>
                <w:sz w:val="22"/>
                <w:rPrChange w:id="4825" w:author="Johnny Louys" w:date="2024-02-20T09:28:00Z">
                  <w:rPr>
                    <w:rStyle w:val="SubtleEmphasis"/>
                    <w:rFonts w:cstheme="minorHAnsi"/>
                  </w:rPr>
                </w:rPrChange>
              </w:rPr>
              <w:t xml:space="preserve"> 12.a.</w:t>
            </w:r>
            <w:r w:rsidR="0012331E" w:rsidRPr="00FA10E3">
              <w:rPr>
                <w:rStyle w:val="SubtleEmphasis"/>
                <w:rFonts w:asciiTheme="minorHAnsi" w:hAnsiTheme="minorHAnsi" w:cstheme="minorHAnsi"/>
                <w:i w:val="0"/>
                <w:iCs w:val="0"/>
                <w:color w:val="auto"/>
                <w:sz w:val="22"/>
                <w:vertAlign w:val="superscript"/>
                <w:rPrChange w:id="4826" w:author="Johnny Louys" w:date="2024-02-20T09:28:00Z">
                  <w:rPr>
                    <w:rStyle w:val="SubtleEmphasis"/>
                    <w:rFonts w:cstheme="minorHAnsi"/>
                    <w:vertAlign w:val="superscript"/>
                  </w:rPr>
                </w:rPrChange>
              </w:rPr>
              <w:footnoteReference w:id="19"/>
            </w:r>
          </w:p>
          <w:p w14:paraId="26E85796" w14:textId="34974658" w:rsidR="0012331E" w:rsidRPr="00FA10E3" w:rsidRDefault="00000000">
            <w:pPr>
              <w:ind w:left="720"/>
              <w:rPr>
                <w:lang w:val="en-GB"/>
              </w:rPr>
              <w:pPrChange w:id="4827" w:author="Johnny Louys" w:date="2024-02-20T09:33:00Z">
                <w:pPr>
                  <w:ind w:left="692"/>
                </w:pPr>
              </w:pPrChange>
            </w:pPr>
            <w:sdt>
              <w:sdtPr>
                <w:id w:val="-556555744"/>
                <w14:checkbox>
                  <w14:checked w14:val="0"/>
                  <w14:checkedState w14:val="2612" w14:font="MS Gothic"/>
                  <w14:uncheckedState w14:val="2610" w14:font="MS Gothic"/>
                </w14:checkbox>
              </w:sdtPr>
              <w:sdtContent>
                <w:r w:rsidR="00A752A1">
                  <w:rPr>
                    <w:rFonts w:ascii="MS Gothic" w:eastAsia="MS Gothic" w:hAnsi="MS Gothic" w:hint="eastAsia"/>
                  </w:rPr>
                  <w:t>☐</w:t>
                </w:r>
              </w:sdtContent>
            </w:sdt>
            <w:r w:rsidR="0012331E" w:rsidRPr="00FA10E3">
              <w:rPr>
                <w:lang w:val="en-GB"/>
              </w:rPr>
              <w:t xml:space="preserve"> Yes</w:t>
            </w:r>
          </w:p>
          <w:p w14:paraId="28FB764B" w14:textId="6E714493" w:rsidR="008A18B8" w:rsidRPr="008A18B8" w:rsidRDefault="00000000">
            <w:pPr>
              <w:ind w:left="720"/>
              <w:rPr>
                <w:rStyle w:val="SubtleEmphasis"/>
                <w:rFonts w:asciiTheme="minorHAnsi" w:hAnsiTheme="minorHAnsi"/>
                <w:i w:val="0"/>
                <w:iCs w:val="0"/>
                <w:color w:val="auto"/>
                <w:sz w:val="22"/>
                <w:lang w:val="en-GB"/>
                <w:rPrChange w:id="4828" w:author="Johnny Louys" w:date="2024-02-20T09:33:00Z">
                  <w:rPr>
                    <w:rStyle w:val="SubtleEmphasis"/>
                    <w:lang w:val="en-GB"/>
                  </w:rPr>
                </w:rPrChange>
              </w:rPr>
              <w:pPrChange w:id="4829" w:author="Johnny Louys" w:date="2024-02-20T09:33:00Z">
                <w:pPr>
                  <w:ind w:left="692"/>
                </w:pPr>
              </w:pPrChange>
            </w:pPr>
            <w:sdt>
              <w:sdtPr>
                <w:rPr>
                  <w:rFonts w:asciiTheme="majorHAnsi" w:hAnsiTheme="majorHAnsi"/>
                  <w:i/>
                  <w:iCs/>
                  <w:color w:val="595959" w:themeColor="text1" w:themeTint="A6"/>
                  <w:sz w:val="20"/>
                </w:rPr>
                <w:id w:val="302128931"/>
                <w14:checkbox>
                  <w14:checked w14:val="0"/>
                  <w14:checkedState w14:val="2612" w14:font="MS Gothic"/>
                  <w14:uncheckedState w14:val="2610" w14:font="MS Gothic"/>
                </w14:checkbox>
              </w:sdtPr>
              <w:sdtEndPr>
                <w:rPr>
                  <w:rFonts w:asciiTheme="minorHAnsi" w:hAnsiTheme="minorHAnsi"/>
                  <w:i w:val="0"/>
                  <w:color w:val="auto"/>
                </w:rPr>
              </w:sdtEndPr>
              <w:sdtContent>
                <w:r w:rsidR="0012331E" w:rsidRPr="00FA10E3">
                  <w:rPr>
                    <w:rFonts w:ascii="MS Gothic" w:eastAsia="MS Gothic" w:hAnsi="MS Gothic" w:hint="eastAsia"/>
                    <w:lang w:val="en-GB"/>
                  </w:rPr>
                  <w:t>☐</w:t>
                </w:r>
              </w:sdtContent>
            </w:sdt>
            <w:r w:rsidR="0012331E" w:rsidRPr="00FA10E3">
              <w:rPr>
                <w:lang w:val="en-GB"/>
              </w:rPr>
              <w:t xml:space="preserve"> No</w:t>
            </w:r>
          </w:p>
          <w:p w14:paraId="2DE9DCC9" w14:textId="3B469728" w:rsidR="0012331E" w:rsidRPr="008A18B8" w:rsidRDefault="0012331E">
            <w:pPr>
              <w:spacing w:before="240"/>
              <w:ind w:left="720"/>
              <w:rPr>
                <w:rStyle w:val="SubtleEmphasis"/>
                <w:rFonts w:asciiTheme="minorHAnsi" w:hAnsiTheme="minorHAnsi" w:cstheme="minorHAnsi"/>
                <w:i w:val="0"/>
                <w:iCs w:val="0"/>
                <w:color w:val="auto"/>
                <w:sz w:val="22"/>
                <w:lang w:val="en-GB"/>
                <w:rPrChange w:id="4830" w:author="Johnny Louys" w:date="2024-02-20T09:33:00Z">
                  <w:rPr>
                    <w:rStyle w:val="SubtleEmphasis"/>
                    <w:rFonts w:cstheme="minorHAnsi"/>
                    <w:i w:val="0"/>
                    <w:iCs w:val="0"/>
                    <w:lang w:val="en-GB"/>
                  </w:rPr>
                </w:rPrChange>
              </w:rPr>
              <w:pPrChange w:id="4831" w:author="Johnny Louys" w:date="2024-02-20T09:33:00Z">
                <w:pPr>
                  <w:ind w:left="692"/>
                </w:pPr>
              </w:pPrChange>
            </w:pPr>
            <w:del w:id="4832" w:author="Johnny Louys" w:date="2024-02-20T09:31:00Z">
              <w:r w:rsidRPr="008A18B8" w:rsidDel="008A18B8">
                <w:rPr>
                  <w:rStyle w:val="SubtleEmphasis"/>
                  <w:rFonts w:asciiTheme="minorHAnsi" w:hAnsiTheme="minorHAnsi" w:cstheme="minorHAnsi"/>
                  <w:i w:val="0"/>
                  <w:iCs w:val="0"/>
                  <w:color w:val="auto"/>
                  <w:sz w:val="22"/>
                  <w:rPrChange w:id="4833" w:author="Johnny Louys" w:date="2024-02-20T09:33:00Z">
                    <w:rPr>
                      <w:rStyle w:val="SubtleEmphasis"/>
                      <w:rFonts w:cstheme="minorHAnsi"/>
                    </w:rPr>
                  </w:rPrChange>
                </w:rPr>
                <w:delText>you provided all relevant information with respect to</w:delText>
              </w:r>
            </w:del>
            <w:ins w:id="4834" w:author="Johnny Louys" w:date="2024-02-20T09:31:00Z">
              <w:r w:rsidR="008A18B8" w:rsidRPr="008A18B8">
                <w:rPr>
                  <w:rStyle w:val="SubtleEmphasis"/>
                  <w:rFonts w:asciiTheme="minorHAnsi" w:hAnsiTheme="minorHAnsi" w:cstheme="minorHAnsi"/>
                  <w:i w:val="0"/>
                  <w:iCs w:val="0"/>
                  <w:color w:val="auto"/>
                  <w:sz w:val="22"/>
                  <w:rPrChange w:id="4835" w:author="Johnny Louys" w:date="2024-02-20T09:33:00Z">
                    <w:rPr>
                      <w:rStyle w:val="SubtleEmphasis"/>
                      <w:rFonts w:cstheme="minorHAnsi"/>
                      <w:sz w:val="22"/>
                    </w:rPr>
                  </w:rPrChange>
                </w:rPr>
                <w:t>Ea</w:t>
              </w:r>
              <w:r w:rsidR="008A18B8" w:rsidRPr="008A18B8">
                <w:rPr>
                  <w:rStyle w:val="SubtleEmphasis"/>
                  <w:rFonts w:asciiTheme="minorHAnsi" w:hAnsiTheme="minorHAnsi" w:cstheme="minorHAnsi"/>
                  <w:i w:val="0"/>
                  <w:iCs w:val="0"/>
                  <w:color w:val="auto"/>
                  <w:sz w:val="22"/>
                  <w:rPrChange w:id="4836" w:author="Johnny Louys" w:date="2024-02-20T09:33:00Z">
                    <w:rPr>
                      <w:rStyle w:val="SubtleEmphasis"/>
                      <w:rFonts w:cstheme="minorHAnsi"/>
                    </w:rPr>
                  </w:rPrChange>
                </w:rPr>
                <w:t>ch</w:t>
              </w:r>
            </w:ins>
            <w:r w:rsidRPr="008A18B8">
              <w:rPr>
                <w:rStyle w:val="SubtleEmphasis"/>
                <w:rFonts w:asciiTheme="minorHAnsi" w:hAnsiTheme="minorHAnsi" w:cstheme="minorHAnsi"/>
                <w:i w:val="0"/>
                <w:iCs w:val="0"/>
                <w:color w:val="auto"/>
                <w:sz w:val="22"/>
                <w:rPrChange w:id="4837" w:author="Johnny Louys" w:date="2024-02-20T09:33:00Z">
                  <w:rPr>
                    <w:rStyle w:val="SubtleEmphasis"/>
                    <w:rFonts w:cstheme="minorHAnsi"/>
                  </w:rPr>
                </w:rPrChange>
              </w:rPr>
              <w:t xml:space="preserve"> Authorized </w:t>
            </w:r>
            <w:del w:id="4838" w:author="Johnny Louys" w:date="2024-02-20T09:32:00Z">
              <w:r w:rsidRPr="008A18B8" w:rsidDel="008A18B8">
                <w:rPr>
                  <w:rStyle w:val="SubtleEmphasis"/>
                  <w:rFonts w:asciiTheme="minorHAnsi" w:hAnsiTheme="minorHAnsi" w:cstheme="minorHAnsi"/>
                  <w:i w:val="0"/>
                  <w:iCs w:val="0"/>
                  <w:color w:val="auto"/>
                  <w:sz w:val="22"/>
                  <w:rPrChange w:id="4839" w:author="Johnny Louys" w:date="2024-02-20T09:33:00Z">
                    <w:rPr>
                      <w:rStyle w:val="SubtleEmphasis"/>
                      <w:rFonts w:cstheme="minorHAnsi"/>
                    </w:rPr>
                  </w:rPrChange>
                </w:rPr>
                <w:tab/>
              </w:r>
            </w:del>
            <w:r w:rsidRPr="008A18B8">
              <w:rPr>
                <w:rStyle w:val="SubtleEmphasis"/>
                <w:rFonts w:asciiTheme="minorHAnsi" w:hAnsiTheme="minorHAnsi" w:cstheme="minorHAnsi"/>
                <w:i w:val="0"/>
                <w:iCs w:val="0"/>
                <w:color w:val="auto"/>
                <w:sz w:val="22"/>
                <w:rPrChange w:id="4840" w:author="Johnny Louys" w:date="2024-02-20T09:33:00Z">
                  <w:rPr>
                    <w:rStyle w:val="SubtleEmphasis"/>
                    <w:rFonts w:cstheme="minorHAnsi"/>
                  </w:rPr>
                </w:rPrChange>
              </w:rPr>
              <w:t xml:space="preserve">Inspectors, as required by </w:t>
            </w:r>
            <w:r w:rsidR="00853C73" w:rsidRPr="008A18B8">
              <w:rPr>
                <w:rStyle w:val="SubtleEmphasis"/>
                <w:rFonts w:asciiTheme="minorHAnsi" w:hAnsiTheme="minorHAnsi" w:cstheme="minorHAnsi"/>
                <w:i w:val="0"/>
                <w:iCs w:val="0"/>
                <w:color w:val="auto"/>
                <w:sz w:val="22"/>
                <w:rPrChange w:id="4841" w:author="Johnny Louys" w:date="2024-02-20T09:33:00Z">
                  <w:rPr>
                    <w:rStyle w:val="SubtleEmphasis"/>
                    <w:rFonts w:cstheme="minorHAnsi"/>
                  </w:rPr>
                </w:rPrChange>
              </w:rPr>
              <w:t>paragraph</w:t>
            </w:r>
            <w:r w:rsidRPr="008A18B8">
              <w:rPr>
                <w:rStyle w:val="SubtleEmphasis"/>
                <w:rFonts w:asciiTheme="minorHAnsi" w:hAnsiTheme="minorHAnsi" w:cstheme="minorHAnsi"/>
                <w:i w:val="0"/>
                <w:iCs w:val="0"/>
                <w:color w:val="auto"/>
                <w:sz w:val="22"/>
                <w:rPrChange w:id="4842" w:author="Johnny Louys" w:date="2024-02-20T09:33:00Z">
                  <w:rPr>
                    <w:rStyle w:val="SubtleEmphasis"/>
                    <w:rFonts w:cstheme="minorHAnsi"/>
                  </w:rPr>
                </w:rPrChange>
              </w:rPr>
              <w:t xml:space="preserve"> 12.b.</w:t>
            </w:r>
            <w:r w:rsidRPr="008A18B8">
              <w:rPr>
                <w:rStyle w:val="FootnoteReference"/>
                <w:rFonts w:cstheme="minorHAnsi"/>
                <w:rPrChange w:id="4843" w:author="Johnny Louys" w:date="2024-02-20T09:33:00Z">
                  <w:rPr>
                    <w:rStyle w:val="FootnoteReference"/>
                    <w:rFonts w:cstheme="minorHAnsi"/>
                    <w:i/>
                    <w:iCs/>
                  </w:rPr>
                </w:rPrChange>
              </w:rPr>
              <w:footnoteReference w:id="20"/>
            </w:r>
          </w:p>
          <w:p w14:paraId="7FC7C5AF" w14:textId="77777777" w:rsidR="0012331E" w:rsidRPr="00FA10E3" w:rsidRDefault="00000000">
            <w:pPr>
              <w:ind w:left="720"/>
              <w:rPr>
                <w:lang w:val="en-GB"/>
              </w:rPr>
              <w:pPrChange w:id="4844" w:author="Johnny Louys" w:date="2024-02-20T09:33:00Z">
                <w:pPr>
                  <w:ind w:left="692"/>
                </w:pPr>
              </w:pPrChange>
            </w:pPr>
            <w:sdt>
              <w:sdtPr>
                <w:id w:val="288482183"/>
                <w14:checkbox>
                  <w14:checked w14:val="0"/>
                  <w14:checkedState w14:val="2612" w14:font="MS Gothic"/>
                  <w14:uncheckedState w14:val="2610" w14:font="MS Gothic"/>
                </w14:checkbox>
              </w:sdtPr>
              <w:sdtContent>
                <w:r w:rsidR="0012331E" w:rsidRPr="00FA10E3">
                  <w:rPr>
                    <w:rFonts w:ascii="MS Gothic" w:eastAsia="MS Gothic" w:hAnsi="MS Gothic" w:hint="eastAsia"/>
                    <w:lang w:val="en-GB"/>
                  </w:rPr>
                  <w:t>☐</w:t>
                </w:r>
              </w:sdtContent>
            </w:sdt>
            <w:r w:rsidR="0012331E" w:rsidRPr="00FA10E3">
              <w:rPr>
                <w:lang w:val="en-GB"/>
              </w:rPr>
              <w:t xml:space="preserve"> Yes</w:t>
            </w:r>
          </w:p>
          <w:p w14:paraId="2DF7D365" w14:textId="609063E4" w:rsidR="0012331E" w:rsidRPr="00FA10E3" w:rsidDel="008A18B8" w:rsidRDefault="00000000">
            <w:pPr>
              <w:ind w:left="720"/>
              <w:rPr>
                <w:del w:id="4845" w:author="Johnny Louys" w:date="2024-02-20T09:31:00Z"/>
                <w:rStyle w:val="SubtleEmphasis"/>
                <w:sz w:val="22"/>
                <w:lang w:val="en-GB"/>
                <w:rPrChange w:id="4846" w:author="Johnny Louys" w:date="2024-02-20T09:28:00Z">
                  <w:rPr>
                    <w:del w:id="4847" w:author="Johnny Louys" w:date="2024-02-20T09:31:00Z"/>
                    <w:rStyle w:val="SubtleEmphasis"/>
                    <w:lang w:val="en-GB"/>
                  </w:rPr>
                </w:rPrChange>
              </w:rPr>
              <w:pPrChange w:id="4848" w:author="Johnny Louys" w:date="2024-02-20T09:33:00Z">
                <w:pPr>
                  <w:ind w:left="692"/>
                </w:pPr>
              </w:pPrChange>
            </w:pPr>
            <w:sdt>
              <w:sdtPr>
                <w:rPr>
                  <w:rFonts w:asciiTheme="majorHAnsi" w:hAnsiTheme="majorHAnsi"/>
                  <w:i/>
                  <w:iCs/>
                  <w:color w:val="595959" w:themeColor="text1" w:themeTint="A6"/>
                  <w:sz w:val="20"/>
                </w:rPr>
                <w:id w:val="-1537573120"/>
                <w14:checkbox>
                  <w14:checked w14:val="0"/>
                  <w14:checkedState w14:val="2612" w14:font="MS Gothic"/>
                  <w14:uncheckedState w14:val="2610" w14:font="MS Gothic"/>
                </w14:checkbox>
              </w:sdtPr>
              <w:sdtEndPr>
                <w:rPr>
                  <w:rFonts w:asciiTheme="minorHAnsi" w:hAnsiTheme="minorHAnsi"/>
                  <w:i w:val="0"/>
                  <w:color w:val="auto"/>
                </w:rPr>
              </w:sdtEndPr>
              <w:sdtContent>
                <w:r w:rsidR="0012331E" w:rsidRPr="00FA10E3">
                  <w:rPr>
                    <w:rFonts w:ascii="MS Gothic" w:eastAsia="MS Gothic" w:hAnsi="MS Gothic" w:hint="eastAsia"/>
                    <w:lang w:val="en-GB"/>
                  </w:rPr>
                  <w:t>☐</w:t>
                </w:r>
              </w:sdtContent>
            </w:sdt>
            <w:r w:rsidR="0012331E" w:rsidRPr="00FA10E3">
              <w:rPr>
                <w:lang w:val="en-GB"/>
              </w:rPr>
              <w:t xml:space="preserve"> N</w:t>
            </w:r>
            <w:ins w:id="4849" w:author="Johnny Louys" w:date="2024-02-20T09:32:00Z">
              <w:r w:rsidR="008A18B8">
                <w:t>o</w:t>
              </w:r>
            </w:ins>
            <w:del w:id="4850" w:author="Johnny Louys" w:date="2024-02-20T09:31:00Z">
              <w:r w:rsidR="0012331E" w:rsidRPr="00FA10E3" w:rsidDel="008A18B8">
                <w:rPr>
                  <w:lang w:val="en-GB"/>
                </w:rPr>
                <w:delText>o</w:delText>
              </w:r>
            </w:del>
          </w:p>
          <w:p w14:paraId="1775973F" w14:textId="1E5512AC" w:rsidR="0012331E" w:rsidRPr="00FA10E3" w:rsidDel="008A18B8" w:rsidRDefault="00000000">
            <w:pPr>
              <w:ind w:left="720"/>
              <w:rPr>
                <w:del w:id="4851" w:author="Johnny Louys" w:date="2024-02-20T09:32:00Z"/>
                <w:lang w:val="en-GB"/>
              </w:rPr>
              <w:pPrChange w:id="4852" w:author="Johnny Louys" w:date="2024-02-20T09:33:00Z">
                <w:pPr/>
              </w:pPrChange>
            </w:pPr>
            <w:customXmlDelRangeStart w:id="4853" w:author="Johnny Louys" w:date="2024-02-20T09:31:00Z"/>
            <w:sdt>
              <w:sdtPr>
                <w:id w:val="1314219457"/>
                <w14:checkbox>
                  <w14:checked w14:val="0"/>
                  <w14:checkedState w14:val="2612" w14:font="MS Gothic"/>
                  <w14:uncheckedState w14:val="2610" w14:font="MS Gothic"/>
                </w14:checkbox>
              </w:sdtPr>
              <w:sdtContent>
                <w:customXmlDelRangeEnd w:id="4853"/>
                <w:del w:id="4854" w:author="Johnny Louys" w:date="2024-02-20T09:31:00Z">
                  <w:r w:rsidR="0012331E" w:rsidRPr="00FA10E3" w:rsidDel="008A18B8">
                    <w:rPr>
                      <w:rFonts w:ascii="MS Gothic" w:eastAsia="MS Gothic" w:hAnsi="MS Gothic" w:hint="eastAsia"/>
                      <w:lang w:val="en-GB"/>
                    </w:rPr>
                    <w:delText>☐</w:delText>
                  </w:r>
                </w:del>
                <w:customXmlDelRangeStart w:id="4855" w:author="Johnny Louys" w:date="2024-02-20T09:31:00Z"/>
              </w:sdtContent>
            </w:sdt>
            <w:customXmlDelRangeEnd w:id="4855"/>
            <w:del w:id="4856" w:author="Johnny Louys" w:date="2024-02-20T09:31:00Z">
              <w:r w:rsidR="0012331E" w:rsidRPr="00FA10E3" w:rsidDel="008A18B8">
                <w:rPr>
                  <w:lang w:val="en-GB"/>
                </w:rPr>
                <w:delText xml:space="preserve"> No</w:delText>
              </w:r>
            </w:del>
          </w:p>
          <w:p w14:paraId="1537FF4A" w14:textId="4DB2C4B9" w:rsidR="0012331E" w:rsidRPr="00FA10E3" w:rsidRDefault="00000000">
            <w:pPr>
              <w:ind w:left="720"/>
              <w:rPr>
                <w:lang w:val="en-GB"/>
              </w:rPr>
              <w:pPrChange w:id="4857" w:author="Johnny Louys" w:date="2024-02-20T09:33:00Z">
                <w:pPr/>
              </w:pPrChange>
            </w:pPr>
            <w:customXmlDelRangeStart w:id="4858" w:author="Johnny Louys" w:date="2024-02-20T09:32:00Z"/>
            <w:sdt>
              <w:sdtPr>
                <w:id w:val="2116082548"/>
                <w14:checkbox>
                  <w14:checked w14:val="0"/>
                  <w14:checkedState w14:val="2612" w14:font="MS Gothic"/>
                  <w14:uncheckedState w14:val="2610" w14:font="MS Gothic"/>
                </w14:checkbox>
              </w:sdtPr>
              <w:sdtContent>
                <w:customXmlDelRangeEnd w:id="4858"/>
                <w:del w:id="4859" w:author="Johnny Louys" w:date="2024-02-20T09:32:00Z">
                  <w:r w:rsidR="0012331E" w:rsidRPr="00FA10E3" w:rsidDel="008A18B8">
                    <w:rPr>
                      <w:rFonts w:ascii="MS Gothic" w:eastAsia="MS Gothic" w:hAnsi="MS Gothic" w:hint="eastAsia"/>
                      <w:lang w:val="en-GB"/>
                    </w:rPr>
                    <w:delText>☐</w:delText>
                  </w:r>
                </w:del>
                <w:customXmlDelRangeStart w:id="4860" w:author="Johnny Louys" w:date="2024-02-20T09:32:00Z"/>
              </w:sdtContent>
            </w:sdt>
            <w:customXmlDelRangeEnd w:id="4860"/>
            <w:del w:id="4861" w:author="Johnny Louys" w:date="2024-02-20T09:32:00Z">
              <w:r w:rsidR="0012331E" w:rsidRPr="00FA10E3" w:rsidDel="008A18B8">
                <w:rPr>
                  <w:lang w:val="en-GB"/>
                </w:rPr>
                <w:delText xml:space="preserve"> </w:delText>
              </w:r>
              <w:commentRangeStart w:id="4862"/>
              <w:r w:rsidR="0012331E" w:rsidRPr="00FA10E3" w:rsidDel="008A18B8">
                <w:rPr>
                  <w:lang w:val="en-GB"/>
                </w:rPr>
                <w:delText>Not Applicable</w:delText>
              </w:r>
            </w:del>
            <w:commentRangeEnd w:id="4862"/>
            <w:ins w:id="4863" w:author="Author" w:date="2024-02-08T13:02:00Z">
              <w:r w:rsidR="00ED66D2" w:rsidRPr="00FA10E3">
                <w:rPr>
                  <w:rStyle w:val="CommentReference"/>
                  <w:sz w:val="22"/>
                  <w:szCs w:val="22"/>
                  <w:rPrChange w:id="4864" w:author="Johnny Louys" w:date="2024-02-20T09:28:00Z">
                    <w:rPr>
                      <w:rStyle w:val="CommentReference"/>
                    </w:rPr>
                  </w:rPrChange>
                </w:rPr>
                <w:commentReference w:id="4862"/>
              </w:r>
            </w:ins>
            <w:ins w:id="4865" w:author="Author">
              <w:del w:id="4866" w:author="Johnny Louys" w:date="2024-02-20T09:31:00Z">
                <w:r w:rsidR="007E2A88" w:rsidRPr="00FA10E3" w:rsidDel="008A18B8">
                  <w:rPr>
                    <w:lang w:val="en-GB"/>
                  </w:rPr>
                  <w:delText xml:space="preserve"> </w:delText>
                </w:r>
                <w:r w:rsidR="007E2A88" w:rsidRPr="00FA10E3" w:rsidDel="008A18B8">
                  <w:rPr>
                    <w:rStyle w:val="SubtleEmphasis"/>
                    <w:sz w:val="22"/>
                    <w:rPrChange w:id="4867" w:author="Johnny Louys" w:date="2024-02-20T09:28:00Z">
                      <w:rPr>
                        <w:rStyle w:val="SubtleEmphasis"/>
                      </w:rPr>
                    </w:rPrChange>
                  </w:rPr>
                  <w:delText>Please explain why not applicable</w:delText>
                </w:r>
              </w:del>
            </w:ins>
          </w:p>
        </w:tc>
        <w:tc>
          <w:tcPr>
            <w:tcW w:w="1911" w:type="dxa"/>
            <w:tcPrChange w:id="4868" w:author="Johnny Louys" w:date="2024-02-20T09:35:00Z">
              <w:tcPr>
                <w:tcW w:w="1911" w:type="dxa"/>
              </w:tcPr>
            </w:tcPrChange>
          </w:tcPr>
          <w:p w14:paraId="20498497" w14:textId="77777777" w:rsidR="0012331E" w:rsidRPr="000B19D6" w:rsidRDefault="00000000">
            <w:pPr>
              <w:rPr>
                <w:lang w:val="en-GB"/>
              </w:rPr>
            </w:pPr>
            <w:sdt>
              <w:sdtPr>
                <w:rPr>
                  <w:rStyle w:val="Style2"/>
                </w:rPr>
                <w:alias w:val="Compliance Status"/>
                <w:tag w:val="Compliance Status"/>
                <w:id w:val="-1123678874"/>
                <w:placeholder>
                  <w:docPart w:val="FDC101BE868B4AE3BC567288AAFA8495"/>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12331E" w:rsidRPr="000B19D6">
                  <w:rPr>
                    <w:rStyle w:val="PlaceholderText"/>
                    <w:lang w:val="en-GB"/>
                  </w:rPr>
                  <w:t>Choose an item.</w:t>
                </w:r>
              </w:sdtContent>
            </w:sdt>
          </w:p>
        </w:tc>
      </w:tr>
      <w:tr w:rsidR="0012331E" w:rsidRPr="000B19D6" w14:paraId="77B0F01D" w14:textId="77777777">
        <w:trPr>
          <w:trHeight w:val="1386"/>
        </w:trPr>
        <w:tc>
          <w:tcPr>
            <w:tcW w:w="7105" w:type="dxa"/>
          </w:tcPr>
          <w:p w14:paraId="63240ED3" w14:textId="07ACC0E3" w:rsidR="002A146B" w:rsidRDefault="00F971F2">
            <w:pPr>
              <w:rPr>
                <w:ins w:id="4869" w:author="Johnny Louys" w:date="2024-02-20T09:38:00Z"/>
                <w:lang w:val="en-GB"/>
              </w:rPr>
            </w:pPr>
            <w:ins w:id="4870" w:author="Johnny Louys" w:date="2024-02-20T09:35:00Z">
              <w:r>
                <w:rPr>
                  <w:lang w:val="en-GB"/>
                </w:rPr>
                <w:t>Were there any changes</w:t>
              </w:r>
            </w:ins>
            <w:ins w:id="4871" w:author="Johnny Louys" w:date="2024-02-20T09:38:00Z">
              <w:r w:rsidR="002A146B">
                <w:rPr>
                  <w:lang w:val="en-GB"/>
                </w:rPr>
                <w:t xml:space="preserve"> to information provided pursuant to Paragraph 12</w:t>
              </w:r>
            </w:ins>
          </w:p>
          <w:p w14:paraId="4FC68EA3" w14:textId="77777777" w:rsidR="00C826C8" w:rsidRDefault="00000000">
            <w:pPr>
              <w:rPr>
                <w:ins w:id="4872" w:author="Johnny Louys" w:date="2024-02-20T09:38:00Z"/>
                <w:lang w:val="en-GB"/>
              </w:rPr>
            </w:pPr>
            <w:customXmlInsRangeStart w:id="4873" w:author="Johnny Louys" w:date="2024-02-20T09:38:00Z"/>
            <w:sdt>
              <w:sdtPr>
                <w:id w:val="-371154457"/>
                <w14:checkbox>
                  <w14:checked w14:val="0"/>
                  <w14:checkedState w14:val="2612" w14:font="MS Gothic"/>
                  <w14:uncheckedState w14:val="2610" w14:font="MS Gothic"/>
                </w14:checkbox>
              </w:sdtPr>
              <w:sdtContent>
                <w:customXmlInsRangeEnd w:id="4873"/>
                <w:ins w:id="4874" w:author="Johnny Louys" w:date="2024-02-20T09:38:00Z">
                  <w:r w:rsidR="00C826C8" w:rsidRPr="00C826C8">
                    <w:rPr>
                      <w:rFonts w:ascii="MS Gothic" w:eastAsia="MS Gothic" w:hAnsi="MS Gothic" w:hint="eastAsia"/>
                      <w:lang w:val="en-GB"/>
                    </w:rPr>
                    <w:t>☐</w:t>
                  </w:r>
                </w:ins>
                <w:customXmlInsRangeStart w:id="4875" w:author="Johnny Louys" w:date="2024-02-20T09:38:00Z"/>
              </w:sdtContent>
            </w:sdt>
            <w:customXmlInsRangeEnd w:id="4875"/>
            <w:ins w:id="4876" w:author="Johnny Louys" w:date="2024-02-20T09:38:00Z">
              <w:r w:rsidR="00C826C8">
                <w:rPr>
                  <w:lang w:val="en-GB"/>
                </w:rPr>
                <w:t xml:space="preserve"> Yes</w:t>
              </w:r>
            </w:ins>
          </w:p>
          <w:p w14:paraId="2C838E4D" w14:textId="77777777" w:rsidR="00C826C8" w:rsidRDefault="00000000">
            <w:pPr>
              <w:rPr>
                <w:ins w:id="4877" w:author="Johnny Louys" w:date="2024-02-20T09:39:00Z"/>
                <w:lang w:val="en-GB"/>
              </w:rPr>
            </w:pPr>
            <w:customXmlInsRangeStart w:id="4878" w:author="Johnny Louys" w:date="2024-02-20T09:38:00Z"/>
            <w:sdt>
              <w:sdtPr>
                <w:id w:val="-1461797927"/>
                <w14:checkbox>
                  <w14:checked w14:val="0"/>
                  <w14:checkedState w14:val="2612" w14:font="MS Gothic"/>
                  <w14:uncheckedState w14:val="2610" w14:font="MS Gothic"/>
                </w14:checkbox>
              </w:sdtPr>
              <w:sdtContent>
                <w:customXmlInsRangeEnd w:id="4878"/>
                <w:ins w:id="4879" w:author="Johnny Louys" w:date="2024-02-20T09:38:00Z">
                  <w:r w:rsidR="00C826C8" w:rsidRPr="00C826C8">
                    <w:rPr>
                      <w:rFonts w:ascii="MS Gothic" w:eastAsia="MS Gothic" w:hAnsi="MS Gothic" w:hint="eastAsia"/>
                      <w:lang w:val="en-GB"/>
                    </w:rPr>
                    <w:t>☐</w:t>
                  </w:r>
                </w:ins>
                <w:customXmlInsRangeStart w:id="4880" w:author="Johnny Louys" w:date="2024-02-20T09:38:00Z"/>
              </w:sdtContent>
            </w:sdt>
            <w:customXmlInsRangeEnd w:id="4880"/>
            <w:ins w:id="4881" w:author="Johnny Louys" w:date="2024-02-20T09:38:00Z">
              <w:r w:rsidR="00C826C8">
                <w:rPr>
                  <w:lang w:val="en-GB"/>
                </w:rPr>
                <w:t xml:space="preserve"> </w:t>
              </w:r>
            </w:ins>
            <w:ins w:id="4882" w:author="Johnny Louys" w:date="2024-02-20T09:39:00Z">
              <w:r w:rsidR="00C826C8">
                <w:rPr>
                  <w:lang w:val="en-GB"/>
                </w:rPr>
                <w:t>No</w:t>
              </w:r>
            </w:ins>
          </w:p>
          <w:p w14:paraId="0233444F" w14:textId="77777777" w:rsidR="00C826C8" w:rsidRDefault="00000000">
            <w:pPr>
              <w:rPr>
                <w:ins w:id="4883" w:author="Johnny Louys" w:date="2024-02-20T09:39:00Z"/>
                <w:lang w:val="en-GB"/>
              </w:rPr>
            </w:pPr>
            <w:customXmlInsRangeStart w:id="4884" w:author="Johnny Louys" w:date="2024-02-20T09:39:00Z"/>
            <w:sdt>
              <w:sdtPr>
                <w:id w:val="-534498942"/>
                <w14:checkbox>
                  <w14:checked w14:val="0"/>
                  <w14:checkedState w14:val="2612" w14:font="MS Gothic"/>
                  <w14:uncheckedState w14:val="2610" w14:font="MS Gothic"/>
                </w14:checkbox>
              </w:sdtPr>
              <w:sdtContent>
                <w:customXmlInsRangeEnd w:id="4884"/>
                <w:ins w:id="4885" w:author="Johnny Louys" w:date="2024-02-20T09:39:00Z">
                  <w:r w:rsidR="00C826C8" w:rsidRPr="00C826C8">
                    <w:rPr>
                      <w:rFonts w:ascii="MS Gothic" w:eastAsia="MS Gothic" w:hAnsi="MS Gothic" w:hint="eastAsia"/>
                      <w:lang w:val="en-GB"/>
                    </w:rPr>
                    <w:t>☐</w:t>
                  </w:r>
                </w:ins>
                <w:customXmlInsRangeStart w:id="4886" w:author="Johnny Louys" w:date="2024-02-20T09:39:00Z"/>
              </w:sdtContent>
            </w:sdt>
            <w:customXmlInsRangeEnd w:id="4886"/>
            <w:ins w:id="4887" w:author="Johnny Louys" w:date="2024-02-20T09:39:00Z">
              <w:r w:rsidR="00C826C8">
                <w:rPr>
                  <w:lang w:val="en-GB"/>
                </w:rPr>
                <w:t xml:space="preserve"> Not Applicable</w:t>
              </w:r>
            </w:ins>
          </w:p>
          <w:p w14:paraId="52209037" w14:textId="097068CF" w:rsidR="0012331E" w:rsidRPr="000B19D6" w:rsidRDefault="00C826C8">
            <w:pPr>
              <w:spacing w:before="240"/>
              <w:rPr>
                <w:lang w:val="en-GB"/>
              </w:rPr>
              <w:pPrChange w:id="4888" w:author="Johnny Louys" w:date="2024-02-20T09:39:00Z">
                <w:pPr/>
              </w:pPrChange>
            </w:pPr>
            <w:ins w:id="4889" w:author="Johnny Louys" w:date="2024-02-20T09:39:00Z">
              <w:r>
                <w:rPr>
                  <w:lang w:val="en-GB"/>
                </w:rPr>
                <w:t xml:space="preserve">If yes, was the </w:t>
              </w:r>
            </w:ins>
            <w:r w:rsidR="0012331E" w:rsidRPr="000B19D6">
              <w:rPr>
                <w:lang w:val="en-GB"/>
              </w:rPr>
              <w:t>Secretariat informed of</w:t>
            </w:r>
            <w:ins w:id="4890" w:author="Johnny Louys" w:date="2024-02-20T09:39:00Z">
              <w:r>
                <w:rPr>
                  <w:lang w:val="en-GB"/>
                </w:rPr>
                <w:t xml:space="preserve"> these changes</w:t>
              </w:r>
            </w:ins>
            <w:del w:id="4891" w:author="Johnny Louys" w:date="2024-02-20T09:39:00Z">
              <w:r w:rsidR="0012331E" w:rsidRPr="000B19D6" w:rsidDel="00C826C8">
                <w:rPr>
                  <w:lang w:val="en-GB"/>
                </w:rPr>
                <w:delText xml:space="preserve"> changes in information provided pursuant to paragraph 12</w:delText>
              </w:r>
            </w:del>
          </w:p>
          <w:p w14:paraId="46495D41" w14:textId="77777777" w:rsidR="0012331E" w:rsidRPr="000B19D6" w:rsidRDefault="00000000">
            <w:pPr>
              <w:rPr>
                <w:lang w:val="en-GB"/>
              </w:rPr>
            </w:pPr>
            <w:sdt>
              <w:sdtPr>
                <w:id w:val="-780421644"/>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 xml:space="preserve"> Yes</w:t>
            </w:r>
          </w:p>
          <w:p w14:paraId="078B6733" w14:textId="1FB29C06" w:rsidR="0012331E" w:rsidRPr="000B19D6" w:rsidDel="00C826C8" w:rsidRDefault="00000000">
            <w:pPr>
              <w:rPr>
                <w:del w:id="4892" w:author="Johnny Louys" w:date="2024-02-20T09:39:00Z"/>
                <w:lang w:val="en-GB"/>
              </w:rPr>
            </w:pPr>
            <w:sdt>
              <w:sdtPr>
                <w:id w:val="-1433509138"/>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 xml:space="preserve"> </w:t>
            </w:r>
            <w:del w:id="4893" w:author="Johnny Louys" w:date="2024-02-20T09:39:00Z">
              <w:r w:rsidR="0012331E" w:rsidRPr="000B19D6" w:rsidDel="00C826C8">
                <w:rPr>
                  <w:lang w:val="en-GB"/>
                </w:rPr>
                <w:delText>Secretariat was not notified</w:delText>
              </w:r>
            </w:del>
            <w:ins w:id="4894" w:author="Johnny Louys" w:date="2024-02-20T09:39:00Z">
              <w:r w:rsidR="00C826C8">
                <w:rPr>
                  <w:lang w:val="en-GB"/>
                </w:rPr>
                <w:t>No</w:t>
              </w:r>
            </w:ins>
          </w:p>
          <w:p w14:paraId="0A02C82D" w14:textId="576353BD" w:rsidR="0012331E" w:rsidRPr="000B19D6" w:rsidRDefault="00000000">
            <w:pPr>
              <w:rPr>
                <w:lang w:val="en-GB"/>
              </w:rPr>
            </w:pPr>
            <w:customXmlDelRangeStart w:id="4895" w:author="Johnny Louys" w:date="2024-02-20T09:39:00Z"/>
            <w:sdt>
              <w:sdtPr>
                <w:id w:val="-1550219084"/>
                <w14:checkbox>
                  <w14:checked w14:val="0"/>
                  <w14:checkedState w14:val="2612" w14:font="MS Gothic"/>
                  <w14:uncheckedState w14:val="2610" w14:font="MS Gothic"/>
                </w14:checkbox>
              </w:sdtPr>
              <w:sdtContent>
                <w:customXmlDelRangeEnd w:id="4895"/>
                <w:del w:id="4896" w:author="Johnny Louys" w:date="2024-02-20T09:39:00Z">
                  <w:r w:rsidR="0012331E" w:rsidRPr="000B19D6" w:rsidDel="00C826C8">
                    <w:rPr>
                      <w:rFonts w:ascii="MS Gothic" w:eastAsia="MS Gothic" w:hAnsi="MS Gothic" w:hint="eastAsia"/>
                      <w:lang w:val="en-GB"/>
                    </w:rPr>
                    <w:delText>☐</w:delText>
                  </w:r>
                </w:del>
                <w:customXmlDelRangeStart w:id="4897" w:author="Johnny Louys" w:date="2024-02-20T09:39:00Z"/>
              </w:sdtContent>
            </w:sdt>
            <w:customXmlDelRangeEnd w:id="4897"/>
            <w:del w:id="4898" w:author="Johnny Louys" w:date="2024-02-20T09:39:00Z">
              <w:r w:rsidR="0012331E" w:rsidRPr="000B19D6" w:rsidDel="00C826C8">
                <w:rPr>
                  <w:lang w:val="en-GB"/>
                </w:rPr>
                <w:delText xml:space="preserve"> No changes in information provided pursuant to paragraph 12 </w:delText>
              </w:r>
              <w:r w:rsidR="0012331E" w:rsidRPr="000B19D6" w:rsidDel="00C826C8">
                <w:rPr>
                  <w:rStyle w:val="SubtleEmphasis"/>
                  <w:lang w:val="en-GB"/>
                </w:rPr>
                <w:delText>(Obligation Not Applicable)</w:delText>
              </w:r>
            </w:del>
          </w:p>
        </w:tc>
        <w:tc>
          <w:tcPr>
            <w:tcW w:w="1911" w:type="dxa"/>
          </w:tcPr>
          <w:p w14:paraId="27C6261D" w14:textId="77777777" w:rsidR="0012331E" w:rsidRPr="000B19D6" w:rsidRDefault="00000000">
            <w:pPr>
              <w:rPr>
                <w:rStyle w:val="Style2"/>
                <w:lang w:val="en-GB"/>
              </w:rPr>
            </w:pPr>
            <w:sdt>
              <w:sdtPr>
                <w:rPr>
                  <w:rStyle w:val="Style2"/>
                </w:rPr>
                <w:alias w:val="Compliance Status"/>
                <w:tag w:val="Compliance Status"/>
                <w:id w:val="-1736007498"/>
                <w:placeholder>
                  <w:docPart w:val="E7A95C63DB8C43C0B98844DD0CDD7752"/>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12331E" w:rsidRPr="000B19D6">
                  <w:rPr>
                    <w:rStyle w:val="PlaceholderText"/>
                    <w:lang w:val="en-GB"/>
                  </w:rPr>
                  <w:t>Choose an item.</w:t>
                </w:r>
              </w:sdtContent>
            </w:sdt>
          </w:p>
        </w:tc>
      </w:tr>
    </w:tbl>
    <w:p w14:paraId="59F8709C" w14:textId="77777777" w:rsidR="0012331E" w:rsidRPr="000B19D6" w:rsidRDefault="0012331E"/>
    <w:tbl>
      <w:tblPr>
        <w:tblStyle w:val="TableGrid"/>
        <w:tblW w:w="0" w:type="auto"/>
        <w:tblLook w:val="04A0" w:firstRow="1" w:lastRow="0" w:firstColumn="1" w:lastColumn="0" w:noHBand="0" w:noVBand="1"/>
      </w:tblPr>
      <w:tblGrid>
        <w:gridCol w:w="7105"/>
        <w:gridCol w:w="1911"/>
        <w:tblGridChange w:id="4899">
          <w:tblGrid>
            <w:gridCol w:w="7105"/>
            <w:gridCol w:w="1911"/>
          </w:tblGrid>
        </w:tblGridChange>
      </w:tblGrid>
      <w:tr w:rsidR="0012331E" w:rsidRPr="000B19D6" w14:paraId="1AEC17E5" w14:textId="77777777">
        <w:tc>
          <w:tcPr>
            <w:tcW w:w="7105" w:type="dxa"/>
            <w:shd w:val="clear" w:color="auto" w:fill="B4C6E7" w:themeFill="accent1" w:themeFillTint="66"/>
          </w:tcPr>
          <w:p w14:paraId="2B04F60D" w14:textId="77777777" w:rsidR="0012331E" w:rsidRPr="000B19D6" w:rsidRDefault="0012331E">
            <w:pPr>
              <w:rPr>
                <w:lang w:val="en-GB"/>
              </w:rPr>
            </w:pPr>
            <w:r w:rsidRPr="000B19D6">
              <w:rPr>
                <w:b/>
                <w:bCs/>
                <w:lang w:val="en-GB"/>
              </w:rPr>
              <w:t xml:space="preserve">Para 15: </w:t>
            </w:r>
            <w:r w:rsidRPr="000B19D6">
              <w:rPr>
                <w:lang w:val="en-GB"/>
              </w:rPr>
              <w:t>Boardings by military vessel(s)</w:t>
            </w:r>
          </w:p>
        </w:tc>
        <w:tc>
          <w:tcPr>
            <w:tcW w:w="1911" w:type="dxa"/>
            <w:shd w:val="clear" w:color="auto" w:fill="B4C6E7" w:themeFill="accent1" w:themeFillTint="66"/>
          </w:tcPr>
          <w:p w14:paraId="78602158" w14:textId="77777777" w:rsidR="0012331E" w:rsidRPr="000B19D6" w:rsidRDefault="0012331E">
            <w:pPr>
              <w:rPr>
                <w:lang w:val="en-GB"/>
              </w:rPr>
            </w:pPr>
            <w:r w:rsidRPr="000B19D6">
              <w:rPr>
                <w:lang w:val="en-GB"/>
              </w:rPr>
              <w:t>Preliminary Self-Assessment</w:t>
            </w:r>
          </w:p>
        </w:tc>
      </w:tr>
      <w:tr w:rsidR="0012331E" w:rsidRPr="000B19D6" w14:paraId="066231BC" w14:textId="77777777" w:rsidTr="00753136">
        <w:tblPrEx>
          <w:tblW w:w="0" w:type="auto"/>
          <w:tblPrExChange w:id="4900" w:author="Johnny Louys" w:date="2024-02-20T09:41:00Z">
            <w:tblPrEx>
              <w:tblW w:w="0" w:type="auto"/>
            </w:tblPrEx>
          </w:tblPrExChange>
        </w:tblPrEx>
        <w:trPr>
          <w:trHeight w:val="2717"/>
          <w:trPrChange w:id="4901" w:author="Johnny Louys" w:date="2024-02-20T09:41:00Z">
            <w:trPr>
              <w:trHeight w:val="2051"/>
            </w:trPr>
          </w:trPrChange>
        </w:trPr>
        <w:tc>
          <w:tcPr>
            <w:tcW w:w="7105" w:type="dxa"/>
            <w:tcPrChange w:id="4902" w:author="Johnny Louys" w:date="2024-02-20T09:41:00Z">
              <w:tcPr>
                <w:tcW w:w="7105" w:type="dxa"/>
              </w:tcPr>
            </w:tcPrChange>
          </w:tcPr>
          <w:p w14:paraId="6E5D6775" w14:textId="77777777" w:rsidR="0012331E" w:rsidRPr="000B19D6" w:rsidRDefault="0012331E">
            <w:pPr>
              <w:rPr>
                <w:lang w:val="en-GB"/>
              </w:rPr>
            </w:pPr>
            <w:r w:rsidRPr="000B19D6">
              <w:rPr>
                <w:lang w:val="en-GB"/>
              </w:rPr>
              <w:t>Did you carry out boarding and inspections using military vessel(s)</w:t>
            </w:r>
          </w:p>
          <w:p w14:paraId="0F938BE0" w14:textId="77777777" w:rsidR="00753136" w:rsidRDefault="00000000">
            <w:pPr>
              <w:rPr>
                <w:ins w:id="4903" w:author="Johnny Louys" w:date="2024-02-20T09:41:00Z"/>
                <w:lang w:val="en-GB"/>
              </w:rPr>
            </w:pPr>
            <w:sdt>
              <w:sdtPr>
                <w:id w:val="-977908614"/>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 xml:space="preserve"> Yes</w:t>
            </w:r>
            <w:del w:id="4904" w:author="Johnny Louys" w:date="2024-02-20T09:41:00Z">
              <w:r w:rsidR="0012331E" w:rsidRPr="000B19D6" w:rsidDel="00753136">
                <w:rPr>
                  <w:lang w:val="en-GB"/>
                </w:rPr>
                <w:delText xml:space="preserve"> </w:delText>
              </w:r>
            </w:del>
          </w:p>
          <w:p w14:paraId="1056E759" w14:textId="4707C168" w:rsidR="0012331E" w:rsidRPr="000B19D6" w:rsidRDefault="00000000">
            <w:pPr>
              <w:rPr>
                <w:lang w:val="en-GB"/>
              </w:rPr>
            </w:pPr>
            <w:customXmlInsRangeStart w:id="4905" w:author="Johnny Louys" w:date="2024-02-20T09:41:00Z"/>
            <w:sdt>
              <w:sdtPr>
                <w:id w:val="1873407990"/>
                <w14:checkbox>
                  <w14:checked w14:val="0"/>
                  <w14:checkedState w14:val="2612" w14:font="MS Gothic"/>
                  <w14:uncheckedState w14:val="2610" w14:font="MS Gothic"/>
                </w14:checkbox>
              </w:sdtPr>
              <w:sdtContent>
                <w:customXmlInsRangeEnd w:id="4905"/>
                <w:ins w:id="4906" w:author="Johnny Louys" w:date="2024-02-20T09:41:00Z">
                  <w:r w:rsidR="00753136" w:rsidRPr="000B19D6">
                    <w:rPr>
                      <w:rFonts w:ascii="MS Gothic" w:eastAsia="MS Gothic" w:hAnsi="MS Gothic" w:hint="eastAsia"/>
                      <w:lang w:val="en-GB"/>
                    </w:rPr>
                    <w:t>☐</w:t>
                  </w:r>
                </w:ins>
                <w:customXmlInsRangeStart w:id="4907" w:author="Johnny Louys" w:date="2024-02-20T09:41:00Z"/>
              </w:sdtContent>
            </w:sdt>
            <w:customXmlInsRangeEnd w:id="4907"/>
            <w:ins w:id="4908" w:author="Johnny Louys" w:date="2024-02-20T09:41:00Z">
              <w:r w:rsidR="00753136" w:rsidRPr="000B19D6">
                <w:rPr>
                  <w:lang w:val="en-GB"/>
                </w:rPr>
                <w:t xml:space="preserve"> No</w:t>
              </w:r>
              <w:r w:rsidR="00753136" w:rsidRPr="000B19D6">
                <w:rPr>
                  <w:rStyle w:val="SubtleEmphasis"/>
                  <w:lang w:val="en-GB"/>
                </w:rPr>
                <w:t xml:space="preserve"> (Obligation Not Applicable)</w:t>
              </w:r>
            </w:ins>
          </w:p>
          <w:p w14:paraId="70F5EDE9" w14:textId="77777777" w:rsidR="0012331E" w:rsidRPr="00753136" w:rsidRDefault="0012331E">
            <w:pPr>
              <w:rPr>
                <w:rStyle w:val="SubtleEmphasis"/>
                <w:rFonts w:asciiTheme="minorHAnsi" w:hAnsiTheme="minorHAnsi" w:cstheme="minorHAnsi"/>
                <w:i w:val="0"/>
                <w:iCs w:val="0"/>
                <w:color w:val="auto"/>
                <w:sz w:val="22"/>
                <w:szCs w:val="24"/>
                <w:lang w:val="en-GB"/>
                <w:rPrChange w:id="4909" w:author="Johnny Louys" w:date="2024-02-20T09:41:00Z">
                  <w:rPr>
                    <w:rStyle w:val="SubtleEmphasis"/>
                    <w:rFonts w:cstheme="minorHAnsi"/>
                    <w:i w:val="0"/>
                    <w:iCs w:val="0"/>
                    <w:lang w:val="en-GB"/>
                  </w:rPr>
                </w:rPrChange>
              </w:rPr>
            </w:pPr>
            <w:r w:rsidRPr="00753136">
              <w:rPr>
                <w:rStyle w:val="SubtleEmphasis"/>
                <w:rFonts w:asciiTheme="minorHAnsi" w:hAnsiTheme="minorHAnsi" w:cstheme="minorHAnsi"/>
                <w:i w:val="0"/>
                <w:iCs w:val="0"/>
                <w:color w:val="auto"/>
                <w:sz w:val="22"/>
                <w:szCs w:val="24"/>
                <w:rPrChange w:id="4910" w:author="Johnny Louys" w:date="2024-02-20T09:41:00Z">
                  <w:rPr>
                    <w:rStyle w:val="SubtleEmphasis"/>
                    <w:rFonts w:cstheme="minorHAnsi"/>
                  </w:rPr>
                </w:rPrChange>
              </w:rPr>
              <w:t>If yes, indicate if</w:t>
            </w:r>
          </w:p>
          <w:p w14:paraId="25B506C5" w14:textId="4494C23C" w:rsidR="0012331E" w:rsidRPr="000B19D6" w:rsidRDefault="00000000">
            <w:pPr>
              <w:ind w:left="692"/>
              <w:rPr>
                <w:lang w:val="en-GB"/>
              </w:rPr>
            </w:pPr>
            <w:sdt>
              <w:sdtPr>
                <w:id w:val="-690061750"/>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Boardings were carried out by inspectors fully trained in fisheries enforcement procedures and duly authori</w:t>
            </w:r>
            <w:r w:rsidR="002D54E1">
              <w:rPr>
                <w:lang w:val="en-GB"/>
              </w:rPr>
              <w:t>s</w:t>
            </w:r>
            <w:r w:rsidR="0012331E" w:rsidRPr="000B19D6">
              <w:rPr>
                <w:lang w:val="en-GB"/>
              </w:rPr>
              <w:t>ed for this purpose by national laws.</w:t>
            </w:r>
          </w:p>
          <w:p w14:paraId="2CD1889D" w14:textId="77777777" w:rsidR="0012331E" w:rsidRPr="000B19D6" w:rsidDel="00753136" w:rsidRDefault="00000000">
            <w:pPr>
              <w:ind w:left="692"/>
              <w:rPr>
                <w:del w:id="4911" w:author="Johnny Louys" w:date="2024-02-20T09:41:00Z"/>
                <w:lang w:val="en-GB"/>
              </w:rPr>
            </w:pPr>
            <w:sdt>
              <w:sdtPr>
                <w:id w:val="-2031634261"/>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iCs/>
                <w:lang w:val="en-GB"/>
              </w:rPr>
              <w:t>B</w:t>
            </w:r>
            <w:r w:rsidR="0012331E" w:rsidRPr="000B19D6">
              <w:rPr>
                <w:lang w:val="en-GB"/>
              </w:rPr>
              <w:t>oardings conformed to the procedures contained within this measure.</w:t>
            </w:r>
          </w:p>
          <w:p w14:paraId="7D72A8BA" w14:textId="38FC44B7" w:rsidR="0012331E" w:rsidRPr="000B19D6" w:rsidRDefault="00000000">
            <w:pPr>
              <w:ind w:left="692"/>
              <w:rPr>
                <w:lang w:val="en-GB"/>
              </w:rPr>
              <w:pPrChange w:id="4912" w:author="Johnny Louys" w:date="2024-02-20T09:41:00Z">
                <w:pPr/>
              </w:pPrChange>
            </w:pPr>
            <w:customXmlDelRangeStart w:id="4913" w:author="Johnny Louys" w:date="2024-02-20T09:41:00Z"/>
            <w:sdt>
              <w:sdtPr>
                <w:id w:val="930391007"/>
                <w14:checkbox>
                  <w14:checked w14:val="0"/>
                  <w14:checkedState w14:val="2612" w14:font="MS Gothic"/>
                  <w14:uncheckedState w14:val="2610" w14:font="MS Gothic"/>
                </w14:checkbox>
              </w:sdtPr>
              <w:sdtContent>
                <w:customXmlDelRangeEnd w:id="4913"/>
                <w:del w:id="4914" w:author="Johnny Louys" w:date="2024-02-20T09:41:00Z">
                  <w:r w:rsidR="0012331E" w:rsidRPr="000B19D6" w:rsidDel="00753136">
                    <w:rPr>
                      <w:rFonts w:ascii="MS Gothic" w:eastAsia="MS Gothic" w:hAnsi="MS Gothic" w:hint="eastAsia"/>
                      <w:lang w:val="en-GB"/>
                    </w:rPr>
                    <w:delText>☐</w:delText>
                  </w:r>
                </w:del>
                <w:customXmlDelRangeStart w:id="4915" w:author="Johnny Louys" w:date="2024-02-20T09:41:00Z"/>
              </w:sdtContent>
            </w:sdt>
            <w:customXmlDelRangeEnd w:id="4915"/>
            <w:del w:id="4916" w:author="Johnny Louys" w:date="2024-02-20T09:41:00Z">
              <w:r w:rsidR="0012331E" w:rsidRPr="000B19D6" w:rsidDel="00753136">
                <w:rPr>
                  <w:lang w:val="en-GB"/>
                </w:rPr>
                <w:delText xml:space="preserve"> No</w:delText>
              </w:r>
              <w:r w:rsidR="0012331E" w:rsidRPr="000B19D6" w:rsidDel="00753136">
                <w:rPr>
                  <w:rStyle w:val="SubtleEmphasis"/>
                  <w:lang w:val="en-GB"/>
                </w:rPr>
                <w:delText xml:space="preserve"> (Obligation Not Applicable)</w:delText>
              </w:r>
            </w:del>
          </w:p>
        </w:tc>
        <w:tc>
          <w:tcPr>
            <w:tcW w:w="1911" w:type="dxa"/>
            <w:tcPrChange w:id="4917" w:author="Johnny Louys" w:date="2024-02-20T09:41:00Z">
              <w:tcPr>
                <w:tcW w:w="1911" w:type="dxa"/>
              </w:tcPr>
            </w:tcPrChange>
          </w:tcPr>
          <w:p w14:paraId="32BFE287" w14:textId="77777777" w:rsidR="0012331E" w:rsidRPr="000B19D6" w:rsidRDefault="00000000">
            <w:pPr>
              <w:rPr>
                <w:lang w:val="en-GB"/>
              </w:rPr>
            </w:pPr>
            <w:sdt>
              <w:sdtPr>
                <w:rPr>
                  <w:rStyle w:val="Style2"/>
                </w:rPr>
                <w:alias w:val="Compliance Status"/>
                <w:tag w:val="Compliance Status"/>
                <w:id w:val="-1262756115"/>
                <w:placeholder>
                  <w:docPart w:val="77AC1CF0C5904837810C2EF28013B2B4"/>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12331E" w:rsidRPr="000B19D6">
                  <w:rPr>
                    <w:rStyle w:val="PlaceholderText"/>
                    <w:lang w:val="en-GB"/>
                  </w:rPr>
                  <w:t>Choose an item.</w:t>
                </w:r>
              </w:sdtContent>
            </w:sdt>
          </w:p>
        </w:tc>
      </w:tr>
    </w:tbl>
    <w:p w14:paraId="001AA0DD" w14:textId="77777777" w:rsidR="0012331E" w:rsidRPr="000B19D6" w:rsidRDefault="0012331E">
      <w:pPr>
        <w:pStyle w:val="Heading2"/>
      </w:pPr>
      <w:r w:rsidRPr="000B19D6">
        <w:t>Cooperative activities</w:t>
      </w:r>
    </w:p>
    <w:tbl>
      <w:tblPr>
        <w:tblStyle w:val="TableGrid"/>
        <w:tblW w:w="0" w:type="auto"/>
        <w:tblLook w:val="04A0" w:firstRow="1" w:lastRow="0" w:firstColumn="1" w:lastColumn="0" w:noHBand="0" w:noVBand="1"/>
      </w:tblPr>
      <w:tblGrid>
        <w:gridCol w:w="7105"/>
        <w:gridCol w:w="1911"/>
      </w:tblGrid>
      <w:tr w:rsidR="0012331E" w:rsidRPr="000B19D6" w14:paraId="50798998" w14:textId="77777777">
        <w:tc>
          <w:tcPr>
            <w:tcW w:w="7105" w:type="dxa"/>
            <w:shd w:val="clear" w:color="auto" w:fill="B4C6E7" w:themeFill="accent1" w:themeFillTint="66"/>
          </w:tcPr>
          <w:p w14:paraId="1899EE2B" w14:textId="77777777" w:rsidR="0012331E" w:rsidRPr="000B19D6" w:rsidRDefault="0012331E">
            <w:pPr>
              <w:rPr>
                <w:lang w:val="en-GB"/>
              </w:rPr>
            </w:pPr>
            <w:r w:rsidRPr="000B19D6">
              <w:rPr>
                <w:b/>
                <w:bCs/>
                <w:lang w:val="en-GB"/>
              </w:rPr>
              <w:t>Para 18:</w:t>
            </w:r>
            <w:r w:rsidRPr="000B19D6">
              <w:rPr>
                <w:lang w:val="en-GB"/>
              </w:rPr>
              <w:t xml:space="preserve"> Bilateral or Multilateral Arrangements</w:t>
            </w:r>
          </w:p>
        </w:tc>
        <w:tc>
          <w:tcPr>
            <w:tcW w:w="1911" w:type="dxa"/>
            <w:shd w:val="clear" w:color="auto" w:fill="B4C6E7" w:themeFill="accent1" w:themeFillTint="66"/>
          </w:tcPr>
          <w:p w14:paraId="64529DB8" w14:textId="77777777" w:rsidR="0012331E" w:rsidRPr="000B19D6" w:rsidRDefault="0012331E">
            <w:pPr>
              <w:rPr>
                <w:lang w:val="en-GB"/>
              </w:rPr>
            </w:pPr>
            <w:r w:rsidRPr="000B19D6">
              <w:rPr>
                <w:lang w:val="en-GB"/>
              </w:rPr>
              <w:t>Preliminary Self-Assessment</w:t>
            </w:r>
          </w:p>
        </w:tc>
      </w:tr>
      <w:tr w:rsidR="0012331E" w:rsidRPr="000B19D6" w14:paraId="661CC01B" w14:textId="77777777">
        <w:tc>
          <w:tcPr>
            <w:tcW w:w="7105" w:type="dxa"/>
          </w:tcPr>
          <w:p w14:paraId="61A071E5" w14:textId="1A0EE949" w:rsidR="0012331E" w:rsidRPr="000B19D6" w:rsidRDefault="0012331E">
            <w:pPr>
              <w:rPr>
                <w:lang w:val="en-GB"/>
              </w:rPr>
            </w:pPr>
            <w:r w:rsidRPr="000B19D6">
              <w:rPr>
                <w:lang w:val="en-GB"/>
              </w:rPr>
              <w:lastRenderedPageBreak/>
              <w:t xml:space="preserve">Did you notify the Secretariat of any bilateral or multilateral arrangements referred to in </w:t>
            </w:r>
            <w:r w:rsidR="00EC6744" w:rsidRPr="000B19D6">
              <w:rPr>
                <w:lang w:val="en-GB"/>
              </w:rPr>
              <w:t>paragraph</w:t>
            </w:r>
            <w:r w:rsidRPr="000B19D6">
              <w:rPr>
                <w:lang w:val="en-GB"/>
              </w:rPr>
              <w:t xml:space="preserve"> 16 of this CMM? </w:t>
            </w:r>
          </w:p>
          <w:p w14:paraId="633E4AB0" w14:textId="1EA0AF2D" w:rsidR="0012331E" w:rsidRPr="000B19D6" w:rsidRDefault="00000000">
            <w:pPr>
              <w:rPr>
                <w:lang w:val="en-GB"/>
              </w:rPr>
            </w:pPr>
            <w:sdt>
              <w:sdtPr>
                <w:id w:val="1372343847"/>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 xml:space="preserve">Yes </w:t>
            </w:r>
          </w:p>
          <w:p w14:paraId="67C41C60" w14:textId="77777777" w:rsidR="0012331E" w:rsidRPr="000B19D6" w:rsidRDefault="00000000">
            <w:pPr>
              <w:rPr>
                <w:lang w:val="en-GB"/>
              </w:rPr>
            </w:pPr>
            <w:sdt>
              <w:sdtPr>
                <w:id w:val="-1716882024"/>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No</w:t>
            </w:r>
          </w:p>
          <w:p w14:paraId="698171EE" w14:textId="77777777" w:rsidR="0012331E" w:rsidRPr="000B19D6" w:rsidRDefault="00000000">
            <w:pPr>
              <w:rPr>
                <w:lang w:val="en-GB"/>
              </w:rPr>
            </w:pPr>
            <w:sdt>
              <w:sdtPr>
                <w:id w:val="-233161735"/>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 xml:space="preserve">No bilateral or multilateral arrangements in effect </w:t>
            </w:r>
            <w:r w:rsidR="0012331E" w:rsidRPr="000B19D6">
              <w:rPr>
                <w:rStyle w:val="SubtleEmphasis"/>
                <w:lang w:val="en-GB"/>
              </w:rPr>
              <w:t>(Obligation Not Applicable)</w:t>
            </w:r>
          </w:p>
        </w:tc>
        <w:tc>
          <w:tcPr>
            <w:tcW w:w="1911" w:type="dxa"/>
          </w:tcPr>
          <w:p w14:paraId="25FC963F" w14:textId="77777777" w:rsidR="0012331E" w:rsidRPr="000B19D6" w:rsidRDefault="00000000">
            <w:pPr>
              <w:rPr>
                <w:lang w:val="en-GB"/>
              </w:rPr>
            </w:pPr>
            <w:sdt>
              <w:sdtPr>
                <w:rPr>
                  <w:rStyle w:val="Style2"/>
                </w:rPr>
                <w:alias w:val="Compliance Status"/>
                <w:tag w:val="Compliance Status"/>
                <w:id w:val="-119620799"/>
                <w:placeholder>
                  <w:docPart w:val="EC9C5A91BBDF434DB0E6F7882F0B953D"/>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12331E" w:rsidRPr="000B19D6">
                  <w:rPr>
                    <w:rStyle w:val="PlaceholderText"/>
                    <w:lang w:val="en-GB"/>
                  </w:rPr>
                  <w:t>Choose an item.</w:t>
                </w:r>
              </w:sdtContent>
            </w:sdt>
          </w:p>
        </w:tc>
      </w:tr>
    </w:tbl>
    <w:p w14:paraId="7802C81D" w14:textId="77777777" w:rsidR="0012331E" w:rsidRPr="000B19D6" w:rsidRDefault="0012331E">
      <w:pPr>
        <w:pStyle w:val="Heading2"/>
      </w:pPr>
      <w:r w:rsidRPr="000B19D6">
        <w:t>Procedures</w:t>
      </w:r>
    </w:p>
    <w:tbl>
      <w:tblPr>
        <w:tblStyle w:val="TableGrid"/>
        <w:tblW w:w="0" w:type="auto"/>
        <w:tblLook w:val="04A0" w:firstRow="1" w:lastRow="0" w:firstColumn="1" w:lastColumn="0" w:noHBand="0" w:noVBand="1"/>
      </w:tblPr>
      <w:tblGrid>
        <w:gridCol w:w="7105"/>
        <w:gridCol w:w="1911"/>
      </w:tblGrid>
      <w:tr w:rsidR="0012331E" w:rsidRPr="000B19D6" w:rsidDel="00FC3C0A" w14:paraId="7C9C04DA" w14:textId="23390EBC">
        <w:trPr>
          <w:del w:id="4918" w:author="Johnny Louys" w:date="2024-02-13T11:46:00Z"/>
        </w:trPr>
        <w:tc>
          <w:tcPr>
            <w:tcW w:w="7105" w:type="dxa"/>
            <w:shd w:val="clear" w:color="auto" w:fill="B4C6E7" w:themeFill="accent1" w:themeFillTint="66"/>
          </w:tcPr>
          <w:p w14:paraId="1DC3E77D" w14:textId="493CBA10" w:rsidR="0012331E" w:rsidRPr="000B19D6" w:rsidDel="00FC3C0A" w:rsidRDefault="0012331E">
            <w:pPr>
              <w:rPr>
                <w:del w:id="4919" w:author="Johnny Louys" w:date="2024-02-13T11:46:00Z"/>
                <w:lang w:val="en-GB"/>
              </w:rPr>
            </w:pPr>
            <w:commentRangeStart w:id="4920"/>
            <w:del w:id="4921" w:author="Johnny Louys" w:date="2024-02-13T11:46:00Z">
              <w:r w:rsidRPr="000B19D6" w:rsidDel="00FC3C0A">
                <w:rPr>
                  <w:b/>
                  <w:bCs/>
                  <w:highlight w:val="yellow"/>
                  <w:lang w:val="en-GB"/>
                </w:rPr>
                <w:delText xml:space="preserve">Para 19 – 26, 30-32: </w:delText>
              </w:r>
              <w:r w:rsidRPr="000B19D6" w:rsidDel="00FC3C0A">
                <w:rPr>
                  <w:highlight w:val="yellow"/>
                  <w:lang w:val="en-GB"/>
                </w:rPr>
                <w:delText>Boarding and Inspection procedures by Authorized Inspectors</w:delText>
              </w:r>
              <w:commentRangeEnd w:id="4920"/>
              <w:r w:rsidR="00984692" w:rsidDel="00FC3C0A">
                <w:rPr>
                  <w:rStyle w:val="CommentReference"/>
                  <w:lang w:val="en-GB"/>
                </w:rPr>
                <w:commentReference w:id="4920"/>
              </w:r>
            </w:del>
          </w:p>
        </w:tc>
        <w:tc>
          <w:tcPr>
            <w:tcW w:w="1911" w:type="dxa"/>
            <w:shd w:val="clear" w:color="auto" w:fill="B4C6E7" w:themeFill="accent1" w:themeFillTint="66"/>
          </w:tcPr>
          <w:p w14:paraId="7F947010" w14:textId="5031D805" w:rsidR="0012331E" w:rsidRPr="000B19D6" w:rsidDel="00FC3C0A" w:rsidRDefault="0012331E">
            <w:pPr>
              <w:rPr>
                <w:del w:id="4922" w:author="Johnny Louys" w:date="2024-02-13T11:46:00Z"/>
                <w:lang w:val="en-GB"/>
              </w:rPr>
            </w:pPr>
            <w:del w:id="4923" w:author="Johnny Louys" w:date="2024-02-13T11:46:00Z">
              <w:r w:rsidRPr="000B19D6" w:rsidDel="00FC3C0A">
                <w:rPr>
                  <w:lang w:val="en-GB"/>
                </w:rPr>
                <w:delText>Preliminary Self-Assessment</w:delText>
              </w:r>
            </w:del>
          </w:p>
        </w:tc>
      </w:tr>
      <w:tr w:rsidR="0012331E" w:rsidRPr="000B19D6" w:rsidDel="00FC3C0A" w14:paraId="21D36C27" w14:textId="2C72FC9C">
        <w:trPr>
          <w:trHeight w:val="1021"/>
          <w:del w:id="4924" w:author="Johnny Louys" w:date="2024-02-13T11:46:00Z"/>
        </w:trPr>
        <w:tc>
          <w:tcPr>
            <w:tcW w:w="7105" w:type="dxa"/>
          </w:tcPr>
          <w:p w14:paraId="087326E5" w14:textId="02C47C30" w:rsidR="0012331E" w:rsidRPr="000B19D6" w:rsidDel="00FC3C0A" w:rsidRDefault="0012331E">
            <w:pPr>
              <w:rPr>
                <w:del w:id="4925" w:author="Johnny Louys" w:date="2024-02-13T11:46:00Z"/>
                <w:lang w:val="en-GB"/>
              </w:rPr>
            </w:pPr>
            <w:del w:id="4926" w:author="Johnny Louys" w:date="2024-02-13T11:46:00Z">
              <w:r w:rsidRPr="000B19D6" w:rsidDel="00FC3C0A">
                <w:rPr>
                  <w:lang w:val="en-GB"/>
                </w:rPr>
                <w:delText xml:space="preserve">Indicate measures in place to ensure that Authorized Inspectors comply with boarding procedures established in </w:delText>
              </w:r>
              <w:r w:rsidR="00EC6744" w:rsidRPr="000B19D6" w:rsidDel="00FC3C0A">
                <w:rPr>
                  <w:lang w:val="en-GB"/>
                </w:rPr>
                <w:delText>paragraph</w:delText>
              </w:r>
              <w:r w:rsidRPr="000B19D6" w:rsidDel="00FC3C0A">
                <w:rPr>
                  <w:lang w:val="en-GB"/>
                </w:rPr>
                <w:delText xml:space="preserve">s 19 – 26 and 30-32 of this CMM: </w:delText>
              </w:r>
              <w:r w:rsidRPr="000B19D6" w:rsidDel="00FC3C0A">
                <w:rPr>
                  <w:rStyle w:val="SubtleEmphasis"/>
                  <w:lang w:val="en-GB"/>
                </w:rPr>
                <w:delText>Indicate measures here</w:delText>
              </w:r>
            </w:del>
          </w:p>
          <w:p w14:paraId="44A7D0DE" w14:textId="542C6DF0" w:rsidR="0012331E" w:rsidRPr="000B19D6" w:rsidDel="00FC3C0A" w:rsidRDefault="00000000">
            <w:pPr>
              <w:rPr>
                <w:del w:id="4927" w:author="Johnny Louys" w:date="2024-02-13T11:46:00Z"/>
                <w:lang w:val="en-GB"/>
              </w:rPr>
            </w:pPr>
            <w:customXmlDelRangeStart w:id="4928" w:author="Johnny Louys" w:date="2024-02-13T11:46:00Z"/>
            <w:sdt>
              <w:sdtPr>
                <w:id w:val="1577398249"/>
                <w14:checkbox>
                  <w14:checked w14:val="0"/>
                  <w14:checkedState w14:val="2612" w14:font="MS Gothic"/>
                  <w14:uncheckedState w14:val="2610" w14:font="MS Gothic"/>
                </w14:checkbox>
              </w:sdtPr>
              <w:sdtContent>
                <w:customXmlDelRangeEnd w:id="4928"/>
                <w:del w:id="4929" w:author="Johnny Louys" w:date="2024-02-13T11:46:00Z">
                  <w:r w:rsidR="0012331E" w:rsidRPr="000B19D6" w:rsidDel="00FC3C0A">
                    <w:rPr>
                      <w:rFonts w:ascii="MS Gothic" w:eastAsia="MS Gothic" w:hAnsi="MS Gothic" w:hint="eastAsia"/>
                      <w:lang w:val="en-GB"/>
                    </w:rPr>
                    <w:delText>☐</w:delText>
                  </w:r>
                </w:del>
                <w:customXmlDelRangeStart w:id="4930" w:author="Johnny Louys" w:date="2024-02-13T11:46:00Z"/>
              </w:sdtContent>
            </w:sdt>
            <w:customXmlDelRangeEnd w:id="4930"/>
            <w:del w:id="4931" w:author="Johnny Louys" w:date="2024-02-13T11:46:00Z">
              <w:r w:rsidR="0012331E" w:rsidRPr="000B19D6" w:rsidDel="00FC3C0A">
                <w:rPr>
                  <w:lang w:val="en-GB"/>
                </w:rPr>
                <w:delText xml:space="preserve"> No measures in place</w:delText>
              </w:r>
            </w:del>
          </w:p>
          <w:p w14:paraId="7504BEE5" w14:textId="1C5015B7" w:rsidR="0012331E" w:rsidRPr="000B19D6" w:rsidDel="00FC3C0A" w:rsidRDefault="00000000">
            <w:pPr>
              <w:rPr>
                <w:del w:id="4932" w:author="Johnny Louys" w:date="2024-02-13T11:46:00Z"/>
                <w:lang w:val="en-GB"/>
              </w:rPr>
            </w:pPr>
            <w:customXmlDelRangeStart w:id="4933" w:author="Johnny Louys" w:date="2024-02-13T11:46:00Z"/>
            <w:sdt>
              <w:sdtPr>
                <w:id w:val="-1403444000"/>
                <w14:checkbox>
                  <w14:checked w14:val="0"/>
                  <w14:checkedState w14:val="2612" w14:font="MS Gothic"/>
                  <w14:uncheckedState w14:val="2610" w14:font="MS Gothic"/>
                </w14:checkbox>
              </w:sdtPr>
              <w:sdtContent>
                <w:customXmlDelRangeEnd w:id="4933"/>
                <w:del w:id="4934" w:author="Johnny Louys" w:date="2024-02-13T11:46:00Z">
                  <w:r w:rsidR="0012331E" w:rsidRPr="000B19D6" w:rsidDel="00FC3C0A">
                    <w:rPr>
                      <w:rFonts w:ascii="MS Gothic" w:eastAsia="MS Gothic" w:hAnsi="MS Gothic" w:hint="eastAsia"/>
                      <w:lang w:val="en-GB"/>
                    </w:rPr>
                    <w:delText>☐</w:delText>
                  </w:r>
                </w:del>
                <w:customXmlDelRangeStart w:id="4935" w:author="Johnny Louys" w:date="2024-02-13T11:46:00Z"/>
              </w:sdtContent>
            </w:sdt>
            <w:customXmlDelRangeEnd w:id="4935"/>
            <w:del w:id="4936" w:author="Johnny Louys" w:date="2024-02-13T11:46:00Z">
              <w:r w:rsidR="0012331E" w:rsidRPr="000B19D6" w:rsidDel="00FC3C0A">
                <w:rPr>
                  <w:lang w:val="en-GB"/>
                </w:rPr>
                <w:delText xml:space="preserve"> Not applicable</w:delText>
              </w:r>
            </w:del>
          </w:p>
        </w:tc>
        <w:tc>
          <w:tcPr>
            <w:tcW w:w="1911" w:type="dxa"/>
          </w:tcPr>
          <w:p w14:paraId="521C46C2" w14:textId="3CEEB3C2" w:rsidR="0012331E" w:rsidRPr="000B19D6" w:rsidDel="00FC3C0A" w:rsidRDefault="00000000">
            <w:pPr>
              <w:rPr>
                <w:del w:id="4937" w:author="Johnny Louys" w:date="2024-02-13T11:46:00Z"/>
                <w:lang w:val="en-GB"/>
              </w:rPr>
            </w:pPr>
            <w:customXmlDelRangeStart w:id="4938" w:author="Johnny Louys" w:date="2024-02-13T11:46:00Z"/>
            <w:sdt>
              <w:sdtPr>
                <w:rPr>
                  <w:rStyle w:val="Style2"/>
                </w:rPr>
                <w:alias w:val="Compliance Status"/>
                <w:tag w:val="Compliance Status"/>
                <w:id w:val="-977146509"/>
                <w:placeholder>
                  <w:docPart w:val="31EBF3B3D4524FFCBAAD34F504404E80"/>
                </w:placeholde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customXmlDelRangeEnd w:id="4938"/>
                <w:customXmlDelRangeStart w:id="4939" w:author="Johnny Louys" w:date="2024-02-13T11:46:00Z"/>
              </w:sdtContent>
            </w:sdt>
            <w:customXmlDelRangeEnd w:id="4939"/>
          </w:p>
        </w:tc>
      </w:tr>
    </w:tbl>
    <w:p w14:paraId="6285F63A" w14:textId="5251AC0F" w:rsidR="0012331E" w:rsidRPr="000B19D6" w:rsidDel="00FC3C0A" w:rsidRDefault="0012331E">
      <w:pPr>
        <w:rPr>
          <w:del w:id="4940" w:author="Johnny Louys" w:date="2024-02-13T11:46:00Z"/>
        </w:rPr>
      </w:pPr>
    </w:p>
    <w:tbl>
      <w:tblPr>
        <w:tblStyle w:val="TableGrid"/>
        <w:tblW w:w="0" w:type="auto"/>
        <w:tblLook w:val="04A0" w:firstRow="1" w:lastRow="0" w:firstColumn="1" w:lastColumn="0" w:noHBand="0" w:noVBand="1"/>
      </w:tblPr>
      <w:tblGrid>
        <w:gridCol w:w="7105"/>
        <w:gridCol w:w="1911"/>
      </w:tblGrid>
      <w:tr w:rsidR="00A96EC7" w:rsidRPr="000B19D6" w14:paraId="40A8E3A5" w14:textId="77777777" w:rsidTr="00667541">
        <w:tc>
          <w:tcPr>
            <w:tcW w:w="7105" w:type="dxa"/>
            <w:shd w:val="clear" w:color="auto" w:fill="00B050"/>
          </w:tcPr>
          <w:p w14:paraId="50CE0975" w14:textId="77777777" w:rsidR="00A96EC7" w:rsidRPr="000B19D6" w:rsidRDefault="00A96EC7">
            <w:pPr>
              <w:rPr>
                <w:lang w:val="en-GB"/>
              </w:rPr>
            </w:pPr>
            <w:commentRangeStart w:id="4941"/>
            <w:r w:rsidRPr="000B19D6">
              <w:rPr>
                <w:b/>
                <w:bCs/>
                <w:highlight w:val="yellow"/>
                <w:lang w:val="en-GB"/>
              </w:rPr>
              <w:t xml:space="preserve">Para 19 – 26, 30-32: </w:t>
            </w:r>
            <w:r w:rsidRPr="000B19D6">
              <w:rPr>
                <w:highlight w:val="yellow"/>
                <w:lang w:val="en-GB"/>
              </w:rPr>
              <w:t>Boarding and Inspection procedures by Authorized Inspectors</w:t>
            </w:r>
            <w:commentRangeEnd w:id="4941"/>
            <w:r w:rsidR="00EF7AFD">
              <w:rPr>
                <w:rStyle w:val="CommentReference"/>
                <w:lang w:val="en-GB"/>
              </w:rPr>
              <w:commentReference w:id="4941"/>
            </w:r>
          </w:p>
        </w:tc>
        <w:tc>
          <w:tcPr>
            <w:tcW w:w="1911" w:type="dxa"/>
            <w:shd w:val="clear" w:color="auto" w:fill="00B050"/>
          </w:tcPr>
          <w:p w14:paraId="0B4DBF19" w14:textId="77777777" w:rsidR="00A96EC7" w:rsidRPr="000B19D6" w:rsidRDefault="00A96EC7">
            <w:pPr>
              <w:rPr>
                <w:lang w:val="en-GB"/>
              </w:rPr>
            </w:pPr>
            <w:r w:rsidRPr="000B19D6">
              <w:rPr>
                <w:lang w:val="en-GB"/>
              </w:rPr>
              <w:t>Preliminary Self-Assessment</w:t>
            </w:r>
          </w:p>
        </w:tc>
      </w:tr>
      <w:tr w:rsidR="00A96EC7" w:rsidRPr="000B19D6" w14:paraId="57C9D0CD" w14:textId="77777777">
        <w:trPr>
          <w:trHeight w:val="1021"/>
        </w:trPr>
        <w:tc>
          <w:tcPr>
            <w:tcW w:w="7105" w:type="dxa"/>
          </w:tcPr>
          <w:p w14:paraId="61488E45" w14:textId="6C2A5E21" w:rsidR="00E31E61" w:rsidRPr="000B19D6" w:rsidRDefault="00E31E61">
            <w:pPr>
              <w:rPr>
                <w:lang w:val="en-GB"/>
              </w:rPr>
            </w:pPr>
            <w:r w:rsidRPr="000B19D6">
              <w:rPr>
                <w:lang w:val="en-GB"/>
              </w:rPr>
              <w:t>Did</w:t>
            </w:r>
            <w:r w:rsidR="00A96EC7" w:rsidRPr="000B19D6">
              <w:rPr>
                <w:lang w:val="en-GB"/>
              </w:rPr>
              <w:t xml:space="preserve"> Authorized Inspectors </w:t>
            </w:r>
            <w:r w:rsidR="00892C90">
              <w:rPr>
                <w:lang w:val="en-GB"/>
              </w:rPr>
              <w:t>comply</w:t>
            </w:r>
            <w:r w:rsidR="00A96EC7" w:rsidRPr="000B19D6">
              <w:rPr>
                <w:lang w:val="en-GB"/>
              </w:rPr>
              <w:t xml:space="preserve"> with boarding procedures established in </w:t>
            </w:r>
            <w:r w:rsidR="00EC6744" w:rsidRPr="000B19D6">
              <w:rPr>
                <w:lang w:val="en-GB"/>
              </w:rPr>
              <w:t>paragraph</w:t>
            </w:r>
            <w:r w:rsidR="00A96EC7" w:rsidRPr="000B19D6">
              <w:rPr>
                <w:lang w:val="en-GB"/>
              </w:rPr>
              <w:t>s 19 – 26 and 30-32 of this CMM</w:t>
            </w:r>
          </w:p>
          <w:p w14:paraId="2A32084F" w14:textId="15512302" w:rsidR="00A96EC7" w:rsidRPr="000B19D6" w:rsidRDefault="00000000">
            <w:pPr>
              <w:rPr>
                <w:lang w:val="en-GB"/>
              </w:rPr>
            </w:pPr>
            <w:sdt>
              <w:sdtPr>
                <w:id w:val="-1753885568"/>
                <w14:checkbox>
                  <w14:checked w14:val="0"/>
                  <w14:checkedState w14:val="2612" w14:font="MS Gothic"/>
                  <w14:uncheckedState w14:val="2610" w14:font="MS Gothic"/>
                </w14:checkbox>
              </w:sdtPr>
              <w:sdtContent>
                <w:r w:rsidR="00E31E61" w:rsidRPr="000B19D6">
                  <w:rPr>
                    <w:rFonts w:ascii="MS Gothic" w:eastAsia="MS Gothic" w:hAnsi="MS Gothic" w:hint="eastAsia"/>
                    <w:lang w:val="en-GB"/>
                  </w:rPr>
                  <w:t>☐</w:t>
                </w:r>
              </w:sdtContent>
            </w:sdt>
            <w:r w:rsidR="00E31E61" w:rsidRPr="000B19D6">
              <w:rPr>
                <w:lang w:val="en-GB"/>
              </w:rPr>
              <w:t xml:space="preserve"> Yes</w:t>
            </w:r>
          </w:p>
          <w:p w14:paraId="5C759098" w14:textId="30F83E19" w:rsidR="00A96EC7" w:rsidRPr="000B19D6" w:rsidRDefault="00000000">
            <w:pPr>
              <w:rPr>
                <w:lang w:val="en-GB"/>
              </w:rPr>
            </w:pPr>
            <w:sdt>
              <w:sdtPr>
                <w:id w:val="-671489920"/>
                <w14:checkbox>
                  <w14:checked w14:val="0"/>
                  <w14:checkedState w14:val="2612" w14:font="MS Gothic"/>
                  <w14:uncheckedState w14:val="2610" w14:font="MS Gothic"/>
                </w14:checkbox>
              </w:sdtPr>
              <w:sdtContent>
                <w:r w:rsidR="00A96EC7" w:rsidRPr="000B19D6">
                  <w:rPr>
                    <w:rFonts w:ascii="MS Gothic" w:eastAsia="MS Gothic" w:hAnsi="MS Gothic" w:hint="eastAsia"/>
                    <w:lang w:val="en-GB"/>
                  </w:rPr>
                  <w:t>☐</w:t>
                </w:r>
              </w:sdtContent>
            </w:sdt>
            <w:r w:rsidR="00A96EC7" w:rsidRPr="000B19D6">
              <w:rPr>
                <w:lang w:val="en-GB"/>
              </w:rPr>
              <w:t xml:space="preserve"> No</w:t>
            </w:r>
          </w:p>
          <w:p w14:paraId="25390584" w14:textId="77777777" w:rsidR="00A96EC7" w:rsidRPr="000B19D6" w:rsidRDefault="00000000">
            <w:pPr>
              <w:rPr>
                <w:lang w:val="en-GB"/>
              </w:rPr>
            </w:pPr>
            <w:sdt>
              <w:sdtPr>
                <w:id w:val="125056685"/>
                <w14:checkbox>
                  <w14:checked w14:val="0"/>
                  <w14:checkedState w14:val="2612" w14:font="MS Gothic"/>
                  <w14:uncheckedState w14:val="2610" w14:font="MS Gothic"/>
                </w14:checkbox>
              </w:sdtPr>
              <w:sdtContent>
                <w:r w:rsidR="00A96EC7" w:rsidRPr="000B19D6">
                  <w:rPr>
                    <w:rFonts w:ascii="MS Gothic" w:eastAsia="MS Gothic" w:hAnsi="MS Gothic" w:hint="eastAsia"/>
                    <w:lang w:val="en-GB"/>
                  </w:rPr>
                  <w:t>☐</w:t>
                </w:r>
              </w:sdtContent>
            </w:sdt>
            <w:r w:rsidR="00A96EC7" w:rsidRPr="000B19D6">
              <w:rPr>
                <w:lang w:val="en-GB"/>
              </w:rPr>
              <w:t xml:space="preserve"> Not applicable</w:t>
            </w:r>
          </w:p>
        </w:tc>
        <w:tc>
          <w:tcPr>
            <w:tcW w:w="1911" w:type="dxa"/>
          </w:tcPr>
          <w:p w14:paraId="17955AD1" w14:textId="77777777" w:rsidR="00A96EC7" w:rsidRPr="000B19D6" w:rsidRDefault="00000000">
            <w:pPr>
              <w:rPr>
                <w:lang w:val="en-GB"/>
              </w:rPr>
            </w:pPr>
            <w:sdt>
              <w:sdtPr>
                <w:rPr>
                  <w:rStyle w:val="Style2"/>
                </w:rPr>
                <w:alias w:val="Compliance Status"/>
                <w:tag w:val="Compliance Status"/>
                <w:id w:val="-627859635"/>
                <w:placeholder>
                  <w:docPart w:val="A61C02112C3C416B91C857D8A16BC150"/>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A96EC7" w:rsidRPr="000B19D6">
                  <w:rPr>
                    <w:rStyle w:val="PlaceholderText"/>
                    <w:lang w:val="en-GB"/>
                  </w:rPr>
                  <w:t>Choose an item.</w:t>
                </w:r>
              </w:sdtContent>
            </w:sdt>
          </w:p>
        </w:tc>
      </w:tr>
      <w:tr w:rsidR="00EF382E" w:rsidRPr="000B19D6" w14:paraId="4E504260" w14:textId="77777777" w:rsidTr="00EF382E">
        <w:trPr>
          <w:trHeight w:val="722"/>
          <w:ins w:id="4942" w:author="Johnny Louys" w:date="2024-02-12T13:50:00Z"/>
        </w:trPr>
        <w:tc>
          <w:tcPr>
            <w:tcW w:w="7105" w:type="dxa"/>
          </w:tcPr>
          <w:p w14:paraId="48D3A1D4" w14:textId="77777777" w:rsidR="00EF382E" w:rsidRPr="000B19D6" w:rsidRDefault="00EF382E" w:rsidP="00362DED">
            <w:pPr>
              <w:rPr>
                <w:ins w:id="4943" w:author="Johnny Louys" w:date="2024-02-12T13:50:00Z"/>
                <w:lang w:val="en-GB"/>
              </w:rPr>
            </w:pPr>
            <w:ins w:id="4944" w:author="Johnny Louys" w:date="2024-02-12T13:50:00Z">
              <w:r w:rsidRPr="000B19D6">
                <w:rPr>
                  <w:lang w:val="en-GB"/>
                </w:rPr>
                <w:t xml:space="preserve">Indicate number of incidents involving the use of force in relation to boarding and inspections under this measure: </w:t>
              </w:r>
            </w:ins>
            <w:customXmlInsRangeStart w:id="4945" w:author="Johnny Louys" w:date="2024-02-12T13:50:00Z"/>
            <w:sdt>
              <w:sdtPr>
                <w:id w:val="89978578"/>
                <w:placeholder>
                  <w:docPart w:val="C8E6B466A9AE4B71B7060D7BE039C91D"/>
                </w:placeholder>
                <w:showingPlcHdr/>
              </w:sdtPr>
              <w:sdtContent>
                <w:customXmlInsRangeEnd w:id="4945"/>
                <w:ins w:id="4946" w:author="Johnny Louys" w:date="2024-02-12T13:50:00Z">
                  <w:r w:rsidRPr="000B19D6">
                    <w:rPr>
                      <w:rStyle w:val="PlaceholderText"/>
                      <w:lang w:val="en-GB"/>
                    </w:rPr>
                    <w:t>Click or tap here to enter text.</w:t>
                  </w:r>
                </w:ins>
                <w:customXmlInsRangeStart w:id="4947" w:author="Johnny Louys" w:date="2024-02-12T13:50:00Z"/>
              </w:sdtContent>
            </w:sdt>
            <w:customXmlInsRangeEnd w:id="4947"/>
          </w:p>
          <w:p w14:paraId="79F424EB" w14:textId="77777777" w:rsidR="00EF382E" w:rsidRPr="000B19D6" w:rsidRDefault="00EF382E" w:rsidP="00362DED">
            <w:pPr>
              <w:spacing w:before="240"/>
              <w:rPr>
                <w:ins w:id="4948" w:author="Johnny Louys" w:date="2024-02-12T13:50:00Z"/>
                <w:lang w:val="en-GB"/>
              </w:rPr>
            </w:pPr>
            <w:ins w:id="4949" w:author="Johnny Louys" w:date="2024-02-12T13:50:00Z">
              <w:r w:rsidRPr="000B19D6">
                <w:rPr>
                  <w:lang w:val="en-GB"/>
                </w:rPr>
                <w:t>Were all (if any) such incident(s) reported to the Authorities of the Fishing Vessel, the Authority of the Inspection Vessel, as well as Executive Secretary.</w:t>
              </w:r>
            </w:ins>
          </w:p>
          <w:p w14:paraId="26394295" w14:textId="77777777" w:rsidR="00EF382E" w:rsidRPr="000B19D6" w:rsidRDefault="00000000" w:rsidP="00362DED">
            <w:pPr>
              <w:rPr>
                <w:ins w:id="4950" w:author="Johnny Louys" w:date="2024-02-12T13:50:00Z"/>
                <w:lang w:val="en-GB"/>
              </w:rPr>
            </w:pPr>
            <w:customXmlInsRangeStart w:id="4951" w:author="Johnny Louys" w:date="2024-02-12T13:50:00Z"/>
            <w:sdt>
              <w:sdtPr>
                <w:id w:val="1209541177"/>
                <w14:checkbox>
                  <w14:checked w14:val="0"/>
                  <w14:checkedState w14:val="2612" w14:font="MS Gothic"/>
                  <w14:uncheckedState w14:val="2610" w14:font="MS Gothic"/>
                </w14:checkbox>
              </w:sdtPr>
              <w:sdtContent>
                <w:customXmlInsRangeEnd w:id="4951"/>
                <w:ins w:id="4952" w:author="Johnny Louys" w:date="2024-02-12T13:50:00Z">
                  <w:r w:rsidR="00EF382E" w:rsidRPr="000B19D6">
                    <w:rPr>
                      <w:rFonts w:ascii="MS Gothic" w:eastAsia="MS Gothic" w:hAnsi="MS Gothic" w:hint="eastAsia"/>
                      <w:lang w:val="en-GB"/>
                    </w:rPr>
                    <w:t>☐</w:t>
                  </w:r>
                </w:ins>
                <w:customXmlInsRangeStart w:id="4953" w:author="Johnny Louys" w:date="2024-02-12T13:50:00Z"/>
              </w:sdtContent>
            </w:sdt>
            <w:customXmlInsRangeEnd w:id="4953"/>
            <w:ins w:id="4954" w:author="Johnny Louys" w:date="2024-02-12T13:50:00Z">
              <w:r w:rsidR="00EF382E" w:rsidRPr="000B19D6">
                <w:rPr>
                  <w:lang w:val="en-GB"/>
                </w:rPr>
                <w:t xml:space="preserve"> Yes</w:t>
              </w:r>
            </w:ins>
          </w:p>
          <w:p w14:paraId="7DBC27AA" w14:textId="77777777" w:rsidR="00EF382E" w:rsidRPr="000B19D6" w:rsidRDefault="00000000" w:rsidP="00362DED">
            <w:pPr>
              <w:rPr>
                <w:ins w:id="4955" w:author="Johnny Louys" w:date="2024-02-12T13:50:00Z"/>
                <w:lang w:val="en-GB"/>
              </w:rPr>
            </w:pPr>
            <w:customXmlInsRangeStart w:id="4956" w:author="Johnny Louys" w:date="2024-02-12T13:50:00Z"/>
            <w:sdt>
              <w:sdtPr>
                <w:id w:val="990598236"/>
                <w14:checkbox>
                  <w14:checked w14:val="0"/>
                  <w14:checkedState w14:val="2612" w14:font="MS Gothic"/>
                  <w14:uncheckedState w14:val="2610" w14:font="MS Gothic"/>
                </w14:checkbox>
              </w:sdtPr>
              <w:sdtContent>
                <w:customXmlInsRangeEnd w:id="4956"/>
                <w:ins w:id="4957" w:author="Johnny Louys" w:date="2024-02-12T13:50:00Z">
                  <w:r w:rsidR="00EF382E" w:rsidRPr="000B19D6">
                    <w:rPr>
                      <w:rFonts w:ascii="MS Gothic" w:eastAsia="MS Gothic" w:hAnsi="MS Gothic" w:hint="eastAsia"/>
                      <w:lang w:val="en-GB"/>
                    </w:rPr>
                    <w:t>☐</w:t>
                  </w:r>
                </w:ins>
                <w:customXmlInsRangeStart w:id="4958" w:author="Johnny Louys" w:date="2024-02-12T13:50:00Z"/>
              </w:sdtContent>
            </w:sdt>
            <w:customXmlInsRangeEnd w:id="4958"/>
            <w:ins w:id="4959" w:author="Johnny Louys" w:date="2024-02-12T13:50:00Z">
              <w:r w:rsidR="00EF382E" w:rsidRPr="000B19D6">
                <w:rPr>
                  <w:lang w:val="en-GB"/>
                </w:rPr>
                <w:t xml:space="preserve"> No</w:t>
              </w:r>
            </w:ins>
          </w:p>
          <w:p w14:paraId="364AA749" w14:textId="77777777" w:rsidR="00EF382E" w:rsidRPr="000B19D6" w:rsidRDefault="00000000" w:rsidP="00362DED">
            <w:pPr>
              <w:rPr>
                <w:ins w:id="4960" w:author="Johnny Louys" w:date="2024-02-12T13:50:00Z"/>
                <w:lang w:val="en-GB"/>
              </w:rPr>
            </w:pPr>
            <w:customXmlInsRangeStart w:id="4961" w:author="Johnny Louys" w:date="2024-02-12T13:50:00Z"/>
            <w:sdt>
              <w:sdtPr>
                <w:id w:val="-1351101297"/>
                <w14:checkbox>
                  <w14:checked w14:val="0"/>
                  <w14:checkedState w14:val="2612" w14:font="MS Gothic"/>
                  <w14:uncheckedState w14:val="2610" w14:font="MS Gothic"/>
                </w14:checkbox>
              </w:sdtPr>
              <w:sdtContent>
                <w:customXmlInsRangeEnd w:id="4961"/>
                <w:ins w:id="4962" w:author="Johnny Louys" w:date="2024-02-12T13:50:00Z">
                  <w:r w:rsidR="00EF382E" w:rsidRPr="000B19D6">
                    <w:rPr>
                      <w:rFonts w:ascii="MS Gothic" w:eastAsia="MS Gothic" w:hAnsi="MS Gothic" w:hint="eastAsia"/>
                      <w:lang w:val="en-GB"/>
                    </w:rPr>
                    <w:t>☐</w:t>
                  </w:r>
                </w:ins>
                <w:customXmlInsRangeStart w:id="4963" w:author="Johnny Louys" w:date="2024-02-12T13:50:00Z"/>
              </w:sdtContent>
            </w:sdt>
            <w:customXmlInsRangeEnd w:id="4963"/>
            <w:ins w:id="4964" w:author="Johnny Louys" w:date="2024-02-12T13:50:00Z">
              <w:r w:rsidR="00EF382E" w:rsidRPr="000B19D6">
                <w:rPr>
                  <w:lang w:val="en-GB"/>
                </w:rPr>
                <w:t xml:space="preserve"> Not applicable</w:t>
              </w:r>
            </w:ins>
          </w:p>
        </w:tc>
        <w:tc>
          <w:tcPr>
            <w:tcW w:w="1911" w:type="dxa"/>
          </w:tcPr>
          <w:p w14:paraId="69005F2D" w14:textId="77777777" w:rsidR="00EF382E" w:rsidRPr="000B19D6" w:rsidRDefault="00000000" w:rsidP="00362DED">
            <w:pPr>
              <w:rPr>
                <w:ins w:id="4965" w:author="Johnny Louys" w:date="2024-02-12T13:50:00Z"/>
                <w:lang w:val="en-GB"/>
              </w:rPr>
            </w:pPr>
            <w:customXmlInsRangeStart w:id="4966" w:author="Johnny Louys" w:date="2024-02-12T13:50:00Z"/>
            <w:sdt>
              <w:sdtPr>
                <w:rPr>
                  <w:rStyle w:val="Style2"/>
                </w:rPr>
                <w:alias w:val="Compliance Status"/>
                <w:tag w:val="Compliance Status"/>
                <w:id w:val="-307782693"/>
                <w:placeholder>
                  <w:docPart w:val="AF4060BAD8F241ADB6B50CF160020F4B"/>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customXmlInsRangeEnd w:id="4966"/>
                <w:ins w:id="4967" w:author="Johnny Louys" w:date="2024-02-12T13:50:00Z">
                  <w:r w:rsidR="00EF382E" w:rsidRPr="000B19D6">
                    <w:rPr>
                      <w:rStyle w:val="PlaceholderText"/>
                      <w:lang w:val="en-GB"/>
                    </w:rPr>
                    <w:t>Choose an item.</w:t>
                  </w:r>
                </w:ins>
                <w:customXmlInsRangeStart w:id="4968" w:author="Johnny Louys" w:date="2024-02-12T13:50:00Z"/>
              </w:sdtContent>
            </w:sdt>
            <w:customXmlInsRangeEnd w:id="4968"/>
          </w:p>
        </w:tc>
      </w:tr>
    </w:tbl>
    <w:p w14:paraId="3C97DEE9" w14:textId="75D48282" w:rsidR="00EB19BE" w:rsidRPr="000B19D6" w:rsidDel="0072292F" w:rsidRDefault="00EB19BE">
      <w:pPr>
        <w:rPr>
          <w:del w:id="4969" w:author="Johnny Louys" w:date="2024-02-13T11:47:00Z"/>
        </w:rPr>
      </w:pPr>
    </w:p>
    <w:tbl>
      <w:tblPr>
        <w:tblStyle w:val="TableGrid"/>
        <w:tblW w:w="0" w:type="auto"/>
        <w:tblLook w:val="04A0" w:firstRow="1" w:lastRow="0" w:firstColumn="1" w:lastColumn="0" w:noHBand="0" w:noVBand="1"/>
      </w:tblPr>
      <w:tblGrid>
        <w:gridCol w:w="7105"/>
        <w:gridCol w:w="1911"/>
      </w:tblGrid>
      <w:tr w:rsidR="0098239B" w:rsidRPr="000B19D6" w:rsidDel="0072292F" w14:paraId="09C5C897" w14:textId="76EDAE00">
        <w:trPr>
          <w:del w:id="4970" w:author="Johnny Louys" w:date="2024-02-13T11:47:00Z"/>
        </w:trPr>
        <w:tc>
          <w:tcPr>
            <w:tcW w:w="7105" w:type="dxa"/>
            <w:shd w:val="clear" w:color="auto" w:fill="B4C6E7" w:themeFill="accent1" w:themeFillTint="66"/>
          </w:tcPr>
          <w:p w14:paraId="1644A478" w14:textId="36382678" w:rsidR="0098239B" w:rsidRPr="000B19D6" w:rsidDel="0072292F" w:rsidRDefault="0098239B">
            <w:pPr>
              <w:rPr>
                <w:del w:id="4971" w:author="Johnny Louys" w:date="2024-02-13T11:47:00Z"/>
                <w:lang w:val="en-GB"/>
              </w:rPr>
            </w:pPr>
            <w:commentRangeStart w:id="4972"/>
            <w:del w:id="4973" w:author="Johnny Louys" w:date="2024-02-13T11:47:00Z">
              <w:r w:rsidRPr="000B19D6" w:rsidDel="0072292F">
                <w:rPr>
                  <w:b/>
                  <w:bCs/>
                  <w:highlight w:val="yellow"/>
                  <w:lang w:val="en-GB"/>
                </w:rPr>
                <w:delText>Para 27 – 29:</w:delText>
              </w:r>
              <w:r w:rsidRPr="000B19D6" w:rsidDel="0072292F">
                <w:rPr>
                  <w:highlight w:val="yellow"/>
                  <w:lang w:val="en-GB"/>
                </w:rPr>
                <w:delText xml:space="preserve"> Responsibility of Master and Crew of the fishing vessel during boarding and Inspection</w:delText>
              </w:r>
              <w:commentRangeEnd w:id="4972"/>
              <w:r w:rsidR="00EF7AFD" w:rsidDel="0072292F">
                <w:rPr>
                  <w:rStyle w:val="CommentReference"/>
                  <w:lang w:val="en-GB"/>
                </w:rPr>
                <w:commentReference w:id="4972"/>
              </w:r>
            </w:del>
          </w:p>
        </w:tc>
        <w:tc>
          <w:tcPr>
            <w:tcW w:w="1911" w:type="dxa"/>
            <w:shd w:val="clear" w:color="auto" w:fill="B4C6E7" w:themeFill="accent1" w:themeFillTint="66"/>
          </w:tcPr>
          <w:p w14:paraId="62664DDB" w14:textId="66D0E4FD" w:rsidR="0098239B" w:rsidRPr="000B19D6" w:rsidDel="0072292F" w:rsidRDefault="0098239B">
            <w:pPr>
              <w:rPr>
                <w:del w:id="4974" w:author="Johnny Louys" w:date="2024-02-13T11:47:00Z"/>
                <w:lang w:val="en-GB"/>
              </w:rPr>
            </w:pPr>
            <w:del w:id="4975" w:author="Johnny Louys" w:date="2024-02-13T11:47:00Z">
              <w:r w:rsidRPr="000B19D6" w:rsidDel="0072292F">
                <w:rPr>
                  <w:lang w:val="en-GB"/>
                </w:rPr>
                <w:delText>Preliminary Self-Assessment</w:delText>
              </w:r>
            </w:del>
          </w:p>
        </w:tc>
      </w:tr>
      <w:tr w:rsidR="0098239B" w:rsidRPr="000B19D6" w:rsidDel="0072292F" w14:paraId="4A544B65" w14:textId="5CF08A90">
        <w:trPr>
          <w:del w:id="4976" w:author="Johnny Louys" w:date="2024-02-13T11:47:00Z"/>
        </w:trPr>
        <w:tc>
          <w:tcPr>
            <w:tcW w:w="7105" w:type="dxa"/>
          </w:tcPr>
          <w:p w14:paraId="03AD1044" w14:textId="4C91135D" w:rsidR="0098239B" w:rsidRPr="000B19D6" w:rsidDel="0072292F" w:rsidRDefault="0098239B">
            <w:pPr>
              <w:rPr>
                <w:del w:id="4977" w:author="Johnny Louys" w:date="2024-02-13T11:47:00Z"/>
                <w:lang w:val="en-GB"/>
              </w:rPr>
            </w:pPr>
            <w:del w:id="4978" w:author="Johnny Louys" w:date="2024-02-13T11:47:00Z">
              <w:r w:rsidRPr="000B19D6" w:rsidDel="0072292F">
                <w:rPr>
                  <w:lang w:val="en-GB"/>
                </w:rPr>
                <w:delText xml:space="preserve">Indicate measures in place to ensure that Master and Crew of the fishing vessel </w:delText>
              </w:r>
              <w:r w:rsidR="00C4435D" w:rsidRPr="000B19D6" w:rsidDel="0072292F">
                <w:rPr>
                  <w:lang w:val="en-GB"/>
                </w:rPr>
                <w:delText>compl</w:delText>
              </w:r>
              <w:r w:rsidR="00892C90" w:rsidDel="0072292F">
                <w:rPr>
                  <w:lang w:val="en-GB"/>
                </w:rPr>
                <w:delText>y</w:delText>
              </w:r>
              <w:r w:rsidR="00C4435D" w:rsidRPr="000B19D6" w:rsidDel="0072292F">
                <w:rPr>
                  <w:lang w:val="en-GB"/>
                </w:rPr>
                <w:delText xml:space="preserve"> </w:delText>
              </w:r>
              <w:r w:rsidRPr="000B19D6" w:rsidDel="0072292F">
                <w:rPr>
                  <w:lang w:val="en-GB"/>
                </w:rPr>
                <w:delText xml:space="preserve">with boarding procedures established in </w:delText>
              </w:r>
              <w:r w:rsidR="00EC6744" w:rsidRPr="000B19D6" w:rsidDel="0072292F">
                <w:rPr>
                  <w:lang w:val="en-GB"/>
                </w:rPr>
                <w:delText>paragraph</w:delText>
              </w:r>
              <w:r w:rsidRPr="000B19D6" w:rsidDel="0072292F">
                <w:rPr>
                  <w:lang w:val="en-GB"/>
                </w:rPr>
                <w:delText xml:space="preserve">s 27 – 29 of this CMM: </w:delText>
              </w:r>
              <w:r w:rsidRPr="000B19D6" w:rsidDel="0072292F">
                <w:rPr>
                  <w:rStyle w:val="SubtleEmphasis"/>
                  <w:lang w:val="en-GB"/>
                </w:rPr>
                <w:delText>Indicate measures here</w:delText>
              </w:r>
            </w:del>
          </w:p>
          <w:p w14:paraId="2155B827" w14:textId="44DF306A" w:rsidR="0098239B" w:rsidRPr="000B19D6" w:rsidDel="0072292F" w:rsidRDefault="00000000">
            <w:pPr>
              <w:spacing w:before="240"/>
              <w:rPr>
                <w:del w:id="4979" w:author="Johnny Louys" w:date="2024-02-13T11:47:00Z"/>
                <w:lang w:val="en-GB"/>
              </w:rPr>
            </w:pPr>
            <w:customXmlDelRangeStart w:id="4980" w:author="Johnny Louys" w:date="2024-02-13T11:47:00Z"/>
            <w:sdt>
              <w:sdtPr>
                <w:id w:val="-129474879"/>
                <w14:checkbox>
                  <w14:checked w14:val="0"/>
                  <w14:checkedState w14:val="2612" w14:font="MS Gothic"/>
                  <w14:uncheckedState w14:val="2610" w14:font="MS Gothic"/>
                </w14:checkbox>
              </w:sdtPr>
              <w:sdtContent>
                <w:customXmlDelRangeEnd w:id="4980"/>
                <w:del w:id="4981" w:author="Johnny Louys" w:date="2024-02-13T11:47:00Z">
                  <w:r w:rsidR="0098239B" w:rsidRPr="000B19D6" w:rsidDel="0072292F">
                    <w:rPr>
                      <w:rFonts w:ascii="MS Gothic" w:eastAsia="MS Gothic" w:hAnsi="MS Gothic" w:hint="eastAsia"/>
                      <w:lang w:val="en-GB"/>
                    </w:rPr>
                    <w:delText>☐</w:delText>
                  </w:r>
                </w:del>
                <w:customXmlDelRangeStart w:id="4982" w:author="Johnny Louys" w:date="2024-02-13T11:47:00Z"/>
              </w:sdtContent>
            </w:sdt>
            <w:customXmlDelRangeEnd w:id="4982"/>
            <w:del w:id="4983" w:author="Johnny Louys" w:date="2024-02-13T11:47:00Z">
              <w:r w:rsidR="0098239B" w:rsidRPr="000B19D6" w:rsidDel="0072292F">
                <w:rPr>
                  <w:lang w:val="en-GB"/>
                </w:rPr>
                <w:delText xml:space="preserve"> No measures in place</w:delText>
              </w:r>
            </w:del>
          </w:p>
          <w:p w14:paraId="70867387" w14:textId="4774CF18" w:rsidR="0098239B" w:rsidRPr="000B19D6" w:rsidDel="0072292F" w:rsidRDefault="00000000">
            <w:pPr>
              <w:rPr>
                <w:del w:id="4984" w:author="Johnny Louys" w:date="2024-02-13T11:47:00Z"/>
                <w:lang w:val="en-GB"/>
              </w:rPr>
            </w:pPr>
            <w:customXmlDelRangeStart w:id="4985" w:author="Johnny Louys" w:date="2024-02-13T11:47:00Z"/>
            <w:sdt>
              <w:sdtPr>
                <w:id w:val="2019881370"/>
                <w14:checkbox>
                  <w14:checked w14:val="0"/>
                  <w14:checkedState w14:val="2612" w14:font="MS Gothic"/>
                  <w14:uncheckedState w14:val="2610" w14:font="MS Gothic"/>
                </w14:checkbox>
              </w:sdtPr>
              <w:sdtContent>
                <w:customXmlDelRangeEnd w:id="4985"/>
                <w:del w:id="4986" w:author="Johnny Louys" w:date="2024-02-13T11:47:00Z">
                  <w:r w:rsidR="0098239B" w:rsidRPr="000B19D6" w:rsidDel="0072292F">
                    <w:rPr>
                      <w:rFonts w:ascii="MS Gothic" w:eastAsia="MS Gothic" w:hAnsi="MS Gothic" w:hint="eastAsia"/>
                      <w:lang w:val="en-GB"/>
                    </w:rPr>
                    <w:delText>☐</w:delText>
                  </w:r>
                </w:del>
                <w:customXmlDelRangeStart w:id="4987" w:author="Johnny Louys" w:date="2024-02-13T11:47:00Z"/>
              </w:sdtContent>
            </w:sdt>
            <w:customXmlDelRangeEnd w:id="4987"/>
            <w:del w:id="4988" w:author="Johnny Louys" w:date="2024-02-13T11:47:00Z">
              <w:r w:rsidR="0098239B" w:rsidRPr="000B19D6" w:rsidDel="0072292F">
                <w:rPr>
                  <w:lang w:val="en-GB"/>
                </w:rPr>
                <w:delText xml:space="preserve"> Not applicable</w:delText>
              </w:r>
            </w:del>
          </w:p>
        </w:tc>
        <w:tc>
          <w:tcPr>
            <w:tcW w:w="1911" w:type="dxa"/>
          </w:tcPr>
          <w:p w14:paraId="710AE732" w14:textId="70392FED" w:rsidR="0098239B" w:rsidRPr="000B19D6" w:rsidDel="0072292F" w:rsidRDefault="00000000">
            <w:pPr>
              <w:rPr>
                <w:del w:id="4989" w:author="Johnny Louys" w:date="2024-02-13T11:47:00Z"/>
                <w:lang w:val="en-GB"/>
              </w:rPr>
            </w:pPr>
            <w:customXmlDelRangeStart w:id="4990" w:author="Johnny Louys" w:date="2024-02-13T11:47:00Z"/>
            <w:sdt>
              <w:sdtPr>
                <w:rPr>
                  <w:rStyle w:val="Style2"/>
                </w:rPr>
                <w:alias w:val="Compliance Status"/>
                <w:tag w:val="Compliance Status"/>
                <w:id w:val="447584967"/>
                <w:placeholder>
                  <w:docPart w:val="FBF4724C370246FAAC4A92812A44C551"/>
                </w:placeholde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customXmlDelRangeEnd w:id="4990"/>
                <w:customXmlDelRangeStart w:id="4991" w:author="Johnny Louys" w:date="2024-02-13T11:47:00Z"/>
              </w:sdtContent>
            </w:sdt>
            <w:customXmlDelRangeEnd w:id="4991"/>
          </w:p>
        </w:tc>
      </w:tr>
    </w:tbl>
    <w:p w14:paraId="30E897C0" w14:textId="77777777" w:rsidR="0098239B" w:rsidRPr="000B19D6" w:rsidRDefault="0098239B"/>
    <w:tbl>
      <w:tblPr>
        <w:tblStyle w:val="TableGrid"/>
        <w:tblW w:w="0" w:type="auto"/>
        <w:tblLook w:val="04A0" w:firstRow="1" w:lastRow="0" w:firstColumn="1" w:lastColumn="0" w:noHBand="0" w:noVBand="1"/>
      </w:tblPr>
      <w:tblGrid>
        <w:gridCol w:w="7105"/>
        <w:gridCol w:w="1911"/>
      </w:tblGrid>
      <w:tr w:rsidR="0012331E" w:rsidRPr="000B19D6" w14:paraId="2597EAE2" w14:textId="77777777" w:rsidTr="00667541">
        <w:tc>
          <w:tcPr>
            <w:tcW w:w="7105" w:type="dxa"/>
            <w:shd w:val="clear" w:color="auto" w:fill="00B050"/>
          </w:tcPr>
          <w:p w14:paraId="48440C80" w14:textId="77777777" w:rsidR="0012331E" w:rsidRPr="000B19D6" w:rsidRDefault="0012331E">
            <w:pPr>
              <w:rPr>
                <w:lang w:val="en-GB"/>
              </w:rPr>
            </w:pPr>
            <w:commentRangeStart w:id="4992"/>
            <w:r w:rsidRPr="000B19D6">
              <w:rPr>
                <w:b/>
                <w:bCs/>
                <w:highlight w:val="yellow"/>
                <w:lang w:val="en-GB"/>
              </w:rPr>
              <w:t>Para 27 – 29:</w:t>
            </w:r>
            <w:r w:rsidRPr="000B19D6">
              <w:rPr>
                <w:highlight w:val="yellow"/>
                <w:lang w:val="en-GB"/>
              </w:rPr>
              <w:t xml:space="preserve"> Responsibility of Master and Crew of the fishing vessel during boarding and Inspection</w:t>
            </w:r>
            <w:commentRangeEnd w:id="4992"/>
            <w:r w:rsidR="00590A64">
              <w:rPr>
                <w:rStyle w:val="CommentReference"/>
                <w:lang w:val="en-GB"/>
              </w:rPr>
              <w:commentReference w:id="4992"/>
            </w:r>
          </w:p>
        </w:tc>
        <w:tc>
          <w:tcPr>
            <w:tcW w:w="1911" w:type="dxa"/>
            <w:shd w:val="clear" w:color="auto" w:fill="00B050"/>
          </w:tcPr>
          <w:p w14:paraId="75A066E2" w14:textId="77777777" w:rsidR="0012331E" w:rsidRPr="000B19D6" w:rsidRDefault="0012331E">
            <w:pPr>
              <w:rPr>
                <w:lang w:val="en-GB"/>
              </w:rPr>
            </w:pPr>
            <w:r w:rsidRPr="000B19D6">
              <w:rPr>
                <w:lang w:val="en-GB"/>
              </w:rPr>
              <w:t>Preliminary Self-Assessment</w:t>
            </w:r>
          </w:p>
        </w:tc>
      </w:tr>
      <w:tr w:rsidR="0012331E" w:rsidRPr="000B19D6" w14:paraId="47F809FE" w14:textId="77777777">
        <w:tc>
          <w:tcPr>
            <w:tcW w:w="7105" w:type="dxa"/>
          </w:tcPr>
          <w:p w14:paraId="7759FF1C" w14:textId="0E3C6C44" w:rsidR="0098239B" w:rsidRPr="000B19D6" w:rsidRDefault="00552BE4" w:rsidP="0098239B">
            <w:pPr>
              <w:rPr>
                <w:rFonts w:asciiTheme="majorHAnsi" w:hAnsiTheme="majorHAnsi"/>
                <w:i/>
                <w:iCs/>
                <w:color w:val="595959" w:themeColor="text1" w:themeTint="A6"/>
                <w:sz w:val="20"/>
                <w:lang w:val="en-GB"/>
              </w:rPr>
            </w:pPr>
            <w:r w:rsidRPr="000B19D6">
              <w:rPr>
                <w:lang w:val="en-GB"/>
              </w:rPr>
              <w:t>Did</w:t>
            </w:r>
            <w:r w:rsidR="0012331E" w:rsidRPr="000B19D6">
              <w:rPr>
                <w:lang w:val="en-GB"/>
              </w:rPr>
              <w:t xml:space="preserve"> Master and Crew of fishing vessel</w:t>
            </w:r>
            <w:r w:rsidRPr="000B19D6">
              <w:rPr>
                <w:lang w:val="en-GB"/>
              </w:rPr>
              <w:t xml:space="preserve"> (s)</w:t>
            </w:r>
            <w:r w:rsidR="0012331E" w:rsidRPr="000B19D6">
              <w:rPr>
                <w:lang w:val="en-GB"/>
              </w:rPr>
              <w:t xml:space="preserve"> compl</w:t>
            </w:r>
            <w:r w:rsidR="00892C90">
              <w:rPr>
                <w:lang w:val="en-GB"/>
              </w:rPr>
              <w:t>y</w:t>
            </w:r>
            <w:r w:rsidR="0012331E" w:rsidRPr="000B19D6">
              <w:rPr>
                <w:lang w:val="en-GB"/>
              </w:rPr>
              <w:t xml:space="preserve"> with boarding procedures established in </w:t>
            </w:r>
            <w:r w:rsidR="00EC6744" w:rsidRPr="000B19D6">
              <w:rPr>
                <w:lang w:val="en-GB"/>
              </w:rPr>
              <w:t>paragraph</w:t>
            </w:r>
            <w:r w:rsidR="00EC6744" w:rsidRPr="000B19D6" w:rsidDel="00EC6744">
              <w:rPr>
                <w:lang w:val="en-GB"/>
              </w:rPr>
              <w:t xml:space="preserve"> </w:t>
            </w:r>
            <w:r w:rsidR="0012331E" w:rsidRPr="000B19D6">
              <w:rPr>
                <w:lang w:val="en-GB"/>
              </w:rPr>
              <w:t>s 27 – 29 of this CMM</w:t>
            </w:r>
          </w:p>
          <w:p w14:paraId="5663C454" w14:textId="3A4C2ADA" w:rsidR="0098239B" w:rsidRPr="000B19D6" w:rsidRDefault="00000000" w:rsidP="0098239B">
            <w:pPr>
              <w:rPr>
                <w:lang w:val="en-GB"/>
              </w:rPr>
            </w:pPr>
            <w:sdt>
              <w:sdtPr>
                <w:id w:val="1463773766"/>
                <w14:checkbox>
                  <w14:checked w14:val="0"/>
                  <w14:checkedState w14:val="2612" w14:font="MS Gothic"/>
                  <w14:uncheckedState w14:val="2610" w14:font="MS Gothic"/>
                </w14:checkbox>
              </w:sdtPr>
              <w:sdtContent>
                <w:r w:rsidR="0098239B" w:rsidRPr="000B19D6">
                  <w:rPr>
                    <w:rFonts w:ascii="MS Gothic" w:eastAsia="MS Gothic" w:hAnsi="MS Gothic" w:hint="eastAsia"/>
                    <w:lang w:val="en-GB"/>
                  </w:rPr>
                  <w:t>☐</w:t>
                </w:r>
              </w:sdtContent>
            </w:sdt>
            <w:r w:rsidR="0098239B" w:rsidRPr="000B19D6">
              <w:rPr>
                <w:lang w:val="en-GB"/>
              </w:rPr>
              <w:t xml:space="preserve"> Yes</w:t>
            </w:r>
          </w:p>
          <w:p w14:paraId="3B644B7D" w14:textId="0A240EC8" w:rsidR="001E3E1D" w:rsidRPr="000B19D6" w:rsidRDefault="00000000" w:rsidP="0098239B">
            <w:pPr>
              <w:rPr>
                <w:lang w:val="en-GB"/>
              </w:rPr>
            </w:pPr>
            <w:sdt>
              <w:sdtPr>
                <w:id w:val="1021431934"/>
                <w14:checkbox>
                  <w14:checked w14:val="0"/>
                  <w14:checkedState w14:val="2612" w14:font="MS Gothic"/>
                  <w14:uncheckedState w14:val="2610" w14:font="MS Gothic"/>
                </w14:checkbox>
              </w:sdtPr>
              <w:sdtContent>
                <w:r w:rsidR="001E3E1D" w:rsidRPr="000B19D6">
                  <w:rPr>
                    <w:rFonts w:ascii="MS Gothic" w:eastAsia="MS Gothic" w:hAnsi="MS Gothic" w:hint="eastAsia"/>
                    <w:lang w:val="en-GB"/>
                  </w:rPr>
                  <w:t>☐</w:t>
                </w:r>
              </w:sdtContent>
            </w:sdt>
            <w:r w:rsidR="001E3E1D" w:rsidRPr="000B19D6">
              <w:rPr>
                <w:lang w:val="en-GB"/>
              </w:rPr>
              <w:t xml:space="preserve"> No</w:t>
            </w:r>
          </w:p>
          <w:p w14:paraId="7061D545" w14:textId="57570CD2" w:rsidR="0012331E" w:rsidRPr="000B19D6" w:rsidRDefault="00000000" w:rsidP="001E3E1D">
            <w:pPr>
              <w:rPr>
                <w:lang w:val="en-GB"/>
              </w:rPr>
            </w:pPr>
            <w:sdt>
              <w:sdtPr>
                <w:id w:val="757248717"/>
                <w14:checkbox>
                  <w14:checked w14:val="0"/>
                  <w14:checkedState w14:val="2612" w14:font="MS Gothic"/>
                  <w14:uncheckedState w14:val="2610" w14:font="MS Gothic"/>
                </w14:checkbox>
              </w:sdtPr>
              <w:sdtContent>
                <w:r w:rsidR="001E3E1D" w:rsidRPr="000B19D6">
                  <w:rPr>
                    <w:rFonts w:ascii="MS Gothic" w:eastAsia="MS Gothic" w:hAnsi="MS Gothic" w:hint="eastAsia"/>
                    <w:lang w:val="en-GB"/>
                  </w:rPr>
                  <w:t>☐</w:t>
                </w:r>
              </w:sdtContent>
            </w:sdt>
            <w:r w:rsidR="001E3E1D" w:rsidRPr="000B19D6">
              <w:rPr>
                <w:lang w:val="en-GB"/>
              </w:rPr>
              <w:t xml:space="preserve"> Not Applicable</w:t>
            </w:r>
          </w:p>
        </w:tc>
        <w:tc>
          <w:tcPr>
            <w:tcW w:w="1911" w:type="dxa"/>
          </w:tcPr>
          <w:p w14:paraId="743FA05D" w14:textId="4ECD4914" w:rsidR="0012331E" w:rsidRPr="000B19D6" w:rsidRDefault="00000000">
            <w:pPr>
              <w:rPr>
                <w:lang w:val="en-GB"/>
              </w:rPr>
            </w:pPr>
            <w:sdt>
              <w:sdtPr>
                <w:rPr>
                  <w:rStyle w:val="Style2"/>
                </w:rPr>
                <w:alias w:val="Compliance Status"/>
                <w:tag w:val="Compliance Status"/>
                <w:id w:val="-2016763527"/>
                <w:placeholder>
                  <w:docPart w:val="18862BDB79E04C808843D055D584E1A2"/>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12331E" w:rsidRPr="000B19D6">
                  <w:rPr>
                    <w:rStyle w:val="PlaceholderText"/>
                    <w:lang w:val="en-GB"/>
                  </w:rPr>
                  <w:t>Choose an item.</w:t>
                </w:r>
              </w:sdtContent>
            </w:sdt>
          </w:p>
        </w:tc>
      </w:tr>
    </w:tbl>
    <w:p w14:paraId="11A43902" w14:textId="77777777" w:rsidR="0012331E" w:rsidRPr="000B19D6" w:rsidRDefault="0012331E">
      <w:pPr>
        <w:pStyle w:val="Heading2"/>
      </w:pPr>
      <w:r w:rsidRPr="000B19D6">
        <w:t>Inspection Reports</w:t>
      </w:r>
    </w:p>
    <w:tbl>
      <w:tblPr>
        <w:tblStyle w:val="TableGrid"/>
        <w:tblW w:w="0" w:type="auto"/>
        <w:tblLook w:val="04A0" w:firstRow="1" w:lastRow="0" w:firstColumn="1" w:lastColumn="0" w:noHBand="0" w:noVBand="1"/>
      </w:tblPr>
      <w:tblGrid>
        <w:gridCol w:w="7105"/>
        <w:gridCol w:w="1911"/>
        <w:tblGridChange w:id="4993">
          <w:tblGrid>
            <w:gridCol w:w="7105"/>
            <w:gridCol w:w="1911"/>
          </w:tblGrid>
        </w:tblGridChange>
      </w:tblGrid>
      <w:tr w:rsidR="0012331E" w:rsidRPr="000B19D6" w14:paraId="577129EE" w14:textId="77777777">
        <w:tc>
          <w:tcPr>
            <w:tcW w:w="7105" w:type="dxa"/>
            <w:shd w:val="clear" w:color="auto" w:fill="B4C6E7" w:themeFill="accent1" w:themeFillTint="66"/>
          </w:tcPr>
          <w:p w14:paraId="642BAC22" w14:textId="572F4F63" w:rsidR="0012331E" w:rsidRPr="000B19D6" w:rsidRDefault="0012331E">
            <w:pPr>
              <w:rPr>
                <w:lang w:val="en-GB"/>
              </w:rPr>
            </w:pPr>
            <w:r w:rsidRPr="000B19D6">
              <w:rPr>
                <w:b/>
                <w:bCs/>
                <w:lang w:val="en-GB"/>
              </w:rPr>
              <w:t>Para 33</w:t>
            </w:r>
            <w:del w:id="4994" w:author="Johnny Louys" w:date="2024-03-23T14:23:00Z">
              <w:r w:rsidRPr="000B19D6" w:rsidDel="00E67D3D">
                <w:rPr>
                  <w:b/>
                  <w:bCs/>
                  <w:lang w:val="en-GB"/>
                </w:rPr>
                <w:delText xml:space="preserve"> – 34</w:delText>
              </w:r>
            </w:del>
            <w:r w:rsidRPr="000B19D6">
              <w:rPr>
                <w:b/>
                <w:bCs/>
                <w:lang w:val="en-GB"/>
              </w:rPr>
              <w:t>:</w:t>
            </w:r>
            <w:r w:rsidRPr="000B19D6">
              <w:rPr>
                <w:lang w:val="en-GB"/>
              </w:rPr>
              <w:t xml:space="preserve"> Reports of Authorized Inspectors</w:t>
            </w:r>
          </w:p>
        </w:tc>
        <w:tc>
          <w:tcPr>
            <w:tcW w:w="1911" w:type="dxa"/>
            <w:shd w:val="clear" w:color="auto" w:fill="B4C6E7" w:themeFill="accent1" w:themeFillTint="66"/>
          </w:tcPr>
          <w:p w14:paraId="7A778D35" w14:textId="77777777" w:rsidR="0012331E" w:rsidRPr="000B19D6" w:rsidRDefault="0012331E">
            <w:pPr>
              <w:rPr>
                <w:lang w:val="en-GB"/>
              </w:rPr>
            </w:pPr>
            <w:r w:rsidRPr="000B19D6">
              <w:rPr>
                <w:lang w:val="en-GB"/>
              </w:rPr>
              <w:t>Preliminary Self-Assessment</w:t>
            </w:r>
          </w:p>
        </w:tc>
      </w:tr>
      <w:tr w:rsidR="0012331E" w:rsidRPr="000B19D6" w14:paraId="03DD667C" w14:textId="77777777">
        <w:trPr>
          <w:trHeight w:val="1259"/>
        </w:trPr>
        <w:tc>
          <w:tcPr>
            <w:tcW w:w="7105" w:type="dxa"/>
          </w:tcPr>
          <w:p w14:paraId="2B627D15" w14:textId="682330A9" w:rsidR="0012331E" w:rsidRPr="000B19D6" w:rsidRDefault="00791F3B">
            <w:pPr>
              <w:rPr>
                <w:lang w:val="en-GB"/>
              </w:rPr>
            </w:pPr>
            <w:ins w:id="4995" w:author="Johnny Louys" w:date="2024-03-23T14:20:00Z">
              <w:r>
                <w:rPr>
                  <w:lang w:val="en-GB"/>
                </w:rPr>
                <w:t xml:space="preserve">Did </w:t>
              </w:r>
            </w:ins>
            <w:ins w:id="4996" w:author="Johnny Louys" w:date="2024-03-23T14:21:00Z">
              <w:r>
                <w:rPr>
                  <w:lang w:val="en-GB"/>
                </w:rPr>
                <w:t>Authorized</w:t>
              </w:r>
            </w:ins>
            <w:ins w:id="4997" w:author="Johnny Louys" w:date="2024-03-23T14:20:00Z">
              <w:r>
                <w:rPr>
                  <w:lang w:val="en-GB"/>
                </w:rPr>
                <w:t xml:space="preserve"> inspectors p</w:t>
              </w:r>
            </w:ins>
            <w:ins w:id="4998" w:author="Johnny Louys" w:date="2024-03-23T14:21:00Z">
              <w:r>
                <w:rPr>
                  <w:lang w:val="en-GB"/>
                </w:rPr>
                <w:t xml:space="preserve">repare a full report on each boarding and inspection they carried out under this measures, including any supporting information, using </w:t>
              </w:r>
            </w:ins>
            <w:ins w:id="4999" w:author="Johnny Louys" w:date="2024-03-23T14:22:00Z">
              <w:r w:rsidR="004739FB">
                <w:rPr>
                  <w:lang w:val="en-GB"/>
                </w:rPr>
                <w:t xml:space="preserve">the data </w:t>
              </w:r>
              <w:r w:rsidR="00EB6F39">
                <w:rPr>
                  <w:lang w:val="en-GB"/>
                </w:rPr>
                <w:t>fields</w:t>
              </w:r>
              <w:r w:rsidR="004739FB">
                <w:rPr>
                  <w:lang w:val="en-GB"/>
                </w:rPr>
                <w:t xml:space="preserve"> in the </w:t>
              </w:r>
              <w:r w:rsidR="004739FB">
                <w:rPr>
                  <w:i/>
                  <w:iCs/>
                  <w:lang w:val="en-GB"/>
                </w:rPr>
                <w:t>Boarding and Inspectio</w:t>
              </w:r>
              <w:r w:rsidR="00EB6F39">
                <w:rPr>
                  <w:i/>
                  <w:iCs/>
                  <w:lang w:val="en-GB"/>
                </w:rPr>
                <w:t>n</w:t>
              </w:r>
              <w:r w:rsidR="004739FB">
                <w:rPr>
                  <w:i/>
                  <w:iCs/>
                  <w:lang w:val="en-GB"/>
                </w:rPr>
                <w:t xml:space="preserve"> Reporting Form (Annex </w:t>
              </w:r>
              <w:r w:rsidR="00EB6F39">
                <w:rPr>
                  <w:i/>
                  <w:iCs/>
                  <w:lang w:val="en-GB"/>
                </w:rPr>
                <w:t>1 of  this CMM)</w:t>
              </w:r>
            </w:ins>
            <w:del w:id="5000" w:author="Johnny Louys" w:date="2024-03-23T14:22:00Z">
              <w:r w:rsidR="0012331E" w:rsidRPr="000B19D6" w:rsidDel="00EB6F39">
                <w:rPr>
                  <w:lang w:val="en-GB"/>
                </w:rPr>
                <w:delText xml:space="preserve">Were all inspection reports by Authorized Inspectors completed in accordance to requirements set in </w:delText>
              </w:r>
              <w:r w:rsidR="00EC6744" w:rsidRPr="000B19D6" w:rsidDel="00EB6F39">
                <w:rPr>
                  <w:lang w:val="en-GB"/>
                </w:rPr>
                <w:delText xml:space="preserve">paragraphs </w:delText>
              </w:r>
              <w:r w:rsidR="0012331E" w:rsidRPr="000B19D6" w:rsidDel="00EB6F39">
                <w:rPr>
                  <w:lang w:val="en-GB"/>
                </w:rPr>
                <w:delText xml:space="preserve"> 33 and 34</w:delText>
              </w:r>
            </w:del>
          </w:p>
          <w:p w14:paraId="7C655E80" w14:textId="77777777" w:rsidR="0012331E" w:rsidRPr="000B19D6" w:rsidRDefault="00000000">
            <w:pPr>
              <w:rPr>
                <w:lang w:val="en-GB"/>
              </w:rPr>
            </w:pPr>
            <w:sdt>
              <w:sdtPr>
                <w:id w:val="1978342865"/>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Yes</w:t>
            </w:r>
          </w:p>
          <w:p w14:paraId="57E74677" w14:textId="77777777" w:rsidR="0012331E" w:rsidRPr="000B19D6" w:rsidRDefault="00000000">
            <w:pPr>
              <w:rPr>
                <w:lang w:val="en-GB"/>
              </w:rPr>
            </w:pPr>
            <w:sdt>
              <w:sdtPr>
                <w:id w:val="-2022779643"/>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No</w:t>
            </w:r>
          </w:p>
          <w:p w14:paraId="5E8727B5" w14:textId="77777777" w:rsidR="0012331E" w:rsidRPr="000B19D6" w:rsidRDefault="00000000">
            <w:pPr>
              <w:rPr>
                <w:lang w:val="en-GB"/>
              </w:rPr>
            </w:pPr>
            <w:sdt>
              <w:sdtPr>
                <w:id w:val="557523257"/>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Not Applicable</w:t>
            </w:r>
          </w:p>
        </w:tc>
        <w:tc>
          <w:tcPr>
            <w:tcW w:w="1911" w:type="dxa"/>
          </w:tcPr>
          <w:p w14:paraId="020B3ADA" w14:textId="77777777" w:rsidR="0012331E" w:rsidRPr="000B19D6" w:rsidRDefault="00000000">
            <w:pPr>
              <w:rPr>
                <w:lang w:val="en-GB"/>
              </w:rPr>
            </w:pPr>
            <w:sdt>
              <w:sdtPr>
                <w:rPr>
                  <w:rStyle w:val="Style2"/>
                </w:rPr>
                <w:alias w:val="Compliance Status"/>
                <w:tag w:val="Compliance Status"/>
                <w:id w:val="-289441143"/>
                <w:placeholder>
                  <w:docPart w:val="72A5BD2C90D242FE948ABE07286F3BC5"/>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12331E" w:rsidRPr="000B19D6">
                  <w:rPr>
                    <w:rStyle w:val="PlaceholderText"/>
                    <w:lang w:val="en-GB"/>
                  </w:rPr>
                  <w:t>Choose an item.</w:t>
                </w:r>
              </w:sdtContent>
            </w:sdt>
          </w:p>
        </w:tc>
      </w:tr>
      <w:tr w:rsidR="0012331E" w:rsidRPr="000B19D6" w14:paraId="537892E9" w14:textId="77777777" w:rsidTr="00E67D3D">
        <w:tblPrEx>
          <w:tblW w:w="0" w:type="auto"/>
          <w:tblPrExChange w:id="5001" w:author="Johnny Louys" w:date="2024-03-23T14:23:00Z">
            <w:tblPrEx>
              <w:tblW w:w="0" w:type="auto"/>
            </w:tblPrEx>
          </w:tblPrExChange>
        </w:tblPrEx>
        <w:trPr>
          <w:trHeight w:val="4010"/>
          <w:trPrChange w:id="5002" w:author="Johnny Louys" w:date="2024-03-23T14:23:00Z">
            <w:trPr>
              <w:trHeight w:val="3288"/>
            </w:trPr>
          </w:trPrChange>
        </w:trPr>
        <w:tc>
          <w:tcPr>
            <w:tcW w:w="7105" w:type="dxa"/>
            <w:tcPrChange w:id="5003" w:author="Johnny Louys" w:date="2024-03-23T14:23:00Z">
              <w:tcPr>
                <w:tcW w:w="7105" w:type="dxa"/>
              </w:tcPr>
            </w:tcPrChange>
          </w:tcPr>
          <w:p w14:paraId="5FB159BF" w14:textId="37863055" w:rsidR="0012331E" w:rsidRPr="000B19D6" w:rsidRDefault="0012331E">
            <w:pPr>
              <w:rPr>
                <w:lang w:val="en-GB"/>
              </w:rPr>
            </w:pPr>
            <w:r w:rsidRPr="000B19D6">
              <w:rPr>
                <w:lang w:val="en-GB"/>
              </w:rPr>
              <w:lastRenderedPageBreak/>
              <w:t xml:space="preserve">Were copies of all boarding and inspection reports (in electronic format) transmitted to the Authorities of the Fishing Vessel, and to the Executive Secretary, within </w:t>
            </w:r>
            <w:r w:rsidR="005643E2">
              <w:rPr>
                <w:lang w:val="en-GB"/>
              </w:rPr>
              <w:t>three (</w:t>
            </w:r>
            <w:r w:rsidRPr="000B19D6">
              <w:rPr>
                <w:lang w:val="en-GB"/>
              </w:rPr>
              <w:t>3</w:t>
            </w:r>
            <w:r w:rsidR="005643E2">
              <w:rPr>
                <w:lang w:val="en-GB"/>
              </w:rPr>
              <w:t>)</w:t>
            </w:r>
            <w:r w:rsidRPr="000B19D6">
              <w:rPr>
                <w:lang w:val="en-GB"/>
              </w:rPr>
              <w:t xml:space="preserve"> working days of the completion of the boarding and inspection</w:t>
            </w:r>
          </w:p>
          <w:p w14:paraId="31CCD5C9" w14:textId="77777777" w:rsidR="0012331E" w:rsidRPr="000B19D6" w:rsidRDefault="00000000">
            <w:pPr>
              <w:rPr>
                <w:lang w:val="en-GB"/>
              </w:rPr>
            </w:pPr>
            <w:sdt>
              <w:sdtPr>
                <w:id w:val="855000477"/>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Yes</w:t>
            </w:r>
          </w:p>
          <w:p w14:paraId="1A324FAC" w14:textId="77777777" w:rsidR="0012331E" w:rsidRPr="000B19D6" w:rsidRDefault="00000000">
            <w:pPr>
              <w:rPr>
                <w:lang w:val="en-GB"/>
              </w:rPr>
            </w:pPr>
            <w:sdt>
              <w:sdtPr>
                <w:id w:val="-554858668"/>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No</w:t>
            </w:r>
          </w:p>
          <w:p w14:paraId="1727302F" w14:textId="77777777" w:rsidR="0012331E" w:rsidRPr="000B19D6" w:rsidRDefault="00000000">
            <w:pPr>
              <w:rPr>
                <w:lang w:val="en-GB"/>
              </w:rPr>
            </w:pPr>
            <w:sdt>
              <w:sdtPr>
                <w:id w:val="-267384691"/>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Not Applicable</w:t>
            </w:r>
          </w:p>
          <w:p w14:paraId="5570457A" w14:textId="4E0AD234" w:rsidR="0012331E" w:rsidRPr="000B19D6" w:rsidRDefault="0012331E">
            <w:pPr>
              <w:spacing w:before="240"/>
              <w:rPr>
                <w:lang w:val="en-GB"/>
              </w:rPr>
            </w:pPr>
            <w:r w:rsidRPr="000B19D6">
              <w:rPr>
                <w:lang w:val="en-GB"/>
              </w:rPr>
              <w:t>In cases w</w:t>
            </w:r>
            <w:r w:rsidR="0052020F">
              <w:rPr>
                <w:lang w:val="en-GB"/>
              </w:rPr>
              <w:t>h</w:t>
            </w:r>
            <w:r w:rsidRPr="000B19D6">
              <w:rPr>
                <w:lang w:val="en-GB"/>
              </w:rPr>
              <w:t>ere the reports could not be submitted within the specified timeframe, were the concerned partie</w:t>
            </w:r>
            <w:r w:rsidR="0052020F">
              <w:rPr>
                <w:lang w:val="en-GB"/>
              </w:rPr>
              <w:t>s</w:t>
            </w:r>
            <w:r w:rsidRPr="000B19D6">
              <w:rPr>
                <w:lang w:val="en-GB"/>
              </w:rPr>
              <w:t xml:space="preserve"> notified of such, while specifying the time period within which the report will be provided?</w:t>
            </w:r>
          </w:p>
          <w:p w14:paraId="4F264152" w14:textId="77777777" w:rsidR="0012331E" w:rsidRPr="000B19D6" w:rsidRDefault="00000000">
            <w:pPr>
              <w:rPr>
                <w:lang w:val="en-GB"/>
              </w:rPr>
            </w:pPr>
            <w:sdt>
              <w:sdtPr>
                <w:id w:val="1203358842"/>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Yes</w:t>
            </w:r>
          </w:p>
          <w:p w14:paraId="09A4C521" w14:textId="77777777" w:rsidR="0012331E" w:rsidRPr="000B19D6" w:rsidRDefault="00000000">
            <w:pPr>
              <w:rPr>
                <w:lang w:val="en-GB"/>
              </w:rPr>
            </w:pPr>
            <w:sdt>
              <w:sdtPr>
                <w:id w:val="-727073411"/>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No</w:t>
            </w:r>
          </w:p>
          <w:p w14:paraId="112B2A67" w14:textId="77777777" w:rsidR="0012331E" w:rsidRPr="000B19D6" w:rsidRDefault="00000000">
            <w:pPr>
              <w:rPr>
                <w:lang w:val="en-GB"/>
              </w:rPr>
            </w:pPr>
            <w:sdt>
              <w:sdtPr>
                <w:id w:val="-607200276"/>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Not Applicable</w:t>
            </w:r>
          </w:p>
        </w:tc>
        <w:tc>
          <w:tcPr>
            <w:tcW w:w="1911" w:type="dxa"/>
            <w:tcPrChange w:id="5004" w:author="Johnny Louys" w:date="2024-03-23T14:23:00Z">
              <w:tcPr>
                <w:tcW w:w="1911" w:type="dxa"/>
              </w:tcPr>
            </w:tcPrChange>
          </w:tcPr>
          <w:p w14:paraId="400679B9" w14:textId="77777777" w:rsidR="0012331E" w:rsidRPr="000B19D6" w:rsidRDefault="00000000">
            <w:pPr>
              <w:rPr>
                <w:rStyle w:val="Style2"/>
                <w:lang w:val="en-GB"/>
              </w:rPr>
            </w:pPr>
            <w:sdt>
              <w:sdtPr>
                <w:rPr>
                  <w:rStyle w:val="Style2"/>
                </w:rPr>
                <w:alias w:val="Compliance Status"/>
                <w:tag w:val="Compliance Status"/>
                <w:id w:val="291564641"/>
                <w:placeholder>
                  <w:docPart w:val="7B3F8F270F294CD0A1AE1BE84A21B9A5"/>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12331E" w:rsidRPr="000B19D6">
                  <w:rPr>
                    <w:rStyle w:val="PlaceholderText"/>
                    <w:lang w:val="en-GB"/>
                  </w:rPr>
                  <w:t>Choose an item.</w:t>
                </w:r>
              </w:sdtContent>
            </w:sdt>
          </w:p>
        </w:tc>
      </w:tr>
      <w:tr w:rsidR="00E67D3D" w:rsidRPr="000B19D6" w14:paraId="43103BAD" w14:textId="77777777" w:rsidTr="00E67D3D">
        <w:trPr>
          <w:trHeight w:val="2470"/>
        </w:trPr>
        <w:tc>
          <w:tcPr>
            <w:tcW w:w="7105" w:type="dxa"/>
          </w:tcPr>
          <w:p w14:paraId="421D972B" w14:textId="77777777" w:rsidR="00E67D3D" w:rsidRDefault="00E67D3D" w:rsidP="00E67D3D">
            <w:pPr>
              <w:rPr>
                <w:ins w:id="5005" w:author="Johnny Louys" w:date="2024-03-23T14:25:00Z"/>
              </w:rPr>
            </w:pPr>
            <w:ins w:id="5006" w:author="Johnny Louys" w:date="2024-03-23T14:24:00Z">
              <w:r>
                <w:t xml:space="preserve">Did all </w:t>
              </w:r>
              <w:r w:rsidR="00B94FFC">
                <w:t xml:space="preserve">reports referred in paragraph 33 of this CMM include the name(s) and authority of the </w:t>
              </w:r>
              <w:r w:rsidR="002E4E1D">
                <w:t>Authorized inspector(s)</w:t>
              </w:r>
            </w:ins>
          </w:p>
          <w:p w14:paraId="2E6A35E7" w14:textId="77777777" w:rsidR="000C17C7" w:rsidRPr="000B19D6" w:rsidRDefault="000C17C7" w:rsidP="000C17C7">
            <w:pPr>
              <w:rPr>
                <w:ins w:id="5007" w:author="Johnny Louys" w:date="2024-03-23T14:25:00Z"/>
                <w:lang w:val="en-GB"/>
              </w:rPr>
            </w:pPr>
            <w:customXmlInsRangeStart w:id="5008" w:author="Johnny Louys" w:date="2024-03-23T14:25:00Z"/>
            <w:sdt>
              <w:sdtPr>
                <w:id w:val="1296795153"/>
                <w14:checkbox>
                  <w14:checked w14:val="0"/>
                  <w14:checkedState w14:val="2612" w14:font="MS Gothic"/>
                  <w14:uncheckedState w14:val="2610" w14:font="MS Gothic"/>
                </w14:checkbox>
              </w:sdtPr>
              <w:sdtContent>
                <w:customXmlInsRangeEnd w:id="5008"/>
                <w:ins w:id="5009" w:author="Johnny Louys" w:date="2024-03-23T14:25:00Z">
                  <w:r w:rsidRPr="000B19D6">
                    <w:rPr>
                      <w:rFonts w:ascii="MS Gothic" w:eastAsia="MS Gothic" w:hAnsi="MS Gothic" w:hint="eastAsia"/>
                      <w:lang w:val="en-GB"/>
                    </w:rPr>
                    <w:t>☐</w:t>
                  </w:r>
                </w:ins>
                <w:customXmlInsRangeStart w:id="5010" w:author="Johnny Louys" w:date="2024-03-23T14:25:00Z"/>
              </w:sdtContent>
            </w:sdt>
            <w:customXmlInsRangeEnd w:id="5010"/>
            <w:ins w:id="5011" w:author="Johnny Louys" w:date="2024-03-23T14:25:00Z">
              <w:r w:rsidRPr="000B19D6">
                <w:rPr>
                  <w:lang w:val="en-GB"/>
                </w:rPr>
                <w:t>Yes</w:t>
              </w:r>
            </w:ins>
          </w:p>
          <w:p w14:paraId="3BA2B22A" w14:textId="77777777" w:rsidR="000C17C7" w:rsidRPr="000B19D6" w:rsidRDefault="000C17C7" w:rsidP="000C17C7">
            <w:pPr>
              <w:rPr>
                <w:ins w:id="5012" w:author="Johnny Louys" w:date="2024-03-23T14:25:00Z"/>
                <w:lang w:val="en-GB"/>
              </w:rPr>
            </w:pPr>
            <w:customXmlInsRangeStart w:id="5013" w:author="Johnny Louys" w:date="2024-03-23T14:25:00Z"/>
            <w:sdt>
              <w:sdtPr>
                <w:id w:val="-1465501017"/>
                <w14:checkbox>
                  <w14:checked w14:val="0"/>
                  <w14:checkedState w14:val="2612" w14:font="MS Gothic"/>
                  <w14:uncheckedState w14:val="2610" w14:font="MS Gothic"/>
                </w14:checkbox>
              </w:sdtPr>
              <w:sdtContent>
                <w:customXmlInsRangeEnd w:id="5013"/>
                <w:ins w:id="5014" w:author="Johnny Louys" w:date="2024-03-23T14:25:00Z">
                  <w:r w:rsidRPr="000B19D6">
                    <w:rPr>
                      <w:rFonts w:ascii="MS Gothic" w:eastAsia="MS Gothic" w:hAnsi="MS Gothic" w:hint="eastAsia"/>
                      <w:lang w:val="en-GB"/>
                    </w:rPr>
                    <w:t>☐</w:t>
                  </w:r>
                </w:ins>
                <w:customXmlInsRangeStart w:id="5015" w:author="Johnny Louys" w:date="2024-03-23T14:25:00Z"/>
              </w:sdtContent>
            </w:sdt>
            <w:customXmlInsRangeEnd w:id="5015"/>
            <w:ins w:id="5016" w:author="Johnny Louys" w:date="2024-03-23T14:25:00Z">
              <w:r w:rsidRPr="000B19D6">
                <w:rPr>
                  <w:lang w:val="en-GB"/>
                </w:rPr>
                <w:t>No</w:t>
              </w:r>
            </w:ins>
          </w:p>
          <w:p w14:paraId="537F967C" w14:textId="77777777" w:rsidR="000C17C7" w:rsidRDefault="000C17C7" w:rsidP="00E67D3D">
            <w:pPr>
              <w:rPr>
                <w:ins w:id="5017" w:author="Johnny Louys" w:date="2024-03-23T14:25:00Z"/>
              </w:rPr>
            </w:pPr>
          </w:p>
          <w:p w14:paraId="5D2FEB13" w14:textId="5EE34E18" w:rsidR="000C17C7" w:rsidRDefault="000C17C7" w:rsidP="00E67D3D">
            <w:pPr>
              <w:rPr>
                <w:ins w:id="5018" w:author="Johnny Louys" w:date="2024-03-23T14:27:00Z"/>
              </w:rPr>
            </w:pPr>
            <w:ins w:id="5019" w:author="Johnny Louys" w:date="2024-03-23T14:25:00Z">
              <w:r>
                <w:t xml:space="preserve">Did all reports </w:t>
              </w:r>
              <w:r w:rsidR="00881EED">
                <w:t xml:space="preserve">clearly </w:t>
              </w:r>
            </w:ins>
            <w:ins w:id="5020" w:author="Johnny Louys" w:date="2024-03-23T14:26:00Z">
              <w:r w:rsidR="00881EED">
                <w:t>identify</w:t>
              </w:r>
            </w:ins>
            <w:ins w:id="5021" w:author="Johnny Louys" w:date="2024-03-23T14:25:00Z">
              <w:r w:rsidR="00881EED">
                <w:t xml:space="preserve"> an</w:t>
              </w:r>
            </w:ins>
            <w:ins w:id="5022" w:author="Johnny Louys" w:date="2024-03-23T14:27:00Z">
              <w:r w:rsidR="00AF2973">
                <w:t>y</w:t>
              </w:r>
            </w:ins>
            <w:ins w:id="5023" w:author="Johnny Louys" w:date="2024-03-23T14:25:00Z">
              <w:r w:rsidR="00881EED">
                <w:t xml:space="preserve"> observed</w:t>
              </w:r>
            </w:ins>
            <w:ins w:id="5024" w:author="Johnny Louys" w:date="2024-03-23T14:26:00Z">
              <w:r w:rsidR="00881EED">
                <w:t xml:space="preserve"> activity or conditions that the Authorized Inspectors </w:t>
              </w:r>
            </w:ins>
            <w:ins w:id="5025" w:author="Johnny Louys" w:date="2024-03-23T14:27:00Z">
              <w:r w:rsidR="00881EED">
                <w:t>believed</w:t>
              </w:r>
            </w:ins>
            <w:ins w:id="5026" w:author="Johnny Louys" w:date="2024-03-23T14:26:00Z">
              <w:r w:rsidR="00881EED">
                <w:t xml:space="preserve"> to be a violation of the agreement of CMMs in force and indicated specific </w:t>
              </w:r>
            </w:ins>
            <w:ins w:id="5027" w:author="Johnny Louys" w:date="2024-03-23T14:27:00Z">
              <w:r w:rsidR="00881EED">
                <w:t>factual</w:t>
              </w:r>
            </w:ins>
            <w:ins w:id="5028" w:author="Johnny Louys" w:date="2024-03-23T14:26:00Z">
              <w:r w:rsidR="00881EED">
                <w:t xml:space="preserve"> evidence relating to each alleged violation</w:t>
              </w:r>
            </w:ins>
          </w:p>
          <w:p w14:paraId="4D12EA08" w14:textId="77777777" w:rsidR="00881EED" w:rsidRPr="000B19D6" w:rsidRDefault="00881EED" w:rsidP="00881EED">
            <w:pPr>
              <w:rPr>
                <w:ins w:id="5029" w:author="Johnny Louys" w:date="2024-03-23T14:27:00Z"/>
                <w:lang w:val="en-GB"/>
              </w:rPr>
            </w:pPr>
            <w:customXmlInsRangeStart w:id="5030" w:author="Johnny Louys" w:date="2024-03-23T14:27:00Z"/>
            <w:sdt>
              <w:sdtPr>
                <w:id w:val="676620219"/>
                <w14:checkbox>
                  <w14:checked w14:val="0"/>
                  <w14:checkedState w14:val="2612" w14:font="MS Gothic"/>
                  <w14:uncheckedState w14:val="2610" w14:font="MS Gothic"/>
                </w14:checkbox>
              </w:sdtPr>
              <w:sdtContent>
                <w:customXmlInsRangeEnd w:id="5030"/>
                <w:ins w:id="5031" w:author="Johnny Louys" w:date="2024-03-23T14:27:00Z">
                  <w:r w:rsidRPr="000B19D6">
                    <w:rPr>
                      <w:rFonts w:ascii="MS Gothic" w:eastAsia="MS Gothic" w:hAnsi="MS Gothic" w:hint="eastAsia"/>
                      <w:lang w:val="en-GB"/>
                    </w:rPr>
                    <w:t>☐</w:t>
                  </w:r>
                </w:ins>
                <w:customXmlInsRangeStart w:id="5032" w:author="Johnny Louys" w:date="2024-03-23T14:27:00Z"/>
              </w:sdtContent>
            </w:sdt>
            <w:customXmlInsRangeEnd w:id="5032"/>
            <w:ins w:id="5033" w:author="Johnny Louys" w:date="2024-03-23T14:27:00Z">
              <w:r w:rsidRPr="000B19D6">
                <w:rPr>
                  <w:lang w:val="en-GB"/>
                </w:rPr>
                <w:t>Yes</w:t>
              </w:r>
            </w:ins>
          </w:p>
          <w:p w14:paraId="69A9024E" w14:textId="77777777" w:rsidR="00881EED" w:rsidRPr="000B19D6" w:rsidRDefault="00881EED" w:rsidP="00881EED">
            <w:pPr>
              <w:rPr>
                <w:ins w:id="5034" w:author="Johnny Louys" w:date="2024-03-23T14:27:00Z"/>
                <w:lang w:val="en-GB"/>
              </w:rPr>
            </w:pPr>
            <w:customXmlInsRangeStart w:id="5035" w:author="Johnny Louys" w:date="2024-03-23T14:27:00Z"/>
            <w:sdt>
              <w:sdtPr>
                <w:id w:val="-1203320061"/>
                <w14:checkbox>
                  <w14:checked w14:val="0"/>
                  <w14:checkedState w14:val="2612" w14:font="MS Gothic"/>
                  <w14:uncheckedState w14:val="2610" w14:font="MS Gothic"/>
                </w14:checkbox>
              </w:sdtPr>
              <w:sdtContent>
                <w:customXmlInsRangeEnd w:id="5035"/>
                <w:ins w:id="5036" w:author="Johnny Louys" w:date="2024-03-23T14:27:00Z">
                  <w:r w:rsidRPr="000B19D6">
                    <w:rPr>
                      <w:rFonts w:ascii="MS Gothic" w:eastAsia="MS Gothic" w:hAnsi="MS Gothic" w:hint="eastAsia"/>
                      <w:lang w:val="en-GB"/>
                    </w:rPr>
                    <w:t>☐</w:t>
                  </w:r>
                </w:ins>
                <w:customXmlInsRangeStart w:id="5037" w:author="Johnny Louys" w:date="2024-03-23T14:27:00Z"/>
              </w:sdtContent>
            </w:sdt>
            <w:customXmlInsRangeEnd w:id="5037"/>
            <w:ins w:id="5038" w:author="Johnny Louys" w:date="2024-03-23T14:27:00Z">
              <w:r w:rsidRPr="000B19D6">
                <w:rPr>
                  <w:lang w:val="en-GB"/>
                </w:rPr>
                <w:t>No</w:t>
              </w:r>
            </w:ins>
          </w:p>
          <w:p w14:paraId="11657FF9" w14:textId="241AB740" w:rsidR="00881EED" w:rsidRPr="000B19D6" w:rsidRDefault="00881EED" w:rsidP="00E67D3D">
            <w:customXmlInsRangeStart w:id="5039" w:author="Johnny Louys" w:date="2024-03-23T14:27:00Z"/>
            <w:sdt>
              <w:sdtPr>
                <w:id w:val="2939933"/>
                <w14:checkbox>
                  <w14:checked w14:val="0"/>
                  <w14:checkedState w14:val="2612" w14:font="MS Gothic"/>
                  <w14:uncheckedState w14:val="2610" w14:font="MS Gothic"/>
                </w14:checkbox>
              </w:sdtPr>
              <w:sdtContent>
                <w:customXmlInsRangeEnd w:id="5039"/>
                <w:ins w:id="5040" w:author="Johnny Louys" w:date="2024-03-23T14:27:00Z">
                  <w:r w:rsidRPr="000B19D6">
                    <w:rPr>
                      <w:rFonts w:ascii="MS Gothic" w:eastAsia="MS Gothic" w:hAnsi="MS Gothic" w:hint="eastAsia"/>
                      <w:lang w:val="en-GB"/>
                    </w:rPr>
                    <w:t>☐</w:t>
                  </w:r>
                </w:ins>
                <w:customXmlInsRangeStart w:id="5041" w:author="Johnny Louys" w:date="2024-03-23T14:27:00Z"/>
              </w:sdtContent>
            </w:sdt>
            <w:customXmlInsRangeEnd w:id="5041"/>
            <w:ins w:id="5042" w:author="Johnny Louys" w:date="2024-03-23T14:27:00Z">
              <w:r w:rsidRPr="000B19D6">
                <w:rPr>
                  <w:lang w:val="en-GB"/>
                </w:rPr>
                <w:t>Not Applicable</w:t>
              </w:r>
            </w:ins>
          </w:p>
        </w:tc>
        <w:tc>
          <w:tcPr>
            <w:tcW w:w="1911" w:type="dxa"/>
          </w:tcPr>
          <w:p w14:paraId="7DEB32FE" w14:textId="77777777" w:rsidR="00E67D3D" w:rsidRDefault="00E67D3D" w:rsidP="00E67D3D">
            <w:pPr>
              <w:rPr>
                <w:rStyle w:val="Style2"/>
              </w:rPr>
            </w:pPr>
          </w:p>
        </w:tc>
      </w:tr>
    </w:tbl>
    <w:p w14:paraId="53A8D347" w14:textId="77777777" w:rsidR="0012331E" w:rsidRPr="000B19D6" w:rsidRDefault="0012331E">
      <w:pPr>
        <w:pStyle w:val="Heading2"/>
      </w:pPr>
      <w:r w:rsidRPr="000B19D6">
        <w:t>Serious violations</w:t>
      </w:r>
    </w:p>
    <w:tbl>
      <w:tblPr>
        <w:tblStyle w:val="TableGrid"/>
        <w:tblW w:w="0" w:type="auto"/>
        <w:tblLook w:val="04A0" w:firstRow="1" w:lastRow="0" w:firstColumn="1" w:lastColumn="0" w:noHBand="0" w:noVBand="1"/>
      </w:tblPr>
      <w:tblGrid>
        <w:gridCol w:w="7110"/>
        <w:gridCol w:w="1906"/>
      </w:tblGrid>
      <w:tr w:rsidR="0012331E" w:rsidRPr="000B19D6" w14:paraId="2D123100" w14:textId="77777777">
        <w:tc>
          <w:tcPr>
            <w:tcW w:w="7105" w:type="dxa"/>
            <w:shd w:val="clear" w:color="auto" w:fill="B4C6E7" w:themeFill="accent1" w:themeFillTint="66"/>
          </w:tcPr>
          <w:p w14:paraId="0EBE3472" w14:textId="696ED000" w:rsidR="0012331E" w:rsidRPr="000B19D6" w:rsidRDefault="0012331E">
            <w:pPr>
              <w:rPr>
                <w:lang w:val="en-GB"/>
              </w:rPr>
            </w:pPr>
            <w:r w:rsidRPr="000B19D6">
              <w:rPr>
                <w:b/>
                <w:bCs/>
                <w:lang w:val="en-GB"/>
              </w:rPr>
              <w:t>Para 35, 37, and 39:</w:t>
            </w:r>
            <w:r w:rsidRPr="000B19D6">
              <w:rPr>
                <w:lang w:val="en-GB"/>
              </w:rPr>
              <w:t xml:space="preserve"> Responsibilities of the Authority(ies) of Inspection Vessel(s) in relation to serious violations</w:t>
            </w:r>
          </w:p>
        </w:tc>
        <w:tc>
          <w:tcPr>
            <w:tcW w:w="1911" w:type="dxa"/>
            <w:shd w:val="clear" w:color="auto" w:fill="B4C6E7" w:themeFill="accent1" w:themeFillTint="66"/>
          </w:tcPr>
          <w:p w14:paraId="31EEB13D" w14:textId="77777777" w:rsidR="0012331E" w:rsidRPr="000B19D6" w:rsidRDefault="0012331E">
            <w:pPr>
              <w:rPr>
                <w:lang w:val="en-GB"/>
              </w:rPr>
            </w:pPr>
            <w:r w:rsidRPr="000B19D6">
              <w:rPr>
                <w:lang w:val="en-GB"/>
              </w:rPr>
              <w:t>Preliminary Self-Assessment</w:t>
            </w:r>
          </w:p>
        </w:tc>
      </w:tr>
      <w:tr w:rsidR="0012331E" w:rsidRPr="000B19D6" w14:paraId="2C6C9CA8" w14:textId="77777777">
        <w:trPr>
          <w:trHeight w:val="854"/>
        </w:trPr>
        <w:tc>
          <w:tcPr>
            <w:tcW w:w="9016" w:type="dxa"/>
            <w:gridSpan w:val="2"/>
          </w:tcPr>
          <w:p w14:paraId="2DEE9D8D" w14:textId="77777777" w:rsidR="0012331E" w:rsidRPr="000B19D6" w:rsidRDefault="0012331E">
            <w:pPr>
              <w:rPr>
                <w:lang w:val="en-GB"/>
              </w:rPr>
            </w:pPr>
            <w:r w:rsidRPr="000B19D6">
              <w:rPr>
                <w:lang w:val="en-GB"/>
              </w:rPr>
              <w:t>Were there any serious violations observed by your Authorized Inspectors during the assessment period?</w:t>
            </w:r>
          </w:p>
          <w:p w14:paraId="361EE7D1" w14:textId="77777777" w:rsidR="0012331E" w:rsidRPr="000B19D6" w:rsidRDefault="00000000">
            <w:pPr>
              <w:spacing w:line="360" w:lineRule="auto"/>
              <w:rPr>
                <w:lang w:val="en-GB"/>
              </w:rPr>
            </w:pPr>
            <w:sdt>
              <w:sdtPr>
                <w:id w:val="-732468776"/>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 xml:space="preserve">Yes </w:t>
            </w:r>
            <w:r w:rsidR="0012331E" w:rsidRPr="000B19D6">
              <w:rPr>
                <w:lang w:val="en-GB"/>
              </w:rPr>
              <w:tab/>
              <w:t>If yes, indicate number</w:t>
            </w:r>
            <w:r w:rsidR="0012331E" w:rsidRPr="000B19D6">
              <w:rPr>
                <w:rStyle w:val="SubtleEmphasis"/>
                <w:lang w:val="en-GB"/>
              </w:rPr>
              <w:t xml:space="preserve"> of serious violations observed: </w:t>
            </w:r>
            <w:sdt>
              <w:sdtPr>
                <w:rPr>
                  <w:rStyle w:val="SubtleEmphasis"/>
                  <w:i w:val="0"/>
                </w:rPr>
                <w:id w:val="1582256759"/>
                <w:placeholder>
                  <w:docPart w:val="BC4DEB8080BA4E8894EED5FD5C144B97"/>
                </w:placeholder>
                <w:showingPlcHdr/>
              </w:sdtPr>
              <w:sdtContent>
                <w:r w:rsidR="0012331E" w:rsidRPr="000B19D6">
                  <w:rPr>
                    <w:rStyle w:val="PlaceholderText"/>
                    <w:lang w:val="en-GB"/>
                  </w:rPr>
                  <w:t>Click or tap here to enter text.</w:t>
                </w:r>
              </w:sdtContent>
            </w:sdt>
          </w:p>
          <w:p w14:paraId="5AAFFC3D" w14:textId="77777777" w:rsidR="0012331E" w:rsidRPr="000B19D6" w:rsidRDefault="00000000">
            <w:pPr>
              <w:spacing w:line="360" w:lineRule="auto"/>
              <w:rPr>
                <w:lang w:val="en-GB"/>
              </w:rPr>
            </w:pPr>
            <w:sdt>
              <w:sdtPr>
                <w:id w:val="261195415"/>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 xml:space="preserve">No </w:t>
            </w:r>
            <w:r w:rsidR="0012331E" w:rsidRPr="000B19D6">
              <w:rPr>
                <w:rStyle w:val="SubtleEmphasis"/>
                <w:lang w:val="en-GB"/>
              </w:rPr>
              <w:t>(Obligations Not Applicable, please skip to next applicable obligation)</w:t>
            </w:r>
          </w:p>
        </w:tc>
      </w:tr>
      <w:tr w:rsidR="0012331E" w:rsidRPr="000B19D6" w14:paraId="6AA6CAB5" w14:textId="77777777">
        <w:trPr>
          <w:trHeight w:val="591"/>
        </w:trPr>
        <w:tc>
          <w:tcPr>
            <w:tcW w:w="7157" w:type="dxa"/>
          </w:tcPr>
          <w:p w14:paraId="5DC2B378" w14:textId="77777777" w:rsidR="0012331E" w:rsidRPr="000B19D6" w:rsidRDefault="0012331E">
            <w:pPr>
              <w:rPr>
                <w:lang w:val="en-GB"/>
              </w:rPr>
            </w:pPr>
            <w:r w:rsidRPr="000B19D6">
              <w:rPr>
                <w:lang w:val="en-GB"/>
              </w:rPr>
              <w:t>Were the Authorities of the inspected vessel immediately notified, directly and through the Executive Secretary of the serious violation(s) observed?</w:t>
            </w:r>
          </w:p>
          <w:p w14:paraId="116BE5A7" w14:textId="77777777" w:rsidR="0012331E" w:rsidRPr="000B19D6" w:rsidRDefault="00000000">
            <w:pPr>
              <w:rPr>
                <w:lang w:val="en-GB"/>
              </w:rPr>
            </w:pPr>
            <w:sdt>
              <w:sdtPr>
                <w:id w:val="-1474372857"/>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 xml:space="preserve"> Yes</w:t>
            </w:r>
          </w:p>
          <w:p w14:paraId="7355F016" w14:textId="77777777" w:rsidR="0012331E" w:rsidRPr="000B19D6" w:rsidRDefault="00000000">
            <w:pPr>
              <w:rPr>
                <w:lang w:val="en-GB"/>
              </w:rPr>
            </w:pPr>
            <w:sdt>
              <w:sdtPr>
                <w:id w:val="145174800"/>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 xml:space="preserve"> No</w:t>
            </w:r>
          </w:p>
        </w:tc>
        <w:tc>
          <w:tcPr>
            <w:tcW w:w="1859" w:type="dxa"/>
          </w:tcPr>
          <w:p w14:paraId="42E87394" w14:textId="77777777" w:rsidR="0012331E" w:rsidRPr="000B19D6" w:rsidRDefault="00000000">
            <w:pPr>
              <w:rPr>
                <w:lang w:val="en-GB"/>
              </w:rPr>
            </w:pPr>
            <w:sdt>
              <w:sdtPr>
                <w:rPr>
                  <w:rStyle w:val="Style2"/>
                </w:rPr>
                <w:alias w:val="Compliance Status"/>
                <w:tag w:val="Compliance Status"/>
                <w:id w:val="-1025240935"/>
                <w:placeholder>
                  <w:docPart w:val="12908ACD97364420A7429D03549D0ED9"/>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12331E" w:rsidRPr="000B19D6">
                  <w:rPr>
                    <w:rStyle w:val="PlaceholderText"/>
                    <w:lang w:val="en-GB"/>
                  </w:rPr>
                  <w:t>Choose an item.</w:t>
                </w:r>
              </w:sdtContent>
            </w:sdt>
          </w:p>
        </w:tc>
      </w:tr>
      <w:tr w:rsidR="0012331E" w:rsidRPr="000B19D6" w14:paraId="2D17775E" w14:textId="77777777">
        <w:trPr>
          <w:trHeight w:val="1332"/>
        </w:trPr>
        <w:tc>
          <w:tcPr>
            <w:tcW w:w="7157" w:type="dxa"/>
          </w:tcPr>
          <w:p w14:paraId="1BBB68B5" w14:textId="77777777" w:rsidR="0012331E" w:rsidRPr="000B19D6" w:rsidRDefault="0012331E">
            <w:pPr>
              <w:rPr>
                <w:lang w:val="en-GB"/>
              </w:rPr>
            </w:pPr>
            <w:r w:rsidRPr="000B19D6">
              <w:rPr>
                <w:lang w:val="en-GB"/>
              </w:rPr>
              <w:t>In cases where the Authorities of the Fishing Vessel have indicated they will investigate the alleged serious violation(s), were they provided with the specific evidence collected by the Authorized Inspectors, as soon as practicable?</w:t>
            </w:r>
          </w:p>
          <w:p w14:paraId="7FACB141" w14:textId="77777777" w:rsidR="0012331E" w:rsidRPr="000B19D6" w:rsidRDefault="00000000">
            <w:pPr>
              <w:rPr>
                <w:lang w:val="en-GB"/>
              </w:rPr>
            </w:pPr>
            <w:sdt>
              <w:sdtPr>
                <w:id w:val="-1246798581"/>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Yes</w:t>
            </w:r>
          </w:p>
          <w:p w14:paraId="1F191216" w14:textId="77777777" w:rsidR="0012331E" w:rsidRPr="000B19D6" w:rsidRDefault="00000000">
            <w:pPr>
              <w:rPr>
                <w:lang w:val="en-GB"/>
              </w:rPr>
            </w:pPr>
            <w:sdt>
              <w:sdtPr>
                <w:id w:val="1822078418"/>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No</w:t>
            </w:r>
          </w:p>
        </w:tc>
        <w:tc>
          <w:tcPr>
            <w:tcW w:w="1859" w:type="dxa"/>
          </w:tcPr>
          <w:p w14:paraId="1FD7990E" w14:textId="77777777" w:rsidR="0012331E" w:rsidRPr="000B19D6" w:rsidRDefault="00000000">
            <w:pPr>
              <w:rPr>
                <w:lang w:val="en-GB"/>
              </w:rPr>
            </w:pPr>
            <w:sdt>
              <w:sdtPr>
                <w:rPr>
                  <w:rStyle w:val="Style2"/>
                </w:rPr>
                <w:alias w:val="Compliance Status"/>
                <w:tag w:val="Compliance Status"/>
                <w:id w:val="-440374941"/>
                <w:placeholder>
                  <w:docPart w:val="031B07B001154A5AAEDB46A13D522173"/>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12331E" w:rsidRPr="000B19D6">
                  <w:rPr>
                    <w:rStyle w:val="PlaceholderText"/>
                    <w:lang w:val="en-GB"/>
                  </w:rPr>
                  <w:t>Choose an item.</w:t>
                </w:r>
              </w:sdtContent>
            </w:sdt>
          </w:p>
        </w:tc>
      </w:tr>
      <w:tr w:rsidR="0012331E" w:rsidRPr="000B19D6" w14:paraId="73C7F4F6" w14:textId="77777777">
        <w:trPr>
          <w:trHeight w:val="570"/>
        </w:trPr>
        <w:tc>
          <w:tcPr>
            <w:tcW w:w="7157" w:type="dxa"/>
          </w:tcPr>
          <w:p w14:paraId="784B1D59" w14:textId="02FE6E7E" w:rsidR="0012331E" w:rsidRPr="000B19D6" w:rsidRDefault="0012331E">
            <w:pPr>
              <w:rPr>
                <w:lang w:val="en-GB"/>
              </w:rPr>
            </w:pPr>
            <w:r w:rsidRPr="000B19D6">
              <w:rPr>
                <w:lang w:val="en-GB"/>
              </w:rPr>
              <w:lastRenderedPageBreak/>
              <w:t>In cases where the Authorities of the Inspection vessel have decided to undertake investigation(s) of alleged serious violations(s), were the specific evidence collected by the Authorised Inspectors, along with the results of any investigation, provided to the Authorities of the Fishing Vessel and the Executive Secretary immediately upon completion of the investigation and in any case no later than 6 (six) months after the date of the inspection?</w:t>
            </w:r>
          </w:p>
          <w:p w14:paraId="74B1D51E" w14:textId="77777777" w:rsidR="0012331E" w:rsidRPr="000B19D6" w:rsidRDefault="00000000">
            <w:pPr>
              <w:rPr>
                <w:lang w:val="en-GB"/>
              </w:rPr>
            </w:pPr>
            <w:sdt>
              <w:sdtPr>
                <w:id w:val="791027850"/>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Yes</w:t>
            </w:r>
          </w:p>
          <w:p w14:paraId="6549CE6A" w14:textId="77777777" w:rsidR="0012331E" w:rsidRPr="000B19D6" w:rsidRDefault="00000000">
            <w:pPr>
              <w:rPr>
                <w:lang w:val="en-GB"/>
              </w:rPr>
            </w:pPr>
            <w:sdt>
              <w:sdtPr>
                <w:id w:val="-1626309421"/>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No</w:t>
            </w:r>
          </w:p>
        </w:tc>
        <w:tc>
          <w:tcPr>
            <w:tcW w:w="1859" w:type="dxa"/>
          </w:tcPr>
          <w:p w14:paraId="5B80B5B6" w14:textId="77777777" w:rsidR="0012331E" w:rsidRPr="000B19D6" w:rsidRDefault="00000000">
            <w:pPr>
              <w:rPr>
                <w:rStyle w:val="Style2"/>
                <w:lang w:val="en-GB"/>
              </w:rPr>
            </w:pPr>
            <w:sdt>
              <w:sdtPr>
                <w:rPr>
                  <w:rStyle w:val="Style2"/>
                </w:rPr>
                <w:alias w:val="Compliance Status"/>
                <w:tag w:val="Compliance Status"/>
                <w:id w:val="936181896"/>
                <w:placeholder>
                  <w:docPart w:val="C0C246AA760644DB99A609CED5FD2957"/>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12331E" w:rsidRPr="000B19D6">
                  <w:rPr>
                    <w:rStyle w:val="PlaceholderText"/>
                    <w:lang w:val="en-GB"/>
                  </w:rPr>
                  <w:t>Choose an item.</w:t>
                </w:r>
              </w:sdtContent>
            </w:sdt>
          </w:p>
        </w:tc>
      </w:tr>
    </w:tbl>
    <w:p w14:paraId="590D6625" w14:textId="77777777" w:rsidR="0012331E" w:rsidRPr="000B19D6" w:rsidRDefault="0012331E"/>
    <w:tbl>
      <w:tblPr>
        <w:tblStyle w:val="TableGrid"/>
        <w:tblW w:w="0" w:type="auto"/>
        <w:tblLook w:val="04A0" w:firstRow="1" w:lastRow="0" w:firstColumn="1" w:lastColumn="0" w:noHBand="0" w:noVBand="1"/>
      </w:tblPr>
      <w:tblGrid>
        <w:gridCol w:w="7110"/>
        <w:gridCol w:w="1906"/>
      </w:tblGrid>
      <w:tr w:rsidR="0012331E" w:rsidRPr="000B19D6" w14:paraId="7B2C9320" w14:textId="77777777">
        <w:tc>
          <w:tcPr>
            <w:tcW w:w="7105" w:type="dxa"/>
            <w:shd w:val="clear" w:color="auto" w:fill="B4C6E7" w:themeFill="accent1" w:themeFillTint="66"/>
          </w:tcPr>
          <w:p w14:paraId="72147F1E" w14:textId="77777777" w:rsidR="0012331E" w:rsidRPr="000B19D6" w:rsidRDefault="0012331E">
            <w:pPr>
              <w:rPr>
                <w:lang w:val="en-GB"/>
              </w:rPr>
            </w:pPr>
            <w:r w:rsidRPr="000B19D6">
              <w:rPr>
                <w:b/>
                <w:bCs/>
                <w:lang w:val="en-GB"/>
              </w:rPr>
              <w:t>Para 36, 38 and 40</w:t>
            </w:r>
            <w:r w:rsidRPr="000B19D6">
              <w:rPr>
                <w:lang w:val="en-GB"/>
              </w:rPr>
              <w:t xml:space="preserve"> Responsibilities of the Authority(ies) of Fishing Vessel(s) in relations to serious violations</w:t>
            </w:r>
          </w:p>
        </w:tc>
        <w:tc>
          <w:tcPr>
            <w:tcW w:w="1911" w:type="dxa"/>
            <w:shd w:val="clear" w:color="auto" w:fill="B4C6E7" w:themeFill="accent1" w:themeFillTint="66"/>
          </w:tcPr>
          <w:p w14:paraId="175D8E66" w14:textId="77777777" w:rsidR="0012331E" w:rsidRPr="000B19D6" w:rsidRDefault="0012331E">
            <w:pPr>
              <w:rPr>
                <w:lang w:val="en-GB"/>
              </w:rPr>
            </w:pPr>
            <w:r w:rsidRPr="000B19D6">
              <w:rPr>
                <w:lang w:val="en-GB"/>
              </w:rPr>
              <w:t>Preliminary Self-Assessment</w:t>
            </w:r>
          </w:p>
        </w:tc>
      </w:tr>
      <w:tr w:rsidR="0012331E" w:rsidRPr="000B19D6" w14:paraId="79BC9E75" w14:textId="77777777">
        <w:trPr>
          <w:trHeight w:val="1700"/>
        </w:trPr>
        <w:tc>
          <w:tcPr>
            <w:tcW w:w="9016" w:type="dxa"/>
            <w:gridSpan w:val="2"/>
          </w:tcPr>
          <w:p w14:paraId="78153C0A" w14:textId="32A803D2" w:rsidR="0012331E" w:rsidRPr="000B19D6" w:rsidRDefault="0012331E">
            <w:pPr>
              <w:rPr>
                <w:lang w:val="en-GB"/>
              </w:rPr>
            </w:pPr>
            <w:r w:rsidRPr="000B19D6">
              <w:rPr>
                <w:lang w:val="en-GB"/>
              </w:rPr>
              <w:t>Were there any serious violation(s) observed onboard vessel(s) flying your flag</w:t>
            </w:r>
            <w:r w:rsidR="00AE09D7" w:rsidRPr="000B19D6">
              <w:rPr>
                <w:lang w:val="en-GB"/>
              </w:rPr>
              <w:t>,</w:t>
            </w:r>
            <w:r w:rsidRPr="000B19D6">
              <w:rPr>
                <w:lang w:val="en-GB"/>
              </w:rPr>
              <w:t xml:space="preserve"> by Authorized Inspectors during the assessment period?</w:t>
            </w:r>
          </w:p>
          <w:p w14:paraId="61AD50EE" w14:textId="77777777" w:rsidR="0012331E" w:rsidRPr="000B19D6" w:rsidRDefault="00000000">
            <w:pPr>
              <w:rPr>
                <w:lang w:val="en-GB"/>
              </w:rPr>
            </w:pPr>
            <w:sdt>
              <w:sdtPr>
                <w:id w:val="501250641"/>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 xml:space="preserve">Yes </w:t>
            </w:r>
          </w:p>
          <w:p w14:paraId="510699B2" w14:textId="69881DD6" w:rsidR="0012331E" w:rsidRPr="000B19D6" w:rsidRDefault="00000000">
            <w:pPr>
              <w:rPr>
                <w:lang w:val="en-GB"/>
              </w:rPr>
            </w:pPr>
            <w:sdt>
              <w:sdtPr>
                <w:id w:val="-828592042"/>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 xml:space="preserve">No </w:t>
            </w:r>
            <w:r w:rsidR="0012331E" w:rsidRPr="000B19D6">
              <w:rPr>
                <w:rStyle w:val="SubtleEmphasis"/>
                <w:lang w:val="en-GB"/>
              </w:rPr>
              <w:t xml:space="preserve">(Obligations Not Applicable, please </w:t>
            </w:r>
            <w:r w:rsidR="004E64FE" w:rsidRPr="000B19D6">
              <w:rPr>
                <w:rStyle w:val="SubtleEmphasis"/>
                <w:lang w:val="en-GB"/>
              </w:rPr>
              <w:t>proceed to</w:t>
            </w:r>
            <w:r w:rsidR="00997FB6" w:rsidRPr="000B19D6">
              <w:rPr>
                <w:rStyle w:val="SubtleEmphasis"/>
                <w:lang w:val="en-GB"/>
              </w:rPr>
              <w:t xml:space="preserve"> paragraph</w:t>
            </w:r>
            <w:r w:rsidR="0012331E" w:rsidRPr="000B19D6">
              <w:rPr>
                <w:rStyle w:val="SubtleEmphasis"/>
                <w:lang w:val="en-GB"/>
              </w:rPr>
              <w:t xml:space="preserve">  43)</w:t>
            </w:r>
          </w:p>
          <w:p w14:paraId="05431656" w14:textId="77777777" w:rsidR="0012331E" w:rsidRPr="000B19D6" w:rsidRDefault="0012331E">
            <w:pPr>
              <w:spacing w:before="240"/>
              <w:rPr>
                <w:lang w:val="en-GB"/>
              </w:rPr>
            </w:pPr>
            <w:r w:rsidRPr="000B19D6">
              <w:rPr>
                <w:lang w:val="en-GB"/>
              </w:rPr>
              <w:t>If yes, indicate number of serious violations observed</w:t>
            </w:r>
            <w:r w:rsidRPr="000B19D6">
              <w:rPr>
                <w:rStyle w:val="SubtleEmphasis"/>
                <w:lang w:val="en-GB"/>
              </w:rPr>
              <w:t xml:space="preserve">: </w:t>
            </w:r>
            <w:sdt>
              <w:sdtPr>
                <w:rPr>
                  <w:rStyle w:val="SubtleEmphasis"/>
                  <w:i w:val="0"/>
                </w:rPr>
                <w:id w:val="1136296232"/>
                <w:placeholder>
                  <w:docPart w:val="B9AEBB33D98448E8BF0E6F98DBE39124"/>
                </w:placeholder>
                <w:showingPlcHdr/>
              </w:sdtPr>
              <w:sdtContent>
                <w:r w:rsidRPr="000B19D6">
                  <w:rPr>
                    <w:rStyle w:val="PlaceholderText"/>
                    <w:lang w:val="en-GB"/>
                  </w:rPr>
                  <w:t>Click or tap here to enter text.</w:t>
                </w:r>
              </w:sdtContent>
            </w:sdt>
          </w:p>
        </w:tc>
      </w:tr>
      <w:tr w:rsidR="0012331E" w:rsidRPr="000B19D6" w14:paraId="1F26BD43" w14:textId="77777777">
        <w:trPr>
          <w:trHeight w:val="591"/>
        </w:trPr>
        <w:tc>
          <w:tcPr>
            <w:tcW w:w="7157" w:type="dxa"/>
          </w:tcPr>
          <w:p w14:paraId="5417D7B4" w14:textId="22B352ED" w:rsidR="0012331E" w:rsidRPr="000B19D6" w:rsidRDefault="0012331E">
            <w:pPr>
              <w:rPr>
                <w:lang w:val="en-GB"/>
              </w:rPr>
            </w:pPr>
            <w:r w:rsidRPr="000B19D6">
              <w:rPr>
                <w:lang w:val="en-GB"/>
              </w:rPr>
              <w:t>Did you provide an initial response to</w:t>
            </w:r>
            <w:r w:rsidR="004E64FE" w:rsidRPr="000B19D6">
              <w:rPr>
                <w:lang w:val="en-GB"/>
              </w:rPr>
              <w:t xml:space="preserve"> the</w:t>
            </w:r>
            <w:r w:rsidRPr="000B19D6">
              <w:rPr>
                <w:lang w:val="en-GB"/>
              </w:rPr>
              <w:t xml:space="preserve"> notification(s) of the alleged serious violation(s) without delay and in any case no later than three</w:t>
            </w:r>
            <w:r w:rsidR="00E21D90">
              <w:rPr>
                <w:lang w:val="en-GB"/>
              </w:rPr>
              <w:t xml:space="preserve"> (3)</w:t>
            </w:r>
            <w:r w:rsidRPr="000B19D6">
              <w:rPr>
                <w:lang w:val="en-GB"/>
              </w:rPr>
              <w:t xml:space="preserve"> working days, to the Authorities of the Inspection Vessel and the Executive Secretary?</w:t>
            </w:r>
          </w:p>
          <w:p w14:paraId="31BAEF21" w14:textId="77777777" w:rsidR="0012331E" w:rsidRPr="000B19D6" w:rsidRDefault="00000000">
            <w:pPr>
              <w:rPr>
                <w:lang w:val="en-GB"/>
              </w:rPr>
            </w:pPr>
            <w:sdt>
              <w:sdtPr>
                <w:id w:val="667907086"/>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 xml:space="preserve"> Yes</w:t>
            </w:r>
          </w:p>
          <w:p w14:paraId="6B749D8D" w14:textId="77777777" w:rsidR="0012331E" w:rsidRPr="000B19D6" w:rsidRDefault="00000000">
            <w:pPr>
              <w:rPr>
                <w:lang w:val="en-GB"/>
              </w:rPr>
            </w:pPr>
            <w:sdt>
              <w:sdtPr>
                <w:id w:val="-1956017556"/>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 xml:space="preserve"> No</w:t>
            </w:r>
          </w:p>
        </w:tc>
        <w:tc>
          <w:tcPr>
            <w:tcW w:w="1859" w:type="dxa"/>
          </w:tcPr>
          <w:p w14:paraId="73CD1EE2" w14:textId="77777777" w:rsidR="0012331E" w:rsidRPr="000B19D6" w:rsidRDefault="00000000">
            <w:pPr>
              <w:rPr>
                <w:lang w:val="en-GB"/>
              </w:rPr>
            </w:pPr>
            <w:sdt>
              <w:sdtPr>
                <w:rPr>
                  <w:rStyle w:val="Style2"/>
                </w:rPr>
                <w:alias w:val="Compliance Status"/>
                <w:tag w:val="Compliance Status"/>
                <w:id w:val="-1254735016"/>
                <w:placeholder>
                  <w:docPart w:val="51155EEF2EF34D84BECB39D831E05637"/>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12331E" w:rsidRPr="000B19D6">
                  <w:rPr>
                    <w:rStyle w:val="PlaceholderText"/>
                    <w:lang w:val="en-GB"/>
                  </w:rPr>
                  <w:t>Choose an item.</w:t>
                </w:r>
              </w:sdtContent>
            </w:sdt>
          </w:p>
        </w:tc>
      </w:tr>
      <w:tr w:rsidR="0012331E" w:rsidRPr="000B19D6" w14:paraId="1BB60C54" w14:textId="77777777">
        <w:trPr>
          <w:trHeight w:val="4130"/>
        </w:trPr>
        <w:tc>
          <w:tcPr>
            <w:tcW w:w="7157" w:type="dxa"/>
          </w:tcPr>
          <w:p w14:paraId="2C37823E" w14:textId="5040A356" w:rsidR="0012331E" w:rsidRPr="000B19D6" w:rsidRDefault="0012331E">
            <w:pPr>
              <w:rPr>
                <w:lang w:val="en-GB"/>
              </w:rPr>
            </w:pPr>
            <w:r w:rsidRPr="000B19D6">
              <w:rPr>
                <w:lang w:val="en-GB"/>
              </w:rPr>
              <w:t>In cases where you indicated that you would investigate the alleged serious violation(s), did you provide reports of the investigation to the Executive Secretary and the Authorities of the Inspection vessel within</w:t>
            </w:r>
            <w:r w:rsidR="00E21D90">
              <w:rPr>
                <w:lang w:val="en-GB"/>
              </w:rPr>
              <w:t xml:space="preserve"> two (</w:t>
            </w:r>
            <w:r w:rsidRPr="000B19D6">
              <w:rPr>
                <w:lang w:val="en-GB"/>
              </w:rPr>
              <w:t>2</w:t>
            </w:r>
            <w:r w:rsidR="00A9051C">
              <w:rPr>
                <w:lang w:val="en-GB"/>
              </w:rPr>
              <w:t>)</w:t>
            </w:r>
            <w:r w:rsidRPr="000B19D6">
              <w:rPr>
                <w:lang w:val="en-GB"/>
              </w:rPr>
              <w:t xml:space="preserve"> months of the notification in </w:t>
            </w:r>
            <w:r w:rsidR="00EC6744" w:rsidRPr="000B19D6">
              <w:rPr>
                <w:lang w:val="en-GB"/>
              </w:rPr>
              <w:t>paragraph</w:t>
            </w:r>
            <w:r w:rsidRPr="000B19D6">
              <w:rPr>
                <w:lang w:val="en-GB"/>
              </w:rPr>
              <w:t xml:space="preserve"> 36</w:t>
            </w:r>
          </w:p>
          <w:p w14:paraId="688C4243" w14:textId="77777777" w:rsidR="0012331E" w:rsidRPr="000B19D6" w:rsidRDefault="00000000">
            <w:pPr>
              <w:rPr>
                <w:lang w:val="en-GB"/>
              </w:rPr>
            </w:pPr>
            <w:sdt>
              <w:sdtPr>
                <w:id w:val="-949706741"/>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Yes</w:t>
            </w:r>
          </w:p>
          <w:p w14:paraId="67D6F7F4" w14:textId="77777777" w:rsidR="0012331E" w:rsidRPr="000B19D6" w:rsidRDefault="00000000">
            <w:pPr>
              <w:rPr>
                <w:lang w:val="en-GB"/>
              </w:rPr>
            </w:pPr>
            <w:sdt>
              <w:sdtPr>
                <w:id w:val="956990765"/>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No</w:t>
            </w:r>
          </w:p>
          <w:p w14:paraId="3CF32FE5" w14:textId="22D4BBD6" w:rsidR="0012331E" w:rsidRPr="000B19D6" w:rsidRDefault="0012331E">
            <w:pPr>
              <w:spacing w:before="240"/>
              <w:rPr>
                <w:lang w:val="en-GB"/>
              </w:rPr>
            </w:pPr>
            <w:r w:rsidRPr="000B19D6">
              <w:rPr>
                <w:lang w:val="en-GB"/>
              </w:rPr>
              <w:t>Did you take any enforcement action against fishing vessel(s) found to have committed serious violations(s)</w:t>
            </w:r>
          </w:p>
          <w:p w14:paraId="58813F61" w14:textId="77777777" w:rsidR="0012331E" w:rsidRPr="000B19D6" w:rsidRDefault="00000000">
            <w:pPr>
              <w:rPr>
                <w:lang w:val="en-GB"/>
              </w:rPr>
            </w:pPr>
            <w:sdt>
              <w:sdtPr>
                <w:id w:val="-1357273473"/>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Yes</w:t>
            </w:r>
          </w:p>
          <w:p w14:paraId="7169483F" w14:textId="77777777" w:rsidR="0012331E" w:rsidRPr="000B19D6" w:rsidRDefault="00000000">
            <w:pPr>
              <w:rPr>
                <w:lang w:val="en-GB"/>
              </w:rPr>
            </w:pPr>
            <w:sdt>
              <w:sdtPr>
                <w:id w:val="-994944913"/>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 xml:space="preserve"> No</w:t>
            </w:r>
          </w:p>
          <w:p w14:paraId="6F059B2F" w14:textId="77777777" w:rsidR="0012331E" w:rsidRPr="000B19D6" w:rsidRDefault="00000000">
            <w:pPr>
              <w:rPr>
                <w:lang w:val="en-GB"/>
              </w:rPr>
            </w:pPr>
            <w:sdt>
              <w:sdtPr>
                <w:id w:val="-721828709"/>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 xml:space="preserve"> Not Applicable</w:t>
            </w:r>
          </w:p>
          <w:p w14:paraId="451F557B" w14:textId="6173D471" w:rsidR="0012331E" w:rsidRPr="000B19D6" w:rsidRDefault="0012331E">
            <w:pPr>
              <w:spacing w:before="240"/>
              <w:rPr>
                <w:lang w:val="en-GB"/>
              </w:rPr>
            </w:pPr>
            <w:r w:rsidRPr="000B19D6">
              <w:rPr>
                <w:lang w:val="en-GB"/>
              </w:rPr>
              <w:t xml:space="preserve">If yes, were the Authorities of the Inspection Vessel, as well as the Executive Secretary notified of any such enforcement action within </w:t>
            </w:r>
            <w:r w:rsidR="00A9051C">
              <w:rPr>
                <w:lang w:val="en-GB"/>
              </w:rPr>
              <w:t>six (6</w:t>
            </w:r>
            <w:r w:rsidRPr="000B19D6">
              <w:rPr>
                <w:lang w:val="en-GB"/>
              </w:rPr>
              <w:t xml:space="preserve">) months of the date of notification </w:t>
            </w:r>
            <w:r w:rsidR="002C6068">
              <w:rPr>
                <w:lang w:val="en-GB"/>
              </w:rPr>
              <w:t>in</w:t>
            </w:r>
            <w:r w:rsidRPr="000B19D6">
              <w:rPr>
                <w:lang w:val="en-GB"/>
              </w:rPr>
              <w:t xml:space="preserve"> </w:t>
            </w:r>
            <w:r w:rsidR="00EC6744" w:rsidRPr="000B19D6">
              <w:rPr>
                <w:lang w:val="en-GB"/>
              </w:rPr>
              <w:t>paragraph</w:t>
            </w:r>
            <w:r w:rsidRPr="000B19D6">
              <w:rPr>
                <w:lang w:val="en-GB"/>
              </w:rPr>
              <w:t xml:space="preserve"> 36</w:t>
            </w:r>
          </w:p>
          <w:p w14:paraId="5E1F2FD1" w14:textId="77777777" w:rsidR="0012331E" w:rsidRPr="000B19D6" w:rsidRDefault="00000000">
            <w:pPr>
              <w:rPr>
                <w:lang w:val="en-GB"/>
              </w:rPr>
            </w:pPr>
            <w:sdt>
              <w:sdtPr>
                <w:id w:val="-1753725700"/>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Yes</w:t>
            </w:r>
          </w:p>
          <w:p w14:paraId="6D7A407C" w14:textId="77777777" w:rsidR="0012331E" w:rsidRPr="000B19D6" w:rsidRDefault="00000000">
            <w:pPr>
              <w:rPr>
                <w:lang w:val="en-GB"/>
              </w:rPr>
            </w:pPr>
            <w:sdt>
              <w:sdtPr>
                <w:id w:val="-1157771253"/>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 xml:space="preserve"> No</w:t>
            </w:r>
          </w:p>
        </w:tc>
        <w:tc>
          <w:tcPr>
            <w:tcW w:w="1859" w:type="dxa"/>
          </w:tcPr>
          <w:p w14:paraId="0608D3E8" w14:textId="77777777" w:rsidR="0012331E" w:rsidRPr="000B19D6" w:rsidRDefault="00000000">
            <w:pPr>
              <w:rPr>
                <w:lang w:val="en-GB"/>
              </w:rPr>
            </w:pPr>
            <w:sdt>
              <w:sdtPr>
                <w:rPr>
                  <w:rStyle w:val="Style2"/>
                </w:rPr>
                <w:alias w:val="Compliance Status"/>
                <w:tag w:val="Compliance Status"/>
                <w:id w:val="1990969181"/>
                <w:placeholder>
                  <w:docPart w:val="56C40F05E34A455597FCAFB76A46075F"/>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12331E" w:rsidRPr="000B19D6">
                  <w:rPr>
                    <w:rStyle w:val="PlaceholderText"/>
                    <w:lang w:val="en-GB"/>
                  </w:rPr>
                  <w:t>Choose an item.</w:t>
                </w:r>
              </w:sdtContent>
            </w:sdt>
          </w:p>
        </w:tc>
      </w:tr>
      <w:tr w:rsidR="0012331E" w:rsidRPr="000B19D6" w14:paraId="5A12C311" w14:textId="77777777">
        <w:trPr>
          <w:trHeight w:val="570"/>
        </w:trPr>
        <w:tc>
          <w:tcPr>
            <w:tcW w:w="7157" w:type="dxa"/>
          </w:tcPr>
          <w:p w14:paraId="3203A9F7" w14:textId="77777777" w:rsidR="0012331E" w:rsidRPr="000B19D6" w:rsidRDefault="0012331E">
            <w:pPr>
              <w:rPr>
                <w:lang w:val="en-GB"/>
              </w:rPr>
            </w:pPr>
            <w:r w:rsidRPr="000B19D6">
              <w:rPr>
                <w:lang w:val="en-GB"/>
              </w:rPr>
              <w:t>Did you receive any request from a CCP to investigate an alleged serious violation?</w:t>
            </w:r>
          </w:p>
          <w:p w14:paraId="519C2C17" w14:textId="77777777" w:rsidR="0012331E" w:rsidRPr="000B19D6" w:rsidRDefault="00000000">
            <w:pPr>
              <w:rPr>
                <w:lang w:val="en-GB"/>
              </w:rPr>
            </w:pPr>
            <w:sdt>
              <w:sdtPr>
                <w:id w:val="-1870993305"/>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Yes</w:t>
            </w:r>
          </w:p>
          <w:p w14:paraId="6F545382" w14:textId="77777777" w:rsidR="0012331E" w:rsidRPr="000B19D6" w:rsidRDefault="00000000">
            <w:pPr>
              <w:rPr>
                <w:rStyle w:val="SubtleEmphasis"/>
                <w:lang w:val="en-GB"/>
              </w:rPr>
            </w:pPr>
            <w:sdt>
              <w:sdtPr>
                <w:rPr>
                  <w:rFonts w:asciiTheme="majorHAnsi" w:hAnsiTheme="majorHAnsi"/>
                  <w:i/>
                  <w:iCs/>
                  <w:color w:val="595959" w:themeColor="text1" w:themeTint="A6"/>
                  <w:sz w:val="20"/>
                </w:rPr>
                <w:id w:val="611946215"/>
                <w14:checkbox>
                  <w14:checked w14:val="0"/>
                  <w14:checkedState w14:val="2612" w14:font="MS Gothic"/>
                  <w14:uncheckedState w14:val="2610" w14:font="MS Gothic"/>
                </w14:checkbox>
              </w:sdtPr>
              <w:sdtEndPr>
                <w:rPr>
                  <w:rFonts w:asciiTheme="minorHAnsi" w:hAnsiTheme="minorHAnsi"/>
                  <w:i w:val="0"/>
                  <w:color w:val="auto"/>
                </w:rPr>
              </w:sdtEndPr>
              <w:sdtContent>
                <w:r w:rsidR="0012331E" w:rsidRPr="000B19D6">
                  <w:rPr>
                    <w:rFonts w:ascii="MS Gothic" w:eastAsia="MS Gothic" w:hAnsi="MS Gothic" w:hint="eastAsia"/>
                    <w:lang w:val="en-GB"/>
                  </w:rPr>
                  <w:t>☐</w:t>
                </w:r>
              </w:sdtContent>
            </w:sdt>
            <w:r w:rsidR="0012331E" w:rsidRPr="000B19D6">
              <w:rPr>
                <w:lang w:val="en-GB"/>
              </w:rPr>
              <w:t>No</w:t>
            </w:r>
            <w:r w:rsidR="0012331E" w:rsidRPr="000B19D6">
              <w:rPr>
                <w:rStyle w:val="SubtleEmphasis"/>
                <w:lang w:val="en-GB"/>
              </w:rPr>
              <w:t xml:space="preserve"> (Obligation Not Applicable)</w:t>
            </w:r>
          </w:p>
          <w:p w14:paraId="11148450" w14:textId="77777777" w:rsidR="0012331E" w:rsidRPr="000B19D6" w:rsidRDefault="0012331E">
            <w:pPr>
              <w:rPr>
                <w:lang w:val="en-GB"/>
              </w:rPr>
            </w:pPr>
          </w:p>
          <w:p w14:paraId="5B249BB2" w14:textId="77777777" w:rsidR="0012331E" w:rsidRPr="000B19D6" w:rsidRDefault="0012331E">
            <w:pPr>
              <w:rPr>
                <w:lang w:val="en-GB"/>
              </w:rPr>
            </w:pPr>
            <w:r w:rsidRPr="000B19D6">
              <w:rPr>
                <w:lang w:val="en-GB"/>
              </w:rPr>
              <w:lastRenderedPageBreak/>
              <w:t>If yes, did you provide a reply, including details of any action taken or proposed to be taken in relation to the alleged serious violation, to all Contracting Parties as soon as practicable and in any case within two (2) months of such a request.</w:t>
            </w:r>
          </w:p>
          <w:p w14:paraId="2675E311" w14:textId="77777777" w:rsidR="0012331E" w:rsidRPr="000B19D6" w:rsidRDefault="00000000">
            <w:pPr>
              <w:rPr>
                <w:lang w:val="en-GB"/>
              </w:rPr>
            </w:pPr>
            <w:sdt>
              <w:sdtPr>
                <w:id w:val="-1014921847"/>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 xml:space="preserve"> Yes</w:t>
            </w:r>
          </w:p>
          <w:p w14:paraId="1394D021" w14:textId="77777777" w:rsidR="0012331E" w:rsidRPr="000B19D6" w:rsidRDefault="00000000">
            <w:pPr>
              <w:rPr>
                <w:lang w:val="en-GB"/>
              </w:rPr>
            </w:pPr>
            <w:sdt>
              <w:sdtPr>
                <w:id w:val="-1072964805"/>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 xml:space="preserve"> No</w:t>
            </w:r>
          </w:p>
          <w:p w14:paraId="4F014A5E" w14:textId="77777777" w:rsidR="0012331E" w:rsidRPr="000B19D6" w:rsidRDefault="0012331E">
            <w:pPr>
              <w:rPr>
                <w:lang w:val="en-GB"/>
              </w:rPr>
            </w:pPr>
          </w:p>
          <w:p w14:paraId="7F8EE3D1" w14:textId="77777777" w:rsidR="0012331E" w:rsidRPr="000B19D6" w:rsidRDefault="0012331E">
            <w:pPr>
              <w:rPr>
                <w:lang w:val="en-GB"/>
              </w:rPr>
            </w:pPr>
            <w:r w:rsidRPr="000B19D6">
              <w:rPr>
                <w:lang w:val="en-GB"/>
              </w:rPr>
              <w:t>Upon completion of such investigations, did you provide a report on the outcome of the investigation to the Executive Secretary for circulation to all CCPs for consideration at the next Meeting of the Parties</w:t>
            </w:r>
          </w:p>
          <w:p w14:paraId="27C6C9CE" w14:textId="77777777" w:rsidR="0012331E" w:rsidRPr="000B19D6" w:rsidRDefault="00000000">
            <w:pPr>
              <w:rPr>
                <w:lang w:val="en-GB"/>
              </w:rPr>
            </w:pPr>
            <w:sdt>
              <w:sdtPr>
                <w:id w:val="-2032558681"/>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 xml:space="preserve"> Yes</w:t>
            </w:r>
          </w:p>
          <w:p w14:paraId="1038A780" w14:textId="77777777" w:rsidR="0012331E" w:rsidRPr="000B19D6" w:rsidRDefault="00000000">
            <w:pPr>
              <w:rPr>
                <w:lang w:val="en-GB"/>
              </w:rPr>
            </w:pPr>
            <w:sdt>
              <w:sdtPr>
                <w:id w:val="2110766608"/>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 xml:space="preserve"> No</w:t>
            </w:r>
          </w:p>
        </w:tc>
        <w:tc>
          <w:tcPr>
            <w:tcW w:w="1859" w:type="dxa"/>
          </w:tcPr>
          <w:p w14:paraId="687E8DCC" w14:textId="77777777" w:rsidR="0012331E" w:rsidRPr="000B19D6" w:rsidRDefault="00000000">
            <w:pPr>
              <w:rPr>
                <w:rStyle w:val="Style2"/>
                <w:lang w:val="en-GB"/>
              </w:rPr>
            </w:pPr>
            <w:sdt>
              <w:sdtPr>
                <w:rPr>
                  <w:rStyle w:val="Style2"/>
                </w:rPr>
                <w:alias w:val="Compliance Status"/>
                <w:tag w:val="Compliance Status"/>
                <w:id w:val="-1643268754"/>
                <w:placeholder>
                  <w:docPart w:val="8382AA7E9B034EE8A65A75E6F85EFD91"/>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12331E" w:rsidRPr="000B19D6">
                  <w:rPr>
                    <w:rStyle w:val="PlaceholderText"/>
                    <w:lang w:val="en-GB"/>
                  </w:rPr>
                  <w:t>Choose an item.</w:t>
                </w:r>
              </w:sdtContent>
            </w:sdt>
          </w:p>
        </w:tc>
      </w:tr>
    </w:tbl>
    <w:p w14:paraId="1CD25BF6" w14:textId="154E8246" w:rsidR="0012331E" w:rsidRPr="000B19D6" w:rsidDel="00730EB8" w:rsidRDefault="0012331E">
      <w:pPr>
        <w:pStyle w:val="Heading2"/>
        <w:rPr>
          <w:del w:id="5043" w:author="Johnny Louys" w:date="2024-02-20T09:45:00Z"/>
        </w:rPr>
      </w:pPr>
      <w:del w:id="5044" w:author="Johnny Louys" w:date="2024-02-20T09:45:00Z">
        <w:r w:rsidRPr="000B19D6" w:rsidDel="00730EB8">
          <w:delText>Enforcement</w:delText>
        </w:r>
      </w:del>
    </w:p>
    <w:tbl>
      <w:tblPr>
        <w:tblStyle w:val="TableGrid"/>
        <w:tblW w:w="0" w:type="auto"/>
        <w:tblLook w:val="04A0" w:firstRow="1" w:lastRow="0" w:firstColumn="1" w:lastColumn="0" w:noHBand="0" w:noVBand="1"/>
      </w:tblPr>
      <w:tblGrid>
        <w:gridCol w:w="7105"/>
        <w:gridCol w:w="1911"/>
      </w:tblGrid>
      <w:tr w:rsidR="0012331E" w:rsidRPr="000B19D6" w:rsidDel="00730EB8" w14:paraId="725CF06B" w14:textId="250A7857">
        <w:trPr>
          <w:del w:id="5045" w:author="Johnny Louys" w:date="2024-02-20T09:45:00Z"/>
        </w:trPr>
        <w:tc>
          <w:tcPr>
            <w:tcW w:w="7105" w:type="dxa"/>
            <w:shd w:val="clear" w:color="auto" w:fill="B4C6E7" w:themeFill="accent1" w:themeFillTint="66"/>
          </w:tcPr>
          <w:p w14:paraId="4D1EBEB7" w14:textId="11B54AEF" w:rsidR="0012331E" w:rsidRPr="000B19D6" w:rsidDel="00730EB8" w:rsidRDefault="0012331E">
            <w:pPr>
              <w:rPr>
                <w:del w:id="5046" w:author="Johnny Louys" w:date="2024-02-20T09:45:00Z"/>
                <w:lang w:val="en-GB"/>
              </w:rPr>
            </w:pPr>
            <w:del w:id="5047" w:author="Johnny Louys" w:date="2024-02-20T09:45:00Z">
              <w:r w:rsidRPr="000B19D6" w:rsidDel="00730EB8">
                <w:rPr>
                  <w:b/>
                  <w:bCs/>
                  <w:lang w:val="en-GB"/>
                </w:rPr>
                <w:delText>Para 43:</w:delText>
              </w:r>
              <w:r w:rsidRPr="000B19D6" w:rsidDel="00730EB8">
                <w:rPr>
                  <w:lang w:val="en-GB"/>
                </w:rPr>
                <w:delText xml:space="preserve">  Interference by a fishing vessel or its master or crew with an Authorised Inspector or an Authorised Inspection Vessel.</w:delText>
              </w:r>
            </w:del>
          </w:p>
        </w:tc>
        <w:tc>
          <w:tcPr>
            <w:tcW w:w="1911" w:type="dxa"/>
            <w:shd w:val="clear" w:color="auto" w:fill="B4C6E7" w:themeFill="accent1" w:themeFillTint="66"/>
          </w:tcPr>
          <w:p w14:paraId="2F873DDC" w14:textId="275FE615" w:rsidR="0012331E" w:rsidRPr="000B19D6" w:rsidDel="00730EB8" w:rsidRDefault="0012331E">
            <w:pPr>
              <w:rPr>
                <w:del w:id="5048" w:author="Johnny Louys" w:date="2024-02-20T09:45:00Z"/>
                <w:lang w:val="en-GB"/>
              </w:rPr>
            </w:pPr>
            <w:del w:id="5049" w:author="Johnny Louys" w:date="2024-02-20T09:45:00Z">
              <w:r w:rsidRPr="000B19D6" w:rsidDel="00730EB8">
                <w:rPr>
                  <w:lang w:val="en-GB"/>
                </w:rPr>
                <w:delText>Preliminary Self-Assessment</w:delText>
              </w:r>
            </w:del>
          </w:p>
        </w:tc>
      </w:tr>
      <w:tr w:rsidR="0012331E" w:rsidRPr="000B19D6" w:rsidDel="00730EB8" w14:paraId="565043D8" w14:textId="2976B27C">
        <w:trPr>
          <w:del w:id="5050" w:author="Johnny Louys" w:date="2024-02-20T09:45:00Z"/>
        </w:trPr>
        <w:tc>
          <w:tcPr>
            <w:tcW w:w="7105" w:type="dxa"/>
          </w:tcPr>
          <w:p w14:paraId="72802E5B" w14:textId="65BF65C3" w:rsidR="0012331E" w:rsidRPr="000B19D6" w:rsidDel="00730EB8" w:rsidRDefault="0012331E">
            <w:pPr>
              <w:rPr>
                <w:del w:id="5051" w:author="Johnny Louys" w:date="2024-02-20T09:45:00Z"/>
                <w:lang w:val="en-GB"/>
              </w:rPr>
            </w:pPr>
            <w:del w:id="5052" w:author="Johnny Louys" w:date="2024-02-20T09:45:00Z">
              <w:r w:rsidRPr="000B19D6" w:rsidDel="00730EB8">
                <w:rPr>
                  <w:lang w:val="en-GB"/>
                </w:rPr>
                <w:delText xml:space="preserve">Indicate measures in place to ensure that you can effectively respond to any interference by a fishing vessel flying your flag, or its master or crew, with an Authorised Inspector, or an Authorised Inspection Vessel: </w:delText>
              </w:r>
              <w:r w:rsidRPr="000B19D6" w:rsidDel="00730EB8">
                <w:rPr>
                  <w:rStyle w:val="SubtleEmphasis"/>
                  <w:lang w:val="en-GB"/>
                </w:rPr>
                <w:delText>Indicate measures here</w:delText>
              </w:r>
            </w:del>
          </w:p>
          <w:p w14:paraId="3A7F5212" w14:textId="5B07A5D6" w:rsidR="0012331E" w:rsidRPr="000B19D6" w:rsidDel="00730EB8" w:rsidRDefault="00000000">
            <w:pPr>
              <w:spacing w:before="240"/>
              <w:rPr>
                <w:del w:id="5053" w:author="Johnny Louys" w:date="2024-02-20T09:45:00Z"/>
                <w:lang w:val="en-GB"/>
              </w:rPr>
            </w:pPr>
            <w:customXmlDelRangeStart w:id="5054" w:author="Johnny Louys" w:date="2024-02-20T09:45:00Z"/>
            <w:sdt>
              <w:sdtPr>
                <w:id w:val="-2062008508"/>
                <w14:checkbox>
                  <w14:checked w14:val="0"/>
                  <w14:checkedState w14:val="2612" w14:font="MS Gothic"/>
                  <w14:uncheckedState w14:val="2610" w14:font="MS Gothic"/>
                </w14:checkbox>
              </w:sdtPr>
              <w:sdtContent>
                <w:customXmlDelRangeEnd w:id="5054"/>
                <w:del w:id="5055" w:author="Johnny Louys" w:date="2024-02-20T09:45:00Z">
                  <w:r w:rsidR="0012331E" w:rsidRPr="000B19D6" w:rsidDel="00730EB8">
                    <w:rPr>
                      <w:rFonts w:ascii="MS Gothic" w:eastAsia="MS Gothic" w:hAnsi="MS Gothic" w:hint="eastAsia"/>
                      <w:lang w:val="en-GB"/>
                    </w:rPr>
                    <w:delText>☐</w:delText>
                  </w:r>
                </w:del>
                <w:customXmlDelRangeStart w:id="5056" w:author="Johnny Louys" w:date="2024-02-20T09:45:00Z"/>
              </w:sdtContent>
            </w:sdt>
            <w:customXmlDelRangeEnd w:id="5056"/>
            <w:del w:id="5057" w:author="Johnny Louys" w:date="2024-02-20T09:45:00Z">
              <w:r w:rsidR="0012331E" w:rsidRPr="000B19D6" w:rsidDel="00730EB8">
                <w:rPr>
                  <w:lang w:val="en-GB"/>
                </w:rPr>
                <w:delText xml:space="preserve"> No measures in place</w:delText>
              </w:r>
            </w:del>
          </w:p>
        </w:tc>
        <w:tc>
          <w:tcPr>
            <w:tcW w:w="1911" w:type="dxa"/>
          </w:tcPr>
          <w:p w14:paraId="417C3D81" w14:textId="7E309951" w:rsidR="0012331E" w:rsidRPr="000B19D6" w:rsidDel="00730EB8" w:rsidRDefault="00000000">
            <w:pPr>
              <w:rPr>
                <w:del w:id="5058" w:author="Johnny Louys" w:date="2024-02-20T09:45:00Z"/>
                <w:lang w:val="en-GB"/>
              </w:rPr>
            </w:pPr>
            <w:customXmlDelRangeStart w:id="5059" w:author="Johnny Louys" w:date="2024-02-20T09:45:00Z"/>
            <w:sdt>
              <w:sdtPr>
                <w:rPr>
                  <w:rStyle w:val="Style2"/>
                </w:rPr>
                <w:alias w:val="Compliance Status"/>
                <w:tag w:val="Compliance Status"/>
                <w:id w:val="-1088223247"/>
                <w:placeholder>
                  <w:docPart w:val="CE4B94EB4D034BD5AC8B0F3B62257043"/>
                </w:placeholde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customXmlDelRangeEnd w:id="5059"/>
                <w:customXmlDelRangeStart w:id="5060" w:author="Johnny Louys" w:date="2024-02-20T09:45:00Z"/>
              </w:sdtContent>
            </w:sdt>
            <w:customXmlDelRangeEnd w:id="5060"/>
          </w:p>
        </w:tc>
      </w:tr>
    </w:tbl>
    <w:p w14:paraId="3811B02D" w14:textId="77777777" w:rsidR="0012331E" w:rsidRPr="000B19D6" w:rsidRDefault="0012331E">
      <w:pPr>
        <w:pStyle w:val="Heading2"/>
      </w:pPr>
      <w:r w:rsidRPr="000B19D6">
        <w:t>Annual Reports</w:t>
      </w:r>
    </w:p>
    <w:tbl>
      <w:tblPr>
        <w:tblStyle w:val="TableGrid"/>
        <w:tblW w:w="0" w:type="auto"/>
        <w:tblLook w:val="04A0" w:firstRow="1" w:lastRow="0" w:firstColumn="1" w:lastColumn="0" w:noHBand="0" w:noVBand="1"/>
      </w:tblPr>
      <w:tblGrid>
        <w:gridCol w:w="7105"/>
        <w:gridCol w:w="1911"/>
      </w:tblGrid>
      <w:tr w:rsidR="0012331E" w:rsidRPr="000B19D6" w14:paraId="24A21471" w14:textId="77777777">
        <w:tc>
          <w:tcPr>
            <w:tcW w:w="7105" w:type="dxa"/>
            <w:shd w:val="clear" w:color="auto" w:fill="B4C6E7" w:themeFill="accent1" w:themeFillTint="66"/>
          </w:tcPr>
          <w:p w14:paraId="19A08C63" w14:textId="0DE5C06A" w:rsidR="0012331E" w:rsidRPr="000B19D6" w:rsidRDefault="0012331E">
            <w:pPr>
              <w:rPr>
                <w:lang w:val="en-GB"/>
              </w:rPr>
            </w:pPr>
            <w:r w:rsidRPr="000B19D6">
              <w:rPr>
                <w:b/>
                <w:bCs/>
                <w:lang w:val="en-GB"/>
              </w:rPr>
              <w:t xml:space="preserve">Para 44: </w:t>
            </w:r>
            <w:r w:rsidRPr="000B19D6">
              <w:rPr>
                <w:lang w:val="en-GB"/>
              </w:rPr>
              <w:t xml:space="preserve">Reports of </w:t>
            </w:r>
            <w:r w:rsidR="00D7071F" w:rsidRPr="000B19D6">
              <w:rPr>
                <w:lang w:val="en-GB"/>
              </w:rPr>
              <w:t>a</w:t>
            </w:r>
            <w:r w:rsidRPr="000B19D6">
              <w:rPr>
                <w:lang w:val="en-GB"/>
              </w:rPr>
              <w:t>ction against vessel(s) that committed serious violations</w:t>
            </w:r>
          </w:p>
        </w:tc>
        <w:tc>
          <w:tcPr>
            <w:tcW w:w="1911" w:type="dxa"/>
            <w:shd w:val="clear" w:color="auto" w:fill="B4C6E7" w:themeFill="accent1" w:themeFillTint="66"/>
          </w:tcPr>
          <w:p w14:paraId="3F3663DE" w14:textId="77777777" w:rsidR="0012331E" w:rsidRPr="000B19D6" w:rsidRDefault="0012331E">
            <w:pPr>
              <w:rPr>
                <w:lang w:val="en-GB"/>
              </w:rPr>
            </w:pPr>
            <w:r w:rsidRPr="000B19D6">
              <w:rPr>
                <w:lang w:val="en-GB"/>
              </w:rPr>
              <w:t>Preliminary Self-Assessment</w:t>
            </w:r>
          </w:p>
        </w:tc>
      </w:tr>
      <w:tr w:rsidR="0012331E" w:rsidRPr="000B19D6" w14:paraId="7F377F7D" w14:textId="77777777">
        <w:tc>
          <w:tcPr>
            <w:tcW w:w="7105" w:type="dxa"/>
          </w:tcPr>
          <w:p w14:paraId="78F6EFE4" w14:textId="57DEB45A" w:rsidR="0012331E" w:rsidRPr="000B19D6" w:rsidRDefault="0012331E">
            <w:pPr>
              <w:rPr>
                <w:lang w:val="en-GB"/>
              </w:rPr>
            </w:pPr>
            <w:r w:rsidRPr="000B19D6">
              <w:rPr>
                <w:lang w:val="en-GB"/>
              </w:rPr>
              <w:t>Did you report to the Meeting of the Parties through your implementation report required under Article 10(2) or under CMM 11 (Compliance Monitoring Scheme) on the boarding and inspections carried out by your Authorised Inspection Vessel(s), as well as upon possible violations observed.</w:t>
            </w:r>
          </w:p>
          <w:p w14:paraId="345DEA8D" w14:textId="77777777" w:rsidR="0012331E" w:rsidRPr="000B19D6" w:rsidRDefault="00000000">
            <w:pPr>
              <w:rPr>
                <w:lang w:val="en-GB"/>
              </w:rPr>
            </w:pPr>
            <w:sdt>
              <w:sdtPr>
                <w:id w:val="-512690935"/>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 xml:space="preserve"> Yes</w:t>
            </w:r>
          </w:p>
          <w:p w14:paraId="11FBEC48" w14:textId="77777777" w:rsidR="0012331E" w:rsidRPr="000B19D6" w:rsidRDefault="00000000">
            <w:pPr>
              <w:rPr>
                <w:lang w:val="en-GB"/>
              </w:rPr>
            </w:pPr>
            <w:sdt>
              <w:sdtPr>
                <w:id w:val="-801769311"/>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 xml:space="preserve"> No</w:t>
            </w:r>
          </w:p>
          <w:p w14:paraId="08A43D75" w14:textId="77777777" w:rsidR="0012331E" w:rsidRPr="000B19D6" w:rsidRDefault="00000000">
            <w:pPr>
              <w:rPr>
                <w:lang w:val="en-GB"/>
              </w:rPr>
            </w:pPr>
            <w:sdt>
              <w:sdtPr>
                <w:id w:val="1521439939"/>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 xml:space="preserve"> No boarding and inspection conducted </w:t>
            </w:r>
            <w:r w:rsidR="0012331E" w:rsidRPr="000B19D6">
              <w:rPr>
                <w:rStyle w:val="SubtleEmphasis"/>
                <w:lang w:val="en-GB"/>
              </w:rPr>
              <w:t>(Obligation Not Applicable)</w:t>
            </w:r>
          </w:p>
        </w:tc>
        <w:tc>
          <w:tcPr>
            <w:tcW w:w="1911" w:type="dxa"/>
          </w:tcPr>
          <w:p w14:paraId="1FD666EE" w14:textId="77777777" w:rsidR="0012331E" w:rsidRPr="000B19D6" w:rsidRDefault="00000000">
            <w:pPr>
              <w:rPr>
                <w:lang w:val="en-GB"/>
              </w:rPr>
            </w:pPr>
            <w:sdt>
              <w:sdtPr>
                <w:rPr>
                  <w:rStyle w:val="Style2"/>
                </w:rPr>
                <w:alias w:val="Compliance Status"/>
                <w:tag w:val="Compliance Status"/>
                <w:id w:val="-1962957853"/>
                <w:placeholder>
                  <w:docPart w:val="2D27D6CD29A3413DA508645332DD8F88"/>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12331E" w:rsidRPr="000B19D6">
                  <w:rPr>
                    <w:rStyle w:val="PlaceholderText"/>
                    <w:lang w:val="en-GB"/>
                  </w:rPr>
                  <w:t>Choose an item.</w:t>
                </w:r>
              </w:sdtContent>
            </w:sdt>
          </w:p>
        </w:tc>
      </w:tr>
    </w:tbl>
    <w:p w14:paraId="0F22E61C" w14:textId="77777777" w:rsidR="0012331E" w:rsidRPr="000B19D6" w:rsidRDefault="0012331E"/>
    <w:tbl>
      <w:tblPr>
        <w:tblStyle w:val="TableGrid"/>
        <w:tblW w:w="0" w:type="auto"/>
        <w:tblLook w:val="04A0" w:firstRow="1" w:lastRow="0" w:firstColumn="1" w:lastColumn="0" w:noHBand="0" w:noVBand="1"/>
      </w:tblPr>
      <w:tblGrid>
        <w:gridCol w:w="7105"/>
        <w:gridCol w:w="1911"/>
      </w:tblGrid>
      <w:tr w:rsidR="0012331E" w:rsidRPr="000B19D6" w14:paraId="6F42FAD5" w14:textId="77777777">
        <w:tc>
          <w:tcPr>
            <w:tcW w:w="7105" w:type="dxa"/>
            <w:shd w:val="clear" w:color="auto" w:fill="B4C6E7" w:themeFill="accent1" w:themeFillTint="66"/>
          </w:tcPr>
          <w:p w14:paraId="48E271D9" w14:textId="77777777" w:rsidR="0012331E" w:rsidRPr="000B19D6" w:rsidRDefault="0012331E">
            <w:pPr>
              <w:rPr>
                <w:lang w:val="en-GB"/>
              </w:rPr>
            </w:pPr>
            <w:r w:rsidRPr="000B19D6">
              <w:rPr>
                <w:b/>
                <w:bCs/>
                <w:lang w:val="en-GB"/>
              </w:rPr>
              <w:t xml:space="preserve">Para 45: </w:t>
            </w:r>
            <w:r w:rsidRPr="000B19D6">
              <w:rPr>
                <w:lang w:val="en-GB"/>
              </w:rPr>
              <w:t>Reports of Action against vessel(s) that committed serious violations</w:t>
            </w:r>
          </w:p>
        </w:tc>
        <w:tc>
          <w:tcPr>
            <w:tcW w:w="1911" w:type="dxa"/>
            <w:shd w:val="clear" w:color="auto" w:fill="B4C6E7" w:themeFill="accent1" w:themeFillTint="66"/>
          </w:tcPr>
          <w:p w14:paraId="32367C15" w14:textId="77777777" w:rsidR="0012331E" w:rsidRPr="000B19D6" w:rsidRDefault="0012331E">
            <w:pPr>
              <w:rPr>
                <w:lang w:val="en-GB"/>
              </w:rPr>
            </w:pPr>
            <w:r w:rsidRPr="000B19D6">
              <w:rPr>
                <w:lang w:val="en-GB"/>
              </w:rPr>
              <w:t>Preliminary Self-Assessment</w:t>
            </w:r>
          </w:p>
        </w:tc>
      </w:tr>
      <w:tr w:rsidR="0012331E" w:rsidRPr="000B19D6" w14:paraId="1B360FB3" w14:textId="77777777">
        <w:tc>
          <w:tcPr>
            <w:tcW w:w="7105" w:type="dxa"/>
          </w:tcPr>
          <w:p w14:paraId="779DA8F9" w14:textId="77777777" w:rsidR="0012331E" w:rsidRPr="000B19D6" w:rsidRDefault="0012331E">
            <w:pPr>
              <w:rPr>
                <w:lang w:val="en-GB"/>
              </w:rPr>
            </w:pPr>
            <w:r w:rsidRPr="000B19D6">
              <w:rPr>
                <w:lang w:val="en-GB"/>
              </w:rPr>
              <w:t xml:space="preserve">If evidence warranted, indicate actions taken against such vessel(s) found to have committed serious violations: </w:t>
            </w:r>
            <w:r w:rsidRPr="000B19D6">
              <w:rPr>
                <w:rStyle w:val="SubtleEmphasis"/>
                <w:lang w:val="en-GB"/>
              </w:rPr>
              <w:t>Indicate measures here</w:t>
            </w:r>
          </w:p>
          <w:p w14:paraId="7668525D" w14:textId="77777777" w:rsidR="0012331E" w:rsidRPr="000B19D6" w:rsidRDefault="00000000">
            <w:pPr>
              <w:spacing w:before="240"/>
              <w:rPr>
                <w:lang w:val="en-GB"/>
              </w:rPr>
            </w:pPr>
            <w:sdt>
              <w:sdtPr>
                <w:id w:val="1925457101"/>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 xml:space="preserve"> No vessel found to have committed serious violations</w:t>
            </w:r>
            <w:r w:rsidR="0012331E" w:rsidRPr="000B19D6">
              <w:rPr>
                <w:rStyle w:val="SubtleEmphasis"/>
                <w:lang w:val="en-GB"/>
              </w:rPr>
              <w:t xml:space="preserve"> (Obligation Not Applicable)</w:t>
            </w:r>
          </w:p>
        </w:tc>
        <w:tc>
          <w:tcPr>
            <w:tcW w:w="1911" w:type="dxa"/>
          </w:tcPr>
          <w:p w14:paraId="1B2CA802" w14:textId="77777777" w:rsidR="0012331E" w:rsidRPr="000B19D6" w:rsidRDefault="00000000">
            <w:pPr>
              <w:rPr>
                <w:lang w:val="en-GB"/>
              </w:rPr>
            </w:pPr>
            <w:sdt>
              <w:sdtPr>
                <w:rPr>
                  <w:rStyle w:val="Style2"/>
                </w:rPr>
                <w:alias w:val="Compliance Status"/>
                <w:tag w:val="Compliance Status"/>
                <w:id w:val="-1351794986"/>
                <w:placeholder>
                  <w:docPart w:val="CA682DA6E79746B684313DAF1EFCD686"/>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12331E" w:rsidRPr="000B19D6">
                  <w:rPr>
                    <w:rStyle w:val="PlaceholderText"/>
                    <w:lang w:val="en-GB"/>
                  </w:rPr>
                  <w:t>Choose an item.</w:t>
                </w:r>
              </w:sdtContent>
            </w:sdt>
          </w:p>
        </w:tc>
      </w:tr>
    </w:tbl>
    <w:p w14:paraId="0404F7A2" w14:textId="77777777" w:rsidR="0012331E" w:rsidRPr="000B19D6" w:rsidRDefault="0012331E">
      <w:pPr>
        <w:pStyle w:val="Heading2"/>
      </w:pPr>
      <w:bookmarkStart w:id="5061" w:name="bookmark21"/>
      <w:r w:rsidRPr="000B19D6">
        <w:t>Provisions</w:t>
      </w:r>
      <w:bookmarkEnd w:id="5061"/>
      <w:r w:rsidRPr="000B19D6">
        <w:t xml:space="preserve"> relating to non-CCPs</w:t>
      </w:r>
    </w:p>
    <w:tbl>
      <w:tblPr>
        <w:tblStyle w:val="TableGrid"/>
        <w:tblW w:w="0" w:type="auto"/>
        <w:tblLook w:val="04A0" w:firstRow="1" w:lastRow="0" w:firstColumn="1" w:lastColumn="0" w:noHBand="0" w:noVBand="1"/>
      </w:tblPr>
      <w:tblGrid>
        <w:gridCol w:w="7105"/>
        <w:gridCol w:w="1911"/>
      </w:tblGrid>
      <w:tr w:rsidR="0012331E" w:rsidRPr="000B19D6" w14:paraId="4BB1DFCA" w14:textId="77777777">
        <w:tc>
          <w:tcPr>
            <w:tcW w:w="7105" w:type="dxa"/>
            <w:shd w:val="clear" w:color="auto" w:fill="B4C6E7" w:themeFill="accent1" w:themeFillTint="66"/>
          </w:tcPr>
          <w:p w14:paraId="4D9CBEC5" w14:textId="77777777" w:rsidR="0012331E" w:rsidRPr="000B19D6" w:rsidRDefault="0012331E">
            <w:pPr>
              <w:rPr>
                <w:lang w:val="en-GB"/>
              </w:rPr>
            </w:pPr>
            <w:r w:rsidRPr="000B19D6">
              <w:rPr>
                <w:b/>
                <w:bCs/>
                <w:lang w:val="en-GB"/>
              </w:rPr>
              <w:t xml:space="preserve">Para 46 - 48: </w:t>
            </w:r>
            <w:r w:rsidRPr="000B19D6">
              <w:rPr>
                <w:lang w:val="en-GB"/>
              </w:rPr>
              <w:t>Provisions relating to non-CCPs</w:t>
            </w:r>
          </w:p>
          <w:p w14:paraId="114F58E5" w14:textId="77777777" w:rsidR="0012331E" w:rsidRPr="000B19D6" w:rsidRDefault="0012331E">
            <w:pPr>
              <w:rPr>
                <w:lang w:val="en-GB"/>
              </w:rPr>
            </w:pPr>
          </w:p>
        </w:tc>
        <w:tc>
          <w:tcPr>
            <w:tcW w:w="1911" w:type="dxa"/>
            <w:shd w:val="clear" w:color="auto" w:fill="B4C6E7" w:themeFill="accent1" w:themeFillTint="66"/>
          </w:tcPr>
          <w:p w14:paraId="2C120E0D" w14:textId="77777777" w:rsidR="0012331E" w:rsidRPr="000B19D6" w:rsidRDefault="0012331E">
            <w:pPr>
              <w:rPr>
                <w:lang w:val="en-GB"/>
              </w:rPr>
            </w:pPr>
            <w:r w:rsidRPr="000B19D6">
              <w:rPr>
                <w:lang w:val="en-GB"/>
              </w:rPr>
              <w:t>Preliminary Self-Assessment</w:t>
            </w:r>
          </w:p>
        </w:tc>
      </w:tr>
      <w:tr w:rsidR="0012331E" w:rsidRPr="000B19D6" w14:paraId="40402BDF" w14:textId="77777777" w:rsidTr="00667541">
        <w:trPr>
          <w:trHeight w:val="521"/>
        </w:trPr>
        <w:tc>
          <w:tcPr>
            <w:tcW w:w="7105" w:type="dxa"/>
          </w:tcPr>
          <w:p w14:paraId="01E324C6" w14:textId="77777777" w:rsidR="0012331E" w:rsidRPr="000B19D6" w:rsidRDefault="0012331E">
            <w:pPr>
              <w:rPr>
                <w:lang w:val="en-GB"/>
              </w:rPr>
            </w:pPr>
            <w:r w:rsidRPr="000B19D6">
              <w:rPr>
                <w:lang w:val="en-GB"/>
              </w:rPr>
              <w:t>Did your Authorized Inspection vessel(s) identify unidentified or unauthorized vessel(s) of non-CCPs that were fishing in the agreement Area?</w:t>
            </w:r>
          </w:p>
          <w:p w14:paraId="020671FC" w14:textId="77777777" w:rsidR="0012331E" w:rsidRPr="000B19D6" w:rsidRDefault="00000000">
            <w:pPr>
              <w:rPr>
                <w:lang w:val="en-GB"/>
              </w:rPr>
            </w:pPr>
            <w:sdt>
              <w:sdtPr>
                <w:id w:val="-1496560865"/>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Yes</w:t>
            </w:r>
          </w:p>
          <w:p w14:paraId="4C4F90EA" w14:textId="77777777" w:rsidR="0012331E" w:rsidRPr="000B19D6" w:rsidRDefault="00000000">
            <w:pPr>
              <w:rPr>
                <w:lang w:val="en-GB"/>
              </w:rPr>
            </w:pPr>
            <w:sdt>
              <w:sdtPr>
                <w:id w:val="1655103965"/>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No</w:t>
            </w:r>
          </w:p>
          <w:p w14:paraId="23772C9C" w14:textId="77777777" w:rsidR="0012331E" w:rsidRPr="000B19D6" w:rsidRDefault="00000000">
            <w:pPr>
              <w:rPr>
                <w:lang w:val="en-GB"/>
              </w:rPr>
            </w:pPr>
            <w:sdt>
              <w:sdtPr>
                <w:id w:val="1376040364"/>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 xml:space="preserve">Not Applicable </w:t>
            </w:r>
            <w:r w:rsidR="0012331E" w:rsidRPr="000B19D6">
              <w:rPr>
                <w:rStyle w:val="SubtleEmphasis"/>
                <w:lang w:val="en-GB"/>
              </w:rPr>
              <w:t>(Please skip to next CMM)</w:t>
            </w:r>
          </w:p>
          <w:p w14:paraId="2DF71312" w14:textId="77777777" w:rsidR="0012331E" w:rsidRPr="000B19D6" w:rsidRDefault="0012331E">
            <w:pPr>
              <w:rPr>
                <w:lang w:val="en-GB"/>
              </w:rPr>
            </w:pPr>
          </w:p>
          <w:p w14:paraId="7AA36E6E" w14:textId="145216A1" w:rsidR="0012331E" w:rsidRPr="000B19D6" w:rsidRDefault="0012331E">
            <w:pPr>
              <w:rPr>
                <w:lang w:val="en-GB"/>
              </w:rPr>
            </w:pPr>
            <w:r w:rsidRPr="000B19D6">
              <w:rPr>
                <w:lang w:val="en-GB"/>
              </w:rPr>
              <w:t xml:space="preserve">If yes, indicate </w:t>
            </w:r>
            <w:r w:rsidR="00263684">
              <w:rPr>
                <w:lang w:val="en-GB"/>
              </w:rPr>
              <w:t xml:space="preserve">the </w:t>
            </w:r>
            <w:r w:rsidRPr="000B19D6">
              <w:rPr>
                <w:lang w:val="en-GB"/>
              </w:rPr>
              <w:t xml:space="preserve">number of vessel(s) identified: </w:t>
            </w:r>
            <w:sdt>
              <w:sdtPr>
                <w:id w:val="-729994156"/>
                <w:placeholder>
                  <w:docPart w:val="0801FBCDE9E34B5C8732E2FA32FB027A"/>
                </w:placeholder>
                <w:showingPlcHdr/>
              </w:sdtPr>
              <w:sdtContent>
                <w:r w:rsidRPr="000B19D6">
                  <w:rPr>
                    <w:rStyle w:val="PlaceholderText"/>
                    <w:lang w:val="en-GB"/>
                  </w:rPr>
                  <w:t>Click or tap here to enter text.</w:t>
                </w:r>
              </w:sdtContent>
            </w:sdt>
          </w:p>
          <w:p w14:paraId="6AD06A71" w14:textId="77777777" w:rsidR="0012331E" w:rsidRPr="000B19D6" w:rsidRDefault="0012331E">
            <w:pPr>
              <w:rPr>
                <w:lang w:val="en-GB"/>
              </w:rPr>
            </w:pPr>
            <w:r w:rsidRPr="000B19D6">
              <w:rPr>
                <w:lang w:val="en-GB"/>
              </w:rPr>
              <w:t>Were these vessel(s) reported to the Executive Secretary</w:t>
            </w:r>
          </w:p>
          <w:p w14:paraId="58907440" w14:textId="77777777" w:rsidR="0012331E" w:rsidRPr="000B19D6" w:rsidRDefault="00000000">
            <w:pPr>
              <w:rPr>
                <w:lang w:val="en-GB"/>
              </w:rPr>
            </w:pPr>
            <w:sdt>
              <w:sdtPr>
                <w:id w:val="1722327054"/>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Yes</w:t>
            </w:r>
          </w:p>
          <w:p w14:paraId="38C89730" w14:textId="77777777" w:rsidR="0012331E" w:rsidRPr="000B19D6" w:rsidRDefault="00000000">
            <w:pPr>
              <w:rPr>
                <w:lang w:val="en-GB"/>
              </w:rPr>
            </w:pPr>
            <w:sdt>
              <w:sdtPr>
                <w:id w:val="-1840536593"/>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No</w:t>
            </w:r>
          </w:p>
        </w:tc>
        <w:tc>
          <w:tcPr>
            <w:tcW w:w="1911" w:type="dxa"/>
          </w:tcPr>
          <w:p w14:paraId="025CE169" w14:textId="77777777" w:rsidR="0012331E" w:rsidRPr="000B19D6" w:rsidRDefault="00000000">
            <w:pPr>
              <w:rPr>
                <w:lang w:val="en-GB"/>
              </w:rPr>
            </w:pPr>
            <w:sdt>
              <w:sdtPr>
                <w:rPr>
                  <w:rStyle w:val="Style2"/>
                </w:rPr>
                <w:alias w:val="Compliance Status"/>
                <w:tag w:val="Compliance Status"/>
                <w:id w:val="-1750572364"/>
                <w:placeholder>
                  <w:docPart w:val="DB16A8F2BE4C45EF8C859EFDF6421BE5"/>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12331E" w:rsidRPr="000B19D6">
                  <w:rPr>
                    <w:rStyle w:val="PlaceholderText"/>
                    <w:lang w:val="en-GB"/>
                  </w:rPr>
                  <w:t>Choose an item.</w:t>
                </w:r>
              </w:sdtContent>
            </w:sdt>
          </w:p>
        </w:tc>
      </w:tr>
      <w:tr w:rsidR="0012331E" w:rsidRPr="000B19D6" w14:paraId="7761F7AC" w14:textId="77777777">
        <w:trPr>
          <w:trHeight w:val="1720"/>
        </w:trPr>
        <w:tc>
          <w:tcPr>
            <w:tcW w:w="7105" w:type="dxa"/>
          </w:tcPr>
          <w:p w14:paraId="78DFE2BA" w14:textId="77777777" w:rsidR="0012331E" w:rsidRPr="000B19D6" w:rsidRDefault="0012331E">
            <w:pPr>
              <w:rPr>
                <w:lang w:val="en-GB"/>
              </w:rPr>
            </w:pPr>
            <w:r w:rsidRPr="000B19D6">
              <w:rPr>
                <w:lang w:val="en-GB"/>
              </w:rPr>
              <w:t xml:space="preserve">Did your Authorized Inspection Vessel attempt to inform any fishing vessel identified pursuant to paragraph 46 that it has been seen or identified as </w:t>
            </w:r>
            <w:r w:rsidRPr="000B19D6">
              <w:rPr>
                <w:lang w:val="en-GB" w:eastAsia="da-DK" w:bidi="da-DK"/>
              </w:rPr>
              <w:t xml:space="preserve">potentially </w:t>
            </w:r>
            <w:r w:rsidRPr="000B19D6">
              <w:rPr>
                <w:lang w:val="en-GB"/>
              </w:rPr>
              <w:t>engaging in fishing that undermines the effectiveness of the Agreement or CMMs.</w:t>
            </w:r>
          </w:p>
          <w:p w14:paraId="4009ECCF" w14:textId="77777777" w:rsidR="0012331E" w:rsidRPr="000B19D6" w:rsidRDefault="00000000">
            <w:pPr>
              <w:rPr>
                <w:lang w:val="en-GB"/>
              </w:rPr>
            </w:pPr>
            <w:sdt>
              <w:sdtPr>
                <w:id w:val="-491411125"/>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Yes</w:t>
            </w:r>
          </w:p>
          <w:p w14:paraId="57CEA920" w14:textId="77777777" w:rsidR="0012331E" w:rsidRPr="000B19D6" w:rsidRDefault="00000000">
            <w:pPr>
              <w:rPr>
                <w:lang w:val="en-GB"/>
              </w:rPr>
            </w:pPr>
            <w:sdt>
              <w:sdtPr>
                <w:id w:val="98385425"/>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No</w:t>
            </w:r>
          </w:p>
          <w:p w14:paraId="2E3B07FE" w14:textId="77777777" w:rsidR="0012331E" w:rsidRPr="000B19D6" w:rsidRDefault="0012331E">
            <w:pPr>
              <w:spacing w:before="240"/>
              <w:rPr>
                <w:lang w:val="en-GB"/>
              </w:rPr>
            </w:pPr>
            <w:r w:rsidRPr="000B19D6">
              <w:rPr>
                <w:lang w:val="en-GB"/>
              </w:rPr>
              <w:t>If yes was this information included in the report(s) sent to the Executive Secretary, as well as to the authorities of the relevant non-CCP</w:t>
            </w:r>
          </w:p>
          <w:p w14:paraId="29AE6D2C" w14:textId="77777777" w:rsidR="0012331E" w:rsidRPr="000B19D6" w:rsidRDefault="00000000">
            <w:pPr>
              <w:rPr>
                <w:lang w:val="en-GB"/>
              </w:rPr>
            </w:pPr>
            <w:sdt>
              <w:sdtPr>
                <w:id w:val="682557713"/>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Yes</w:t>
            </w:r>
          </w:p>
          <w:p w14:paraId="239EF8EB" w14:textId="77777777" w:rsidR="0012331E" w:rsidRPr="000B19D6" w:rsidRDefault="00000000">
            <w:pPr>
              <w:rPr>
                <w:lang w:val="en-GB"/>
              </w:rPr>
            </w:pPr>
            <w:sdt>
              <w:sdtPr>
                <w:id w:val="912434681"/>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No</w:t>
            </w:r>
          </w:p>
        </w:tc>
        <w:tc>
          <w:tcPr>
            <w:tcW w:w="1911" w:type="dxa"/>
          </w:tcPr>
          <w:p w14:paraId="24C0113C" w14:textId="77777777" w:rsidR="0012331E" w:rsidRPr="000B19D6" w:rsidRDefault="00000000">
            <w:pPr>
              <w:rPr>
                <w:rStyle w:val="Style2"/>
                <w:lang w:val="en-GB"/>
              </w:rPr>
            </w:pPr>
            <w:sdt>
              <w:sdtPr>
                <w:rPr>
                  <w:rStyle w:val="Style2"/>
                </w:rPr>
                <w:alias w:val="Compliance Status"/>
                <w:tag w:val="Compliance Status"/>
                <w:id w:val="580025529"/>
                <w:placeholder>
                  <w:docPart w:val="64F6FE93816C4CA6804FD4942286E9BB"/>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12331E" w:rsidRPr="000B19D6">
                  <w:rPr>
                    <w:rStyle w:val="PlaceholderText"/>
                    <w:lang w:val="en-GB"/>
                  </w:rPr>
                  <w:t>Choose an item.</w:t>
                </w:r>
              </w:sdtContent>
            </w:sdt>
          </w:p>
        </w:tc>
      </w:tr>
      <w:tr w:rsidR="0012331E" w:rsidRPr="000B19D6" w14:paraId="16B08A19" w14:textId="77777777">
        <w:trPr>
          <w:trHeight w:val="2195"/>
        </w:trPr>
        <w:tc>
          <w:tcPr>
            <w:tcW w:w="7105" w:type="dxa"/>
          </w:tcPr>
          <w:p w14:paraId="04676944" w14:textId="42134B32" w:rsidR="0012331E" w:rsidRPr="000B19D6" w:rsidRDefault="0012331E">
            <w:pPr>
              <w:rPr>
                <w:lang w:val="en-GB"/>
              </w:rPr>
            </w:pPr>
            <w:r w:rsidRPr="000B19D6">
              <w:rPr>
                <w:lang w:val="en-GB"/>
              </w:rPr>
              <w:t xml:space="preserve">Were you allowed to board vessel(s) of non-CCP identified pursuant to </w:t>
            </w:r>
            <w:r w:rsidR="00EC6744" w:rsidRPr="000B19D6">
              <w:rPr>
                <w:lang w:val="en-GB"/>
              </w:rPr>
              <w:t>paragraph</w:t>
            </w:r>
            <w:r w:rsidRPr="000B19D6">
              <w:rPr>
                <w:lang w:val="en-GB"/>
              </w:rPr>
              <w:t xml:space="preserve"> 46</w:t>
            </w:r>
          </w:p>
          <w:p w14:paraId="0E3DF8D9" w14:textId="77777777" w:rsidR="0012331E" w:rsidRPr="000B19D6" w:rsidRDefault="00000000">
            <w:pPr>
              <w:rPr>
                <w:lang w:val="en-GB"/>
              </w:rPr>
            </w:pPr>
            <w:sdt>
              <w:sdtPr>
                <w:id w:val="320550000"/>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Yes</w:t>
            </w:r>
          </w:p>
          <w:p w14:paraId="7A805793" w14:textId="77777777" w:rsidR="0012331E" w:rsidRPr="000B19D6" w:rsidRDefault="00000000">
            <w:pPr>
              <w:rPr>
                <w:lang w:val="en-GB"/>
              </w:rPr>
            </w:pPr>
            <w:sdt>
              <w:sdtPr>
                <w:id w:val="-236315562"/>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No</w:t>
            </w:r>
          </w:p>
          <w:p w14:paraId="28AC8BD4" w14:textId="2991EFF2" w:rsidR="0012331E" w:rsidRPr="000B19D6" w:rsidRDefault="0012331E">
            <w:pPr>
              <w:spacing w:before="240"/>
              <w:rPr>
                <w:lang w:val="en-GB"/>
              </w:rPr>
            </w:pPr>
            <w:r w:rsidRPr="000B19D6">
              <w:rPr>
                <w:lang w:val="en-GB"/>
              </w:rPr>
              <w:t xml:space="preserve">If yes, indicate </w:t>
            </w:r>
            <w:r w:rsidR="00551B40">
              <w:rPr>
                <w:lang w:val="en-GB"/>
              </w:rPr>
              <w:t xml:space="preserve">the </w:t>
            </w:r>
            <w:r w:rsidRPr="000B19D6">
              <w:rPr>
                <w:lang w:val="en-GB"/>
              </w:rPr>
              <w:t xml:space="preserve">number of vessel(s) boarded and inspected: </w:t>
            </w:r>
            <w:sdt>
              <w:sdtPr>
                <w:id w:val="-490785486"/>
                <w:placeholder>
                  <w:docPart w:val="AED002E9D0E448FAAF951B060640BC4F"/>
                </w:placeholder>
                <w:showingPlcHdr/>
              </w:sdtPr>
              <w:sdtContent>
                <w:r w:rsidRPr="000B19D6">
                  <w:rPr>
                    <w:rStyle w:val="PlaceholderText"/>
                    <w:lang w:val="en-GB"/>
                  </w:rPr>
                  <w:t>Click or tap here to enter text.</w:t>
                </w:r>
              </w:sdtContent>
            </w:sdt>
          </w:p>
          <w:p w14:paraId="7E7D0D5E" w14:textId="43756759" w:rsidR="0012331E" w:rsidRPr="000B19D6" w:rsidRDefault="0012331E">
            <w:pPr>
              <w:rPr>
                <w:lang w:val="en-GB"/>
              </w:rPr>
            </w:pPr>
            <w:r w:rsidRPr="000B19D6">
              <w:rPr>
                <w:lang w:val="en-GB"/>
              </w:rPr>
              <w:t>Did you repor</w:t>
            </w:r>
            <w:r w:rsidR="00551B40">
              <w:rPr>
                <w:lang w:val="en-GB"/>
              </w:rPr>
              <w:t xml:space="preserve">t </w:t>
            </w:r>
            <w:r w:rsidRPr="000B19D6">
              <w:rPr>
                <w:lang w:val="en-GB"/>
              </w:rPr>
              <w:t>finding</w:t>
            </w:r>
            <w:r w:rsidR="00551B40">
              <w:rPr>
                <w:lang w:val="en-GB"/>
              </w:rPr>
              <w:t>s</w:t>
            </w:r>
            <w:r w:rsidRPr="000B19D6">
              <w:rPr>
                <w:lang w:val="en-GB"/>
              </w:rPr>
              <w:t xml:space="preserve"> of such inspections to the Executive Secretary</w:t>
            </w:r>
          </w:p>
          <w:p w14:paraId="1E76C8AF" w14:textId="77777777" w:rsidR="0012331E" w:rsidRPr="000B19D6" w:rsidRDefault="00000000">
            <w:pPr>
              <w:rPr>
                <w:lang w:val="en-GB"/>
              </w:rPr>
            </w:pPr>
            <w:sdt>
              <w:sdtPr>
                <w:id w:val="-320653010"/>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Yes</w:t>
            </w:r>
          </w:p>
          <w:p w14:paraId="4DFDAD07" w14:textId="77777777" w:rsidR="0012331E" w:rsidRPr="000B19D6" w:rsidRDefault="00000000">
            <w:pPr>
              <w:rPr>
                <w:lang w:val="en-GB"/>
              </w:rPr>
            </w:pPr>
            <w:sdt>
              <w:sdtPr>
                <w:id w:val="-154917331"/>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No</w:t>
            </w:r>
          </w:p>
        </w:tc>
        <w:tc>
          <w:tcPr>
            <w:tcW w:w="1911" w:type="dxa"/>
          </w:tcPr>
          <w:p w14:paraId="17E3BC03" w14:textId="77777777" w:rsidR="0012331E" w:rsidRPr="000B19D6" w:rsidRDefault="00000000">
            <w:pPr>
              <w:rPr>
                <w:rStyle w:val="Style2"/>
                <w:lang w:val="en-GB"/>
              </w:rPr>
            </w:pPr>
            <w:sdt>
              <w:sdtPr>
                <w:rPr>
                  <w:rStyle w:val="Style2"/>
                </w:rPr>
                <w:alias w:val="Compliance Status"/>
                <w:tag w:val="Compliance Status"/>
                <w:id w:val="-1710565072"/>
                <w:placeholder>
                  <w:docPart w:val="A3EF217C6EBF415FBE02F2A2CD496783"/>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12331E" w:rsidRPr="000B19D6">
                  <w:rPr>
                    <w:rStyle w:val="PlaceholderText"/>
                    <w:lang w:val="en-GB"/>
                  </w:rPr>
                  <w:t>Choose an item.</w:t>
                </w:r>
              </w:sdtContent>
            </w:sdt>
          </w:p>
        </w:tc>
      </w:tr>
    </w:tbl>
    <w:p w14:paraId="0DAE8DBE" w14:textId="14B9A2F7" w:rsidR="0012331E" w:rsidRPr="000B19D6" w:rsidRDefault="0012331E">
      <w:pPr>
        <w:pStyle w:val="Heading1"/>
      </w:pPr>
      <w:r w:rsidRPr="000B19D6">
        <w:t>Implementation of CMM 15</w:t>
      </w:r>
      <w:r w:rsidR="00566AF7" w:rsidRPr="000B19D6">
        <w:t xml:space="preserve"> (2023)</w:t>
      </w:r>
      <w:r w:rsidR="006B00AA" w:rsidRPr="000B19D6">
        <w:t xml:space="preserve"> </w:t>
      </w:r>
      <w:r w:rsidRPr="000B19D6">
        <w:t>(Management of Demersal Stocks)</w:t>
      </w:r>
    </w:p>
    <w:p w14:paraId="7C806F63" w14:textId="77777777" w:rsidR="0012331E" w:rsidRPr="000B19D6" w:rsidRDefault="0012331E">
      <w:pPr>
        <w:pStyle w:val="Heading2"/>
      </w:pPr>
      <w:r w:rsidRPr="000B19D6">
        <w:t>General provisions</w:t>
      </w:r>
    </w:p>
    <w:tbl>
      <w:tblPr>
        <w:tblStyle w:val="TableGrid"/>
        <w:tblW w:w="0" w:type="auto"/>
        <w:tblLook w:val="04A0" w:firstRow="1" w:lastRow="0" w:firstColumn="1" w:lastColumn="0" w:noHBand="0" w:noVBand="1"/>
      </w:tblPr>
      <w:tblGrid>
        <w:gridCol w:w="9016"/>
      </w:tblGrid>
      <w:tr w:rsidR="0012331E" w:rsidRPr="000B19D6" w14:paraId="25798CD7" w14:textId="77777777">
        <w:tc>
          <w:tcPr>
            <w:tcW w:w="9016" w:type="dxa"/>
          </w:tcPr>
          <w:p w14:paraId="663E2019" w14:textId="3C8A02F9" w:rsidR="0012331E" w:rsidRPr="000B19D6" w:rsidRDefault="0012331E">
            <w:pPr>
              <w:rPr>
                <w:lang w:val="en-GB"/>
              </w:rPr>
            </w:pPr>
            <w:commentRangeStart w:id="5062"/>
            <w:commentRangeStart w:id="5063"/>
            <w:r w:rsidRPr="000B19D6">
              <w:rPr>
                <w:b/>
                <w:bCs/>
                <w:lang w:val="en-GB"/>
              </w:rPr>
              <w:t>Para 2:</w:t>
            </w:r>
            <w:r w:rsidRPr="000B19D6">
              <w:rPr>
                <w:lang w:val="en-GB"/>
              </w:rPr>
              <w:t xml:space="preserve"> Have vessel(s) flying your flag engage</w:t>
            </w:r>
            <w:r w:rsidR="008164E7">
              <w:rPr>
                <w:lang w:val="en-GB"/>
              </w:rPr>
              <w:t>d</w:t>
            </w:r>
            <w:r w:rsidRPr="000B19D6">
              <w:rPr>
                <w:lang w:val="en-GB"/>
              </w:rPr>
              <w:t xml:space="preserve"> in bottom fishing in the agreement area during the assessment Period?</w:t>
            </w:r>
          </w:p>
          <w:p w14:paraId="78625817" w14:textId="77777777" w:rsidR="0012331E" w:rsidRPr="000B19D6" w:rsidRDefault="00000000">
            <w:pPr>
              <w:rPr>
                <w:lang w:val="en-GB"/>
              </w:rPr>
            </w:pPr>
            <w:sdt>
              <w:sdtPr>
                <w:id w:val="-1565246606"/>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Yes</w:t>
            </w:r>
          </w:p>
          <w:p w14:paraId="6FDA519B" w14:textId="77777777" w:rsidR="0012331E" w:rsidRPr="000B19D6" w:rsidRDefault="00000000">
            <w:pPr>
              <w:rPr>
                <w:lang w:val="en-GB"/>
              </w:rPr>
            </w:pPr>
            <w:sdt>
              <w:sdtPr>
                <w:id w:val="-788820991"/>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 xml:space="preserve">No </w:t>
            </w:r>
            <w:r w:rsidR="0012331E" w:rsidRPr="000B19D6">
              <w:rPr>
                <w:rStyle w:val="SubtleEmphasis"/>
                <w:lang w:val="en-GB"/>
              </w:rPr>
              <w:t>(CMM Not Applicable. Please skip this CMM)</w:t>
            </w:r>
            <w:commentRangeEnd w:id="5062"/>
            <w:r w:rsidR="00AB403B">
              <w:rPr>
                <w:rStyle w:val="CommentReference"/>
                <w:lang w:val="en-GB"/>
              </w:rPr>
              <w:commentReference w:id="5062"/>
            </w:r>
            <w:commentRangeEnd w:id="5063"/>
            <w:r w:rsidR="005D6633">
              <w:rPr>
                <w:rStyle w:val="CommentReference"/>
                <w:lang w:val="en-GB"/>
              </w:rPr>
              <w:commentReference w:id="5063"/>
            </w:r>
          </w:p>
        </w:tc>
      </w:tr>
    </w:tbl>
    <w:p w14:paraId="431CCC60" w14:textId="6C8C887B" w:rsidR="0012331E" w:rsidRPr="000B19D6" w:rsidDel="00FD53A3" w:rsidRDefault="0012331E">
      <w:pPr>
        <w:rPr>
          <w:del w:id="5064" w:author="Johnny Louys" w:date="2024-02-13T11:58:00Z"/>
        </w:rPr>
      </w:pPr>
    </w:p>
    <w:tbl>
      <w:tblPr>
        <w:tblStyle w:val="TableGrid"/>
        <w:tblW w:w="0" w:type="auto"/>
        <w:tblLook w:val="04A0" w:firstRow="1" w:lastRow="0" w:firstColumn="1" w:lastColumn="0" w:noHBand="0" w:noVBand="1"/>
      </w:tblPr>
      <w:tblGrid>
        <w:gridCol w:w="6655"/>
        <w:gridCol w:w="2361"/>
      </w:tblGrid>
      <w:tr w:rsidR="0012331E" w:rsidRPr="000B19D6" w:rsidDel="00FD53A3" w14:paraId="708C967C" w14:textId="10D6D581">
        <w:trPr>
          <w:del w:id="5065" w:author="Johnny Louys" w:date="2024-02-13T11:58:00Z"/>
        </w:trPr>
        <w:tc>
          <w:tcPr>
            <w:tcW w:w="6655" w:type="dxa"/>
            <w:shd w:val="clear" w:color="auto" w:fill="8EAADB" w:themeFill="accent1" w:themeFillTint="99"/>
          </w:tcPr>
          <w:p w14:paraId="42D96886" w14:textId="086A6303" w:rsidR="0012331E" w:rsidRPr="000B19D6" w:rsidDel="00FD53A3" w:rsidRDefault="0012331E">
            <w:pPr>
              <w:rPr>
                <w:del w:id="5066" w:author="Johnny Louys" w:date="2024-02-13T11:58:00Z"/>
                <w:lang w:val="en-GB"/>
              </w:rPr>
            </w:pPr>
            <w:commentRangeStart w:id="5067"/>
            <w:del w:id="5068" w:author="Johnny Louys" w:date="2024-02-13T11:58:00Z">
              <w:r w:rsidRPr="000B19D6" w:rsidDel="00FD53A3">
                <w:rPr>
                  <w:b/>
                  <w:bCs/>
                  <w:highlight w:val="yellow"/>
                  <w:lang w:val="en-GB"/>
                </w:rPr>
                <w:delText>Para 12:</w:delText>
              </w:r>
              <w:r w:rsidRPr="000B19D6" w:rsidDel="00FD53A3">
                <w:rPr>
                  <w:highlight w:val="yellow"/>
                  <w:lang w:val="en-GB"/>
                </w:rPr>
                <w:delText xml:space="preserve"> Prohibition on fishing in depths less than 500m</w:delText>
              </w:r>
              <w:commentRangeEnd w:id="5067"/>
              <w:r w:rsidR="001C0861" w:rsidDel="00FD53A3">
                <w:rPr>
                  <w:rStyle w:val="CommentReference"/>
                  <w:lang w:val="en-GB"/>
                </w:rPr>
                <w:commentReference w:id="5067"/>
              </w:r>
            </w:del>
          </w:p>
        </w:tc>
        <w:tc>
          <w:tcPr>
            <w:tcW w:w="2361" w:type="dxa"/>
            <w:shd w:val="clear" w:color="auto" w:fill="8EAADB" w:themeFill="accent1" w:themeFillTint="99"/>
          </w:tcPr>
          <w:p w14:paraId="298BBADE" w14:textId="675707E5" w:rsidR="0012331E" w:rsidRPr="000B19D6" w:rsidDel="00FD53A3" w:rsidRDefault="0012331E">
            <w:pPr>
              <w:rPr>
                <w:del w:id="5069" w:author="Johnny Louys" w:date="2024-02-13T11:58:00Z"/>
                <w:lang w:val="en-GB"/>
              </w:rPr>
            </w:pPr>
            <w:del w:id="5070" w:author="Johnny Louys" w:date="2024-02-13T11:58:00Z">
              <w:r w:rsidRPr="000B19D6" w:rsidDel="00FD53A3">
                <w:rPr>
                  <w:lang w:val="en-GB"/>
                </w:rPr>
                <w:delText>Preliminary Self-Assessment</w:delText>
              </w:r>
            </w:del>
          </w:p>
        </w:tc>
      </w:tr>
      <w:tr w:rsidR="0012331E" w:rsidRPr="000B19D6" w:rsidDel="00FD53A3" w14:paraId="16952C9A" w14:textId="4334646E">
        <w:trPr>
          <w:del w:id="5071" w:author="Johnny Louys" w:date="2024-02-13T11:58:00Z"/>
        </w:trPr>
        <w:tc>
          <w:tcPr>
            <w:tcW w:w="6655" w:type="dxa"/>
          </w:tcPr>
          <w:p w14:paraId="5C7609F5" w14:textId="3A609EEB" w:rsidR="0012331E" w:rsidRPr="000B19D6" w:rsidDel="00FD53A3" w:rsidRDefault="0012331E">
            <w:pPr>
              <w:rPr>
                <w:del w:id="5072" w:author="Johnny Louys" w:date="2024-02-13T11:58:00Z"/>
                <w:rStyle w:val="SubtleEmphasis"/>
                <w:lang w:val="en-GB"/>
              </w:rPr>
            </w:pPr>
            <w:del w:id="5073" w:author="Johnny Louys" w:date="2024-02-13T11:58:00Z">
              <w:r w:rsidRPr="000B19D6" w:rsidDel="00FD53A3">
                <w:rPr>
                  <w:lang w:val="en-GB"/>
                </w:rPr>
                <w:delText xml:space="preserve">Indicate measures, implemented and applied to prohibit the fishing with demersal longlines in depths shallower than 500m: </w:delText>
              </w:r>
              <w:r w:rsidRPr="000B19D6" w:rsidDel="00FD53A3">
                <w:rPr>
                  <w:rStyle w:val="SubtleEmphasis"/>
                  <w:lang w:val="en-GB"/>
                </w:rPr>
                <w:delText>Indicate measures here</w:delText>
              </w:r>
            </w:del>
          </w:p>
          <w:p w14:paraId="3768E009" w14:textId="67DB028B" w:rsidR="0012331E" w:rsidRPr="000B19D6" w:rsidDel="00FD53A3" w:rsidRDefault="00000000">
            <w:pPr>
              <w:spacing w:before="240"/>
              <w:rPr>
                <w:del w:id="5074" w:author="Johnny Louys" w:date="2024-02-13T11:58:00Z"/>
                <w:lang w:val="en-GB"/>
              </w:rPr>
            </w:pPr>
            <w:customXmlDelRangeStart w:id="5075" w:author="Johnny Louys" w:date="2024-02-13T11:58:00Z"/>
            <w:sdt>
              <w:sdtPr>
                <w:id w:val="-151445624"/>
                <w14:checkbox>
                  <w14:checked w14:val="0"/>
                  <w14:checkedState w14:val="2612" w14:font="MS Gothic"/>
                  <w14:uncheckedState w14:val="2610" w14:font="MS Gothic"/>
                </w14:checkbox>
              </w:sdtPr>
              <w:sdtContent>
                <w:customXmlDelRangeEnd w:id="5075"/>
                <w:del w:id="5076" w:author="Johnny Louys" w:date="2024-02-13T11:58:00Z">
                  <w:r w:rsidR="0012331E" w:rsidRPr="000B19D6" w:rsidDel="00FD53A3">
                    <w:rPr>
                      <w:rFonts w:ascii="MS Gothic" w:eastAsia="MS Gothic" w:hAnsi="MS Gothic" w:hint="eastAsia"/>
                      <w:lang w:val="en-GB"/>
                    </w:rPr>
                    <w:delText>☐</w:delText>
                  </w:r>
                </w:del>
                <w:customXmlDelRangeStart w:id="5077" w:author="Johnny Louys" w:date="2024-02-13T11:58:00Z"/>
              </w:sdtContent>
            </w:sdt>
            <w:customXmlDelRangeEnd w:id="5077"/>
            <w:del w:id="5078" w:author="Johnny Louys" w:date="2024-02-13T11:58:00Z">
              <w:r w:rsidR="0012331E" w:rsidRPr="000B19D6" w:rsidDel="00FD53A3">
                <w:rPr>
                  <w:lang w:val="en-GB"/>
                </w:rPr>
                <w:delText>No measures in place</w:delText>
              </w:r>
            </w:del>
          </w:p>
        </w:tc>
        <w:tc>
          <w:tcPr>
            <w:tcW w:w="2361" w:type="dxa"/>
          </w:tcPr>
          <w:p w14:paraId="4D677F8D" w14:textId="165E8581" w:rsidR="0012331E" w:rsidRPr="000B19D6" w:rsidDel="00FD53A3" w:rsidRDefault="00000000">
            <w:pPr>
              <w:rPr>
                <w:del w:id="5079" w:author="Johnny Louys" w:date="2024-02-13T11:58:00Z"/>
                <w:lang w:val="en-GB"/>
              </w:rPr>
            </w:pPr>
            <w:customXmlDelRangeStart w:id="5080" w:author="Johnny Louys" w:date="2024-02-13T11:58:00Z"/>
            <w:sdt>
              <w:sdtPr>
                <w:rPr>
                  <w:rStyle w:val="Style2"/>
                </w:rPr>
                <w:alias w:val="Compliance Status"/>
                <w:tag w:val="Compliance Status"/>
                <w:id w:val="-1594164865"/>
                <w:placeholder>
                  <w:docPart w:val="2C744DC910D543E1AD332211FDEB2646"/>
                </w:placeholde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customXmlDelRangeEnd w:id="5080"/>
                <w:customXmlDelRangeStart w:id="5081" w:author="Johnny Louys" w:date="2024-02-13T11:58:00Z"/>
              </w:sdtContent>
            </w:sdt>
            <w:customXmlDelRangeEnd w:id="5081"/>
          </w:p>
        </w:tc>
      </w:tr>
    </w:tbl>
    <w:p w14:paraId="6CE975EA" w14:textId="77777777" w:rsidR="00F51164" w:rsidRPr="000B19D6" w:rsidRDefault="00F51164"/>
    <w:tbl>
      <w:tblPr>
        <w:tblStyle w:val="TableGrid"/>
        <w:tblW w:w="0" w:type="auto"/>
        <w:tblLook w:val="04A0" w:firstRow="1" w:lastRow="0" w:firstColumn="1" w:lastColumn="0" w:noHBand="0" w:noVBand="1"/>
      </w:tblPr>
      <w:tblGrid>
        <w:gridCol w:w="6655"/>
        <w:gridCol w:w="2361"/>
        <w:tblGridChange w:id="5082">
          <w:tblGrid>
            <w:gridCol w:w="6655"/>
            <w:gridCol w:w="2361"/>
          </w:tblGrid>
        </w:tblGridChange>
      </w:tblGrid>
      <w:tr w:rsidR="00292C65" w:rsidRPr="000B19D6" w14:paraId="012A1F19" w14:textId="77777777" w:rsidTr="00667541">
        <w:tc>
          <w:tcPr>
            <w:tcW w:w="6655" w:type="dxa"/>
            <w:shd w:val="clear" w:color="auto" w:fill="00B050"/>
          </w:tcPr>
          <w:p w14:paraId="0A18050D" w14:textId="77777777" w:rsidR="00292C65" w:rsidRPr="000B19D6" w:rsidRDefault="00292C65">
            <w:pPr>
              <w:rPr>
                <w:lang w:val="en-GB"/>
              </w:rPr>
            </w:pPr>
            <w:r w:rsidRPr="000B19D6">
              <w:rPr>
                <w:b/>
                <w:bCs/>
                <w:highlight w:val="yellow"/>
                <w:lang w:val="en-GB"/>
              </w:rPr>
              <w:t>Para 12:</w:t>
            </w:r>
            <w:r w:rsidRPr="000B19D6">
              <w:rPr>
                <w:highlight w:val="yellow"/>
                <w:lang w:val="en-GB"/>
              </w:rPr>
              <w:t xml:space="preserve"> Prohibition on fishing in depths less than 500m</w:t>
            </w:r>
          </w:p>
        </w:tc>
        <w:tc>
          <w:tcPr>
            <w:tcW w:w="2361" w:type="dxa"/>
            <w:shd w:val="clear" w:color="auto" w:fill="00B050"/>
          </w:tcPr>
          <w:p w14:paraId="568681B0" w14:textId="77777777" w:rsidR="00292C65" w:rsidRPr="000B19D6" w:rsidRDefault="00292C65">
            <w:pPr>
              <w:rPr>
                <w:lang w:val="en-GB"/>
              </w:rPr>
            </w:pPr>
            <w:r w:rsidRPr="000B19D6">
              <w:rPr>
                <w:lang w:val="en-GB"/>
              </w:rPr>
              <w:t>Preliminary Self-Assessment</w:t>
            </w:r>
          </w:p>
        </w:tc>
      </w:tr>
      <w:tr w:rsidR="00292C65" w:rsidRPr="000B19D6" w14:paraId="48B02656" w14:textId="77777777" w:rsidTr="00BD78FE">
        <w:tblPrEx>
          <w:tblW w:w="0" w:type="auto"/>
          <w:tblPrExChange w:id="5083" w:author="Johnny Louys" w:date="2024-03-23T14:42:00Z">
            <w:tblPrEx>
              <w:tblW w:w="0" w:type="auto"/>
            </w:tblPrEx>
          </w:tblPrExChange>
        </w:tblPrEx>
        <w:trPr>
          <w:trHeight w:val="1241"/>
          <w:trPrChange w:id="5084" w:author="Johnny Louys" w:date="2024-03-23T14:42:00Z">
            <w:trPr>
              <w:trHeight w:val="1430"/>
            </w:trPr>
          </w:trPrChange>
        </w:trPr>
        <w:tc>
          <w:tcPr>
            <w:tcW w:w="6655" w:type="dxa"/>
            <w:tcPrChange w:id="5085" w:author="Johnny Louys" w:date="2024-03-23T14:42:00Z">
              <w:tcPr>
                <w:tcW w:w="6655" w:type="dxa"/>
              </w:tcPr>
            </w:tcPrChange>
          </w:tcPr>
          <w:p w14:paraId="729525B2" w14:textId="2CA24FD7" w:rsidR="00F03BDF" w:rsidRPr="000B19D6" w:rsidRDefault="00644489">
            <w:pPr>
              <w:rPr>
                <w:lang w:val="en-GB"/>
              </w:rPr>
            </w:pPr>
            <w:ins w:id="5086" w:author="Johnny Louys" w:date="2024-02-20T09:55:00Z">
              <w:r>
                <w:rPr>
                  <w:lang w:val="en-GB"/>
                </w:rPr>
                <w:t>Did vessel flying you flag</w:t>
              </w:r>
              <w:r w:rsidR="00D32BEE">
                <w:rPr>
                  <w:lang w:val="en-GB"/>
                </w:rPr>
                <w:t>, fishing with demersal lon</w:t>
              </w:r>
            </w:ins>
            <w:ins w:id="5087" w:author="Johnny Louys" w:date="2024-02-20T09:56:00Z">
              <w:r w:rsidR="00725D9F">
                <w:rPr>
                  <w:lang w:val="en-GB"/>
                </w:rPr>
                <w:t xml:space="preserve">gliner </w:t>
              </w:r>
            </w:ins>
            <w:ins w:id="5088" w:author="Johnny Louys" w:date="2024-02-20T09:55:00Z">
              <w:r>
                <w:rPr>
                  <w:lang w:val="en-GB"/>
                </w:rPr>
                <w:t xml:space="preserve">fished </w:t>
              </w:r>
            </w:ins>
            <w:ins w:id="5089" w:author="Johnny Louys" w:date="2024-02-20T10:01:00Z">
              <w:r w:rsidR="009B76EC">
                <w:rPr>
                  <w:lang w:val="en-GB"/>
                </w:rPr>
                <w:t>in dep</w:t>
              </w:r>
              <w:r w:rsidR="00102F7A">
                <w:rPr>
                  <w:lang w:val="en-GB"/>
                </w:rPr>
                <w:t>ths shallow</w:t>
              </w:r>
            </w:ins>
            <w:commentRangeStart w:id="5090"/>
            <w:del w:id="5091" w:author="Johnny Louys" w:date="2024-02-20T10:01:00Z">
              <w:r w:rsidR="00F03BDF" w:rsidRPr="000B19D6" w:rsidDel="00102F7A">
                <w:rPr>
                  <w:lang w:val="en-GB"/>
                </w:rPr>
                <w:delText>Please indicate as appropriat</w:delText>
              </w:r>
            </w:del>
            <w:r w:rsidR="00F03BDF" w:rsidRPr="000B19D6">
              <w:rPr>
                <w:lang w:val="en-GB"/>
              </w:rPr>
              <w:t>e</w:t>
            </w:r>
            <w:commentRangeEnd w:id="5090"/>
            <w:ins w:id="5092" w:author="Johnny Louys" w:date="2024-02-20T10:02:00Z">
              <w:r w:rsidR="00102F7A">
                <w:rPr>
                  <w:lang w:val="en-GB"/>
                </w:rPr>
                <w:t xml:space="preserve">r than 500m </w:t>
              </w:r>
            </w:ins>
            <w:r w:rsidR="00DF7458">
              <w:rPr>
                <w:rStyle w:val="CommentReference"/>
                <w:lang w:val="en-GB"/>
              </w:rPr>
              <w:commentReference w:id="5090"/>
            </w:r>
            <w:r w:rsidR="00F03BDF" w:rsidRPr="000B19D6">
              <w:rPr>
                <w:lang w:val="en-GB"/>
              </w:rPr>
              <w:t>:</w:t>
            </w:r>
          </w:p>
          <w:p w14:paraId="620EB638" w14:textId="18792BD0" w:rsidR="00E85C19" w:rsidRPr="000B19D6" w:rsidRDefault="00000000" w:rsidP="00E85C19">
            <w:pPr>
              <w:rPr>
                <w:lang w:val="en-GB"/>
              </w:rPr>
            </w:pPr>
            <w:sdt>
              <w:sdtPr>
                <w:id w:val="928691906"/>
                <w14:checkbox>
                  <w14:checked w14:val="0"/>
                  <w14:checkedState w14:val="2612" w14:font="MS Gothic"/>
                  <w14:uncheckedState w14:val="2610" w14:font="MS Gothic"/>
                </w14:checkbox>
              </w:sdtPr>
              <w:sdtContent>
                <w:r w:rsidR="00E85C19" w:rsidRPr="000B19D6">
                  <w:rPr>
                    <w:rFonts w:ascii="MS Gothic" w:eastAsia="MS Gothic" w:hAnsi="MS Gothic" w:hint="eastAsia"/>
                    <w:lang w:val="en-GB"/>
                  </w:rPr>
                  <w:t>☐</w:t>
                </w:r>
              </w:sdtContent>
            </w:sdt>
            <w:r w:rsidR="00E85C19" w:rsidRPr="000B19D6">
              <w:rPr>
                <w:lang w:val="en-GB"/>
              </w:rPr>
              <w:t xml:space="preserve"> </w:t>
            </w:r>
            <w:del w:id="5093" w:author="Johnny Louys" w:date="2024-02-20T10:01:00Z">
              <w:r w:rsidR="008411D4" w:rsidRPr="000B19D6" w:rsidDel="00102F7A">
                <w:rPr>
                  <w:lang w:val="en-GB"/>
                </w:rPr>
                <w:delText>Vessels flying your flag</w:delText>
              </w:r>
              <w:r w:rsidR="00E85C19" w:rsidRPr="000B19D6" w:rsidDel="00102F7A">
                <w:rPr>
                  <w:lang w:val="en-GB"/>
                </w:rPr>
                <w:delText xml:space="preserve"> </w:delText>
              </w:r>
              <w:r w:rsidR="00E85C19" w:rsidRPr="000B19D6" w:rsidDel="00102F7A">
                <w:rPr>
                  <w:i/>
                  <w:iCs/>
                  <w:lang w:val="en-GB"/>
                </w:rPr>
                <w:delText>did not</w:delText>
              </w:r>
              <w:r w:rsidR="008411D4" w:rsidRPr="000B19D6" w:rsidDel="00102F7A">
                <w:rPr>
                  <w:lang w:val="en-GB"/>
                </w:rPr>
                <w:delText xml:space="preserve"> </w:delText>
              </w:r>
              <w:r w:rsidR="00A120A9" w:rsidRPr="000B19D6" w:rsidDel="00102F7A">
                <w:rPr>
                  <w:lang w:val="en-GB"/>
                </w:rPr>
                <w:delText>fish</w:delText>
              </w:r>
              <w:r w:rsidR="00292C65" w:rsidRPr="000B19D6" w:rsidDel="00102F7A">
                <w:rPr>
                  <w:lang w:val="en-GB"/>
                </w:rPr>
                <w:delText xml:space="preserve"> with demersal longlines in depths shallower than 500m</w:delText>
              </w:r>
            </w:del>
            <w:ins w:id="5094" w:author="Johnny Louys" w:date="2024-02-20T10:01:00Z">
              <w:r w:rsidR="00102F7A">
                <w:rPr>
                  <w:lang w:val="en-GB"/>
                </w:rPr>
                <w:t xml:space="preserve">Yes </w:t>
              </w:r>
            </w:ins>
          </w:p>
          <w:p w14:paraId="04B243FD" w14:textId="0E2C5CA7" w:rsidR="00292C65" w:rsidRPr="000B19D6" w:rsidRDefault="00000000" w:rsidP="00667541">
            <w:pPr>
              <w:rPr>
                <w:lang w:val="en-GB"/>
              </w:rPr>
            </w:pPr>
            <w:sdt>
              <w:sdtPr>
                <w:id w:val="-860972908"/>
                <w14:checkbox>
                  <w14:checked w14:val="0"/>
                  <w14:checkedState w14:val="2612" w14:font="MS Gothic"/>
                  <w14:uncheckedState w14:val="2610" w14:font="MS Gothic"/>
                </w14:checkbox>
              </w:sdtPr>
              <w:sdtContent>
                <w:r w:rsidR="00292C65" w:rsidRPr="000B19D6">
                  <w:rPr>
                    <w:rFonts w:ascii="MS Gothic" w:eastAsia="MS Gothic" w:hAnsi="MS Gothic" w:hint="eastAsia"/>
                    <w:lang w:val="en-GB"/>
                  </w:rPr>
                  <w:t>☐</w:t>
                </w:r>
              </w:sdtContent>
            </w:sdt>
            <w:r w:rsidR="00E85C19" w:rsidRPr="000B19D6">
              <w:rPr>
                <w:lang w:val="en-GB"/>
              </w:rPr>
              <w:t xml:space="preserve"> </w:t>
            </w:r>
            <w:del w:id="5095" w:author="Johnny Louys" w:date="2024-02-20T10:01:00Z">
              <w:r w:rsidR="00E85C19" w:rsidRPr="000B19D6" w:rsidDel="00102F7A">
                <w:rPr>
                  <w:lang w:val="en-GB"/>
                </w:rPr>
                <w:delText xml:space="preserve">Vessels flying your </w:delText>
              </w:r>
              <w:r w:rsidR="00382C03" w:rsidDel="00102F7A">
                <w:rPr>
                  <w:lang w:val="en-GB"/>
                </w:rPr>
                <w:delText xml:space="preserve">flag </w:delText>
              </w:r>
              <w:r w:rsidR="00E85C19" w:rsidRPr="000B19D6" w:rsidDel="00102F7A">
                <w:rPr>
                  <w:lang w:val="en-GB"/>
                </w:rPr>
                <w:delText>fished with demersal longlines in depths shallower than 500m</w:delText>
              </w:r>
            </w:del>
            <w:ins w:id="5096" w:author="Johnny Louys" w:date="2024-02-20T10:01:00Z">
              <w:r w:rsidR="00102F7A">
                <w:rPr>
                  <w:lang w:val="en-GB"/>
                </w:rPr>
                <w:t>No</w:t>
              </w:r>
            </w:ins>
          </w:p>
        </w:tc>
        <w:tc>
          <w:tcPr>
            <w:tcW w:w="2361" w:type="dxa"/>
            <w:tcPrChange w:id="5097" w:author="Johnny Louys" w:date="2024-03-23T14:42:00Z">
              <w:tcPr>
                <w:tcW w:w="2361" w:type="dxa"/>
              </w:tcPr>
            </w:tcPrChange>
          </w:tcPr>
          <w:p w14:paraId="45E6F775" w14:textId="77777777" w:rsidR="00292C65" w:rsidRPr="000B19D6" w:rsidRDefault="00000000">
            <w:pPr>
              <w:rPr>
                <w:lang w:val="en-GB"/>
              </w:rPr>
            </w:pPr>
            <w:sdt>
              <w:sdtPr>
                <w:rPr>
                  <w:rStyle w:val="Style2"/>
                </w:rPr>
                <w:alias w:val="Compliance Status"/>
                <w:tag w:val="Compliance Status"/>
                <w:id w:val="-742945606"/>
                <w:placeholder>
                  <w:docPart w:val="25FC95F3507748DAAE5CDE34EEEB319B"/>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292C65" w:rsidRPr="000B19D6">
                  <w:rPr>
                    <w:rStyle w:val="PlaceholderText"/>
                    <w:lang w:val="en-GB"/>
                  </w:rPr>
                  <w:t>Choose an item.</w:t>
                </w:r>
              </w:sdtContent>
            </w:sdt>
          </w:p>
        </w:tc>
      </w:tr>
    </w:tbl>
    <w:p w14:paraId="712CBCF8" w14:textId="77777777" w:rsidR="00292C65" w:rsidRPr="000B19D6" w:rsidRDefault="00292C65"/>
    <w:tbl>
      <w:tblPr>
        <w:tblStyle w:val="TableGrid"/>
        <w:tblW w:w="0" w:type="auto"/>
        <w:tblLook w:val="04A0" w:firstRow="1" w:lastRow="0" w:firstColumn="1" w:lastColumn="0" w:noHBand="0" w:noVBand="1"/>
      </w:tblPr>
      <w:tblGrid>
        <w:gridCol w:w="6745"/>
        <w:gridCol w:w="2271"/>
      </w:tblGrid>
      <w:tr w:rsidR="00FB436D" w:rsidRPr="000B19D6" w14:paraId="450A7F55" w14:textId="77777777" w:rsidTr="00667541">
        <w:tc>
          <w:tcPr>
            <w:tcW w:w="6745" w:type="dxa"/>
            <w:shd w:val="clear" w:color="auto" w:fill="B4C6E7" w:themeFill="accent1" w:themeFillTint="66"/>
          </w:tcPr>
          <w:p w14:paraId="1DC849FF" w14:textId="7F663668" w:rsidR="00FB436D" w:rsidRPr="000B19D6" w:rsidRDefault="00FB436D">
            <w:pPr>
              <w:rPr>
                <w:lang w:val="en-GB"/>
              </w:rPr>
            </w:pPr>
            <w:r w:rsidRPr="000B19D6">
              <w:rPr>
                <w:b/>
                <w:bCs/>
                <w:lang w:val="en-GB"/>
              </w:rPr>
              <w:t xml:space="preserve">Para </w:t>
            </w:r>
            <w:r w:rsidR="00157CC7" w:rsidRPr="000B19D6">
              <w:rPr>
                <w:b/>
                <w:bCs/>
                <w:lang w:val="en-GB"/>
              </w:rPr>
              <w:t>13</w:t>
            </w:r>
            <w:r w:rsidRPr="000B19D6">
              <w:rPr>
                <w:b/>
                <w:bCs/>
                <w:lang w:val="en-GB"/>
              </w:rPr>
              <w:t xml:space="preserve">: </w:t>
            </w:r>
            <w:r w:rsidRPr="000B19D6">
              <w:rPr>
                <w:lang w:val="en-GB"/>
              </w:rPr>
              <w:t xml:space="preserve">Requirement for mandatory observer coverage for vessel(s) participating in the </w:t>
            </w:r>
            <w:r w:rsidRPr="000B19D6">
              <w:rPr>
                <w:i/>
                <w:iCs/>
                <w:lang w:val="en-GB"/>
              </w:rPr>
              <w:t xml:space="preserve">Dissostichus </w:t>
            </w:r>
            <w:r w:rsidRPr="000B19D6">
              <w:rPr>
                <w:lang w:val="en-GB"/>
              </w:rPr>
              <w:t>spp. fishery.</w:t>
            </w:r>
            <w:r w:rsidR="007368C0" w:rsidRPr="000B19D6">
              <w:rPr>
                <w:rStyle w:val="FootnoteReference"/>
                <w:lang w:val="en-GB"/>
              </w:rPr>
              <w:footnoteReference w:id="21"/>
            </w:r>
          </w:p>
        </w:tc>
        <w:tc>
          <w:tcPr>
            <w:tcW w:w="2271" w:type="dxa"/>
            <w:shd w:val="clear" w:color="auto" w:fill="B4C6E7" w:themeFill="accent1" w:themeFillTint="66"/>
          </w:tcPr>
          <w:p w14:paraId="27CB806C" w14:textId="77777777" w:rsidR="00FB436D" w:rsidRPr="000B19D6" w:rsidRDefault="00FB436D">
            <w:pPr>
              <w:rPr>
                <w:lang w:val="en-GB"/>
              </w:rPr>
            </w:pPr>
            <w:r w:rsidRPr="000B19D6">
              <w:rPr>
                <w:lang w:val="en-GB"/>
              </w:rPr>
              <w:t>Preliminary Self-Assessment</w:t>
            </w:r>
          </w:p>
        </w:tc>
      </w:tr>
      <w:tr w:rsidR="00FB436D" w:rsidRPr="000B19D6" w14:paraId="3EC89580" w14:textId="77777777" w:rsidTr="002135E4">
        <w:trPr>
          <w:trHeight w:val="2060"/>
        </w:trPr>
        <w:tc>
          <w:tcPr>
            <w:tcW w:w="6745" w:type="dxa"/>
          </w:tcPr>
          <w:p w14:paraId="3EC3C063" w14:textId="71290DBD" w:rsidR="00FB436D" w:rsidRPr="000B19D6" w:rsidRDefault="00FB436D">
            <w:pPr>
              <w:rPr>
                <w:i/>
                <w:iCs/>
                <w:lang w:val="en-GB"/>
              </w:rPr>
            </w:pPr>
            <w:r w:rsidRPr="000B19D6">
              <w:rPr>
                <w:i/>
                <w:iCs/>
                <w:lang w:val="en-GB"/>
              </w:rPr>
              <w:lastRenderedPageBreak/>
              <w:t xml:space="preserve">Indicate </w:t>
            </w:r>
            <w:r w:rsidR="00903C99">
              <w:rPr>
                <w:i/>
                <w:iCs/>
                <w:lang w:val="en-GB"/>
              </w:rPr>
              <w:t xml:space="preserve">the </w:t>
            </w:r>
            <w:r w:rsidRPr="000B19D6">
              <w:rPr>
                <w:i/>
                <w:iCs/>
                <w:lang w:val="en-GB"/>
              </w:rPr>
              <w:t>level of:</w:t>
            </w:r>
          </w:p>
          <w:p w14:paraId="76B86E01" w14:textId="4C290CF9" w:rsidR="00FB436D" w:rsidRPr="000B19D6" w:rsidRDefault="006D6548">
            <w:pPr>
              <w:rPr>
                <w:lang w:val="en-GB"/>
              </w:rPr>
            </w:pPr>
            <w:r>
              <w:rPr>
                <w:lang w:val="en-GB"/>
              </w:rPr>
              <w:t>O</w:t>
            </w:r>
            <w:r w:rsidR="00FB436D" w:rsidRPr="000B19D6">
              <w:rPr>
                <w:lang w:val="en-GB"/>
              </w:rPr>
              <w:t xml:space="preserve">bserver coverage for all fishing activity: </w:t>
            </w:r>
            <w:sdt>
              <w:sdtPr>
                <w:id w:val="1440104828"/>
                <w:placeholder>
                  <w:docPart w:val="BE25F4105AD64505B6A1342E24AF0295"/>
                </w:placeholder>
                <w:showingPlcHdr/>
              </w:sdtPr>
              <w:sdtContent>
                <w:r w:rsidR="00FB436D" w:rsidRPr="000B19D6">
                  <w:rPr>
                    <w:rStyle w:val="PlaceholderText"/>
                    <w:lang w:val="en-GB"/>
                  </w:rPr>
                  <w:t>Click or tap here to enter text.</w:t>
                </w:r>
              </w:sdtContent>
            </w:sdt>
            <w:r w:rsidR="00FB436D" w:rsidRPr="000B19D6">
              <w:rPr>
                <w:lang w:val="en-GB"/>
              </w:rPr>
              <w:t xml:space="preserve"> </w:t>
            </w:r>
          </w:p>
          <w:p w14:paraId="17D34E21" w14:textId="77777777" w:rsidR="00FB436D" w:rsidRDefault="00CF29F6" w:rsidP="002135E4">
            <w:pPr>
              <w:spacing w:before="240"/>
              <w:rPr>
                <w:lang w:val="en-GB"/>
              </w:rPr>
            </w:pPr>
            <w:r>
              <w:rPr>
                <w:lang w:val="en-GB"/>
              </w:rPr>
              <w:t xml:space="preserve">Minimum of 25% of </w:t>
            </w:r>
            <w:r w:rsidR="006D6548">
              <w:rPr>
                <w:lang w:val="en-GB"/>
              </w:rPr>
              <w:t>h</w:t>
            </w:r>
            <w:r w:rsidR="00FB436D" w:rsidRPr="000B19D6">
              <w:rPr>
                <w:lang w:val="en-GB"/>
              </w:rPr>
              <w:t xml:space="preserve">ooks haul per line observed over the duration of </w:t>
            </w:r>
            <w:r>
              <w:rPr>
                <w:lang w:val="en-GB"/>
              </w:rPr>
              <w:t>all</w:t>
            </w:r>
            <w:r w:rsidR="00FB436D" w:rsidRPr="000B19D6">
              <w:rPr>
                <w:lang w:val="en-GB"/>
              </w:rPr>
              <w:t xml:space="preserve"> fishing deployment</w:t>
            </w:r>
            <w:r w:rsidR="006D6548">
              <w:rPr>
                <w:lang w:val="en-GB"/>
              </w:rPr>
              <w:t>s</w:t>
            </w:r>
          </w:p>
          <w:p w14:paraId="2E1A69F6" w14:textId="77777777" w:rsidR="00CF29F6" w:rsidRDefault="00000000">
            <w:pPr>
              <w:rPr>
                <w:lang w:val="en-GB"/>
              </w:rPr>
            </w:pPr>
            <w:sdt>
              <w:sdtPr>
                <w:id w:val="1167587358"/>
                <w14:checkbox>
                  <w14:checked w14:val="0"/>
                  <w14:checkedState w14:val="2612" w14:font="MS Gothic"/>
                  <w14:uncheckedState w14:val="2610" w14:font="MS Gothic"/>
                </w14:checkbox>
              </w:sdtPr>
              <w:sdtContent>
                <w:r w:rsidR="00CF29F6">
                  <w:rPr>
                    <w:rFonts w:ascii="MS Gothic" w:eastAsia="MS Gothic" w:hAnsi="MS Gothic" w:hint="eastAsia"/>
                    <w:lang w:val="en-GB"/>
                  </w:rPr>
                  <w:t>☐</w:t>
                </w:r>
              </w:sdtContent>
            </w:sdt>
            <w:r w:rsidR="00CF29F6">
              <w:rPr>
                <w:lang w:val="en-GB"/>
              </w:rPr>
              <w:t xml:space="preserve"> Y</w:t>
            </w:r>
            <w:r w:rsidR="002135E4">
              <w:rPr>
                <w:lang w:val="en-GB"/>
              </w:rPr>
              <w:t>es</w:t>
            </w:r>
          </w:p>
          <w:p w14:paraId="1C61069D" w14:textId="3D46B0C1" w:rsidR="002135E4" w:rsidRPr="000B19D6" w:rsidRDefault="00000000">
            <w:pPr>
              <w:rPr>
                <w:lang w:val="en-GB"/>
              </w:rPr>
            </w:pPr>
            <w:sdt>
              <w:sdtPr>
                <w:id w:val="1655340744"/>
                <w14:checkbox>
                  <w14:checked w14:val="0"/>
                  <w14:checkedState w14:val="2612" w14:font="MS Gothic"/>
                  <w14:uncheckedState w14:val="2610" w14:font="MS Gothic"/>
                </w14:checkbox>
              </w:sdtPr>
              <w:sdtContent>
                <w:r w:rsidR="002135E4">
                  <w:rPr>
                    <w:rFonts w:ascii="MS Gothic" w:eastAsia="MS Gothic" w:hAnsi="MS Gothic" w:hint="eastAsia"/>
                    <w:lang w:val="en-GB"/>
                  </w:rPr>
                  <w:t>☐</w:t>
                </w:r>
              </w:sdtContent>
            </w:sdt>
            <w:r w:rsidR="002135E4">
              <w:rPr>
                <w:lang w:val="en-GB"/>
              </w:rPr>
              <w:t xml:space="preserve"> No</w:t>
            </w:r>
          </w:p>
        </w:tc>
        <w:tc>
          <w:tcPr>
            <w:tcW w:w="2271" w:type="dxa"/>
          </w:tcPr>
          <w:p w14:paraId="51477E64" w14:textId="77777777" w:rsidR="00FB436D" w:rsidRPr="000B19D6" w:rsidRDefault="00000000">
            <w:pPr>
              <w:rPr>
                <w:lang w:val="en-GB"/>
              </w:rPr>
            </w:pPr>
            <w:sdt>
              <w:sdtPr>
                <w:rPr>
                  <w:rStyle w:val="Style2"/>
                </w:rPr>
                <w:alias w:val="Compliance Status"/>
                <w:tag w:val="Compliance Status"/>
                <w:id w:val="-1395740579"/>
                <w:placeholder>
                  <w:docPart w:val="AE65AB995416427FBB67E8735BA6D506"/>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FB436D" w:rsidRPr="000B19D6">
                  <w:rPr>
                    <w:rStyle w:val="PlaceholderText"/>
                    <w:lang w:val="en-GB"/>
                  </w:rPr>
                  <w:t>Choose an item.</w:t>
                </w:r>
              </w:sdtContent>
            </w:sdt>
          </w:p>
        </w:tc>
      </w:tr>
    </w:tbl>
    <w:p w14:paraId="6D3B8873" w14:textId="566F3579" w:rsidR="0080513A" w:rsidRPr="000B19D6" w:rsidDel="00644489" w:rsidRDefault="0080513A">
      <w:pPr>
        <w:rPr>
          <w:del w:id="5098" w:author="Johnny Louys" w:date="2024-02-20T09:55:00Z"/>
        </w:rPr>
      </w:pPr>
    </w:p>
    <w:p w14:paraId="73DCC464" w14:textId="0FC1F7BF" w:rsidR="0012331E" w:rsidRPr="000B19D6" w:rsidRDefault="0012331E">
      <w:pPr>
        <w:pStyle w:val="Heading2"/>
      </w:pPr>
      <w:r w:rsidRPr="000B19D6">
        <w:t>1. Management &amp; research measures for toothfish in the Del Cano Area</w:t>
      </w:r>
    </w:p>
    <w:p w14:paraId="77673639" w14:textId="77777777" w:rsidR="0012331E" w:rsidRPr="000B19D6" w:rsidRDefault="0012331E">
      <w:pPr>
        <w:pStyle w:val="Heading2"/>
      </w:pPr>
      <w:r w:rsidRPr="000B19D6">
        <w:t>Effort/catch and operational limits</w:t>
      </w:r>
    </w:p>
    <w:p w14:paraId="4D981953" w14:textId="55B72F6E" w:rsidR="0012331E" w:rsidRPr="000B19D6" w:rsidRDefault="00000000">
      <w:pPr>
        <w:rPr>
          <w:rStyle w:val="SubtleEmphasis"/>
          <w:rFonts w:cstheme="minorHAnsi"/>
        </w:rPr>
      </w:pPr>
      <w:sdt>
        <w:sdtPr>
          <w:rPr>
            <w:rFonts w:asciiTheme="majorHAnsi" w:hAnsiTheme="majorHAnsi" w:cstheme="minorHAnsi"/>
            <w:i/>
            <w:iCs/>
            <w:color w:val="595959" w:themeColor="text1" w:themeTint="A6"/>
            <w:sz w:val="20"/>
          </w:rPr>
          <w:id w:val="1051349217"/>
          <w14:checkbox>
            <w14:checked w14:val="0"/>
            <w14:checkedState w14:val="2612" w14:font="MS Gothic"/>
            <w14:uncheckedState w14:val="2610" w14:font="MS Gothic"/>
          </w14:checkbox>
        </w:sdtPr>
        <w:sdtContent>
          <w:r w:rsidR="0012331E" w:rsidRPr="000B19D6">
            <w:rPr>
              <w:rFonts w:ascii="Segoe UI Symbol" w:eastAsia="MS Gothic" w:hAnsi="Segoe UI Symbol" w:cs="Segoe UI Symbol"/>
              <w:color w:val="595959" w:themeColor="text1" w:themeTint="A6"/>
            </w:rPr>
            <w:t>☐</w:t>
          </w:r>
        </w:sdtContent>
      </w:sdt>
      <w:r w:rsidR="0012331E" w:rsidRPr="000B19D6">
        <w:rPr>
          <w:rFonts w:cstheme="minorHAnsi"/>
        </w:rPr>
        <w:t xml:space="preserve"> No vessel fish</w:t>
      </w:r>
      <w:r w:rsidR="00A76177" w:rsidRPr="000B19D6">
        <w:rPr>
          <w:rFonts w:cstheme="minorHAnsi"/>
        </w:rPr>
        <w:t>ed</w:t>
      </w:r>
      <w:r w:rsidR="0012331E" w:rsidRPr="000B19D6">
        <w:rPr>
          <w:rFonts w:cstheme="minorHAnsi"/>
        </w:rPr>
        <w:t xml:space="preserve"> for Dissostichus spp. in the Del Cano Rise area </w:t>
      </w:r>
      <w:r w:rsidR="0012331E" w:rsidRPr="000B19D6">
        <w:rPr>
          <w:rStyle w:val="SubtleEmphasis"/>
          <w:rFonts w:cstheme="minorHAnsi"/>
        </w:rPr>
        <w:t xml:space="preserve">(Please skip to </w:t>
      </w:r>
      <w:r w:rsidR="00E86C75" w:rsidRPr="000B19D6">
        <w:rPr>
          <w:rStyle w:val="SubtleEmphasis"/>
          <w:rFonts w:cstheme="minorHAnsi"/>
        </w:rPr>
        <w:t>2</w:t>
      </w:r>
      <w:del w:id="5099" w:author="Johnny Louys" w:date="2024-02-13T16:07:00Z">
        <w:r w:rsidR="00E86C75" w:rsidRPr="000B19D6" w:rsidDel="00055205">
          <w:rPr>
            <w:rStyle w:val="SubtleEmphasis"/>
            <w:rFonts w:cstheme="minorHAnsi"/>
          </w:rPr>
          <w:delText>1</w:delText>
        </w:r>
      </w:del>
      <w:ins w:id="5100" w:author="Johnny Louys" w:date="2024-02-13T16:07:00Z">
        <w:r w:rsidR="00055205">
          <w:rPr>
            <w:rStyle w:val="SubtleEmphasis"/>
            <w:rFonts w:cstheme="minorHAnsi"/>
          </w:rPr>
          <w:t xml:space="preserve">0 </w:t>
        </w:r>
      </w:ins>
      <w:ins w:id="5101" w:author="Johnny Louys" w:date="2024-02-20T10:09:00Z">
        <w:r w:rsidR="005137CE">
          <w:rPr>
            <w:rStyle w:val="SubtleEmphasis"/>
            <w:rFonts w:cstheme="minorHAnsi"/>
          </w:rPr>
          <w:t>-</w:t>
        </w:r>
      </w:ins>
      <w:ins w:id="5102" w:author="Johnny Louys" w:date="2024-02-13T16:07:00Z">
        <w:r w:rsidR="00055205">
          <w:rPr>
            <w:rStyle w:val="SubtleEmphasis"/>
            <w:rFonts w:cstheme="minorHAnsi"/>
          </w:rPr>
          <w:t xml:space="preserve"> 21</w:t>
        </w:r>
      </w:ins>
      <w:r w:rsidR="0012331E" w:rsidRPr="000B19D6">
        <w:rPr>
          <w:rStyle w:val="SubtleEmphasis"/>
          <w:rFonts w:cstheme="minorHAnsi"/>
        </w:rPr>
        <w:t>, then proceed to para</w:t>
      </w:r>
      <w:r w:rsidR="00997FB6" w:rsidRPr="000B19D6">
        <w:rPr>
          <w:rStyle w:val="SubtleEmphasis"/>
          <w:rFonts w:cstheme="minorHAnsi"/>
        </w:rPr>
        <w:t>graph</w:t>
      </w:r>
      <w:r w:rsidR="0012331E" w:rsidRPr="000B19D6">
        <w:rPr>
          <w:rStyle w:val="SubtleEmphasis"/>
          <w:rFonts w:cstheme="minorHAnsi"/>
        </w:rPr>
        <w:t xml:space="preserve"> </w:t>
      </w:r>
      <w:del w:id="5103" w:author="Johnny Louys" w:date="2024-02-13T16:07:00Z">
        <w:r w:rsidR="00947FC0" w:rsidRPr="000B19D6" w:rsidDel="00055205">
          <w:rPr>
            <w:rStyle w:val="SubtleEmphasis"/>
            <w:rFonts w:cstheme="minorHAnsi"/>
          </w:rPr>
          <w:delText>xx</w:delText>
        </w:r>
      </w:del>
      <w:ins w:id="5104" w:author="Johnny Louys" w:date="2024-02-13T16:07:00Z">
        <w:r w:rsidR="00055205">
          <w:rPr>
            <w:rStyle w:val="SubtleEmphasis"/>
            <w:rFonts w:cstheme="minorHAnsi"/>
          </w:rPr>
          <w:t>34</w:t>
        </w:r>
      </w:ins>
      <w:r w:rsidR="0012331E" w:rsidRPr="000B19D6">
        <w:rPr>
          <w:rStyle w:val="SubtleEmphasis"/>
          <w:rFonts w:cstheme="minorHAnsi"/>
        </w:rPr>
        <w:t>).</w:t>
      </w:r>
    </w:p>
    <w:tbl>
      <w:tblPr>
        <w:tblStyle w:val="TableGrid"/>
        <w:tblW w:w="0" w:type="auto"/>
        <w:tblLook w:val="04A0" w:firstRow="1" w:lastRow="0" w:firstColumn="1" w:lastColumn="0" w:noHBand="0" w:noVBand="1"/>
      </w:tblPr>
      <w:tblGrid>
        <w:gridCol w:w="6655"/>
        <w:gridCol w:w="2361"/>
      </w:tblGrid>
      <w:tr w:rsidR="0012331E" w:rsidRPr="000B19D6" w:rsidDel="007E0A7B" w14:paraId="1E6C4FDE" w14:textId="3A5677E4">
        <w:trPr>
          <w:del w:id="5105" w:author="Johnny Louys" w:date="2024-02-13T12:01:00Z"/>
        </w:trPr>
        <w:tc>
          <w:tcPr>
            <w:tcW w:w="6655" w:type="dxa"/>
            <w:shd w:val="clear" w:color="auto" w:fill="8EAADB" w:themeFill="accent1" w:themeFillTint="99"/>
          </w:tcPr>
          <w:p w14:paraId="5F105F4A" w14:textId="2F809ACB" w:rsidR="0012331E" w:rsidRPr="000B19D6" w:rsidDel="007E0A7B" w:rsidRDefault="0012331E">
            <w:pPr>
              <w:rPr>
                <w:del w:id="5106" w:author="Johnny Louys" w:date="2024-02-13T12:01:00Z"/>
                <w:lang w:val="en-GB"/>
              </w:rPr>
            </w:pPr>
            <w:commentRangeStart w:id="5107"/>
            <w:del w:id="5108" w:author="Johnny Louys" w:date="2024-02-13T12:01:00Z">
              <w:r w:rsidRPr="000B19D6" w:rsidDel="007E0A7B">
                <w:rPr>
                  <w:b/>
                  <w:bCs/>
                  <w:highlight w:val="yellow"/>
                  <w:lang w:val="en-GB"/>
                </w:rPr>
                <w:delText>Para 1</w:delText>
              </w:r>
            </w:del>
            <w:del w:id="5109" w:author="Johnny Louys" w:date="2024-02-13T12:00:00Z">
              <w:r w:rsidR="00B100F2" w:rsidRPr="000B19D6" w:rsidDel="002618DC">
                <w:rPr>
                  <w:b/>
                  <w:bCs/>
                  <w:highlight w:val="yellow"/>
                  <w:lang w:val="en-GB"/>
                </w:rPr>
                <w:delText>5</w:delText>
              </w:r>
            </w:del>
            <w:del w:id="5110" w:author="Johnny Louys" w:date="2024-02-13T12:01:00Z">
              <w:r w:rsidRPr="000B19D6" w:rsidDel="007E0A7B">
                <w:rPr>
                  <w:b/>
                  <w:bCs/>
                  <w:highlight w:val="yellow"/>
                  <w:lang w:val="en-GB"/>
                </w:rPr>
                <w:delText>:</w:delText>
              </w:r>
              <w:r w:rsidRPr="000B19D6" w:rsidDel="007E0A7B">
                <w:rPr>
                  <w:highlight w:val="yellow"/>
                  <w:lang w:val="en-GB"/>
                </w:rPr>
                <w:delText xml:space="preserve"> </w:delText>
              </w:r>
              <w:r w:rsidRPr="000B19D6" w:rsidDel="007E0A7B">
                <w:rPr>
                  <w:i/>
                  <w:iCs/>
                  <w:highlight w:val="yellow"/>
                  <w:lang w:val="en-GB"/>
                </w:rPr>
                <w:delText>Dissostichus spp.</w:delText>
              </w:r>
              <w:commentRangeEnd w:id="5107"/>
              <w:r w:rsidR="008C029C" w:rsidDel="007E0A7B">
                <w:rPr>
                  <w:rStyle w:val="CommentReference"/>
                  <w:lang w:val="en-GB"/>
                </w:rPr>
                <w:commentReference w:id="5107"/>
              </w:r>
            </w:del>
          </w:p>
        </w:tc>
        <w:tc>
          <w:tcPr>
            <w:tcW w:w="2361" w:type="dxa"/>
            <w:shd w:val="clear" w:color="auto" w:fill="8EAADB" w:themeFill="accent1" w:themeFillTint="99"/>
          </w:tcPr>
          <w:p w14:paraId="1224876E" w14:textId="08B8F332" w:rsidR="0012331E" w:rsidRPr="000B19D6" w:rsidDel="007E0A7B" w:rsidRDefault="0012331E">
            <w:pPr>
              <w:rPr>
                <w:del w:id="5111" w:author="Johnny Louys" w:date="2024-02-13T12:01:00Z"/>
                <w:lang w:val="en-GB"/>
              </w:rPr>
            </w:pPr>
            <w:del w:id="5112" w:author="Johnny Louys" w:date="2024-02-13T12:01:00Z">
              <w:r w:rsidRPr="000B19D6" w:rsidDel="007E0A7B">
                <w:rPr>
                  <w:lang w:val="en-GB"/>
                </w:rPr>
                <w:delText>Preliminary Self-Assessment</w:delText>
              </w:r>
            </w:del>
          </w:p>
        </w:tc>
      </w:tr>
      <w:tr w:rsidR="0012331E" w:rsidRPr="000B19D6" w:rsidDel="007E0A7B" w14:paraId="425CB89A" w14:textId="1F9DBD22">
        <w:trPr>
          <w:del w:id="5113" w:author="Johnny Louys" w:date="2024-02-13T12:01:00Z"/>
        </w:trPr>
        <w:tc>
          <w:tcPr>
            <w:tcW w:w="6655" w:type="dxa"/>
          </w:tcPr>
          <w:p w14:paraId="3C40C75F" w14:textId="626636BB" w:rsidR="0012331E" w:rsidRPr="000B19D6" w:rsidDel="007E0A7B" w:rsidRDefault="0012331E">
            <w:pPr>
              <w:rPr>
                <w:del w:id="5114" w:author="Johnny Louys" w:date="2024-02-13T12:01:00Z"/>
                <w:lang w:val="en-GB"/>
              </w:rPr>
            </w:pPr>
            <w:del w:id="5115" w:author="Johnny Louys" w:date="2024-02-13T12:01:00Z">
              <w:r w:rsidRPr="000B19D6" w:rsidDel="007E0A7B">
                <w:rPr>
                  <w:lang w:val="en-GB"/>
                </w:rPr>
                <w:delText>Please indicate:</w:delText>
              </w:r>
            </w:del>
          </w:p>
          <w:p w14:paraId="1C2D6B8B" w14:textId="15564C3F" w:rsidR="0012331E" w:rsidRPr="000B19D6" w:rsidDel="007E0A7B" w:rsidRDefault="0012331E">
            <w:pPr>
              <w:rPr>
                <w:del w:id="5116" w:author="Johnny Louys" w:date="2024-02-13T12:01:00Z"/>
                <w:lang w:val="en-GB"/>
              </w:rPr>
            </w:pPr>
            <w:del w:id="5117" w:author="Johnny Louys" w:date="2024-02-13T12:01:00Z">
              <w:r w:rsidRPr="000B19D6" w:rsidDel="007E0A7B">
                <w:rPr>
                  <w:lang w:val="en-GB"/>
                </w:rPr>
                <w:delText>Your total quota for the season of 1 December 202</w:delText>
              </w:r>
              <w:r w:rsidR="00557E5B" w:rsidRPr="000B19D6" w:rsidDel="007E0A7B">
                <w:rPr>
                  <w:lang w:val="en-GB"/>
                </w:rPr>
                <w:delText>2</w:delText>
              </w:r>
              <w:r w:rsidRPr="000B19D6" w:rsidDel="007E0A7B">
                <w:rPr>
                  <w:lang w:val="en-GB"/>
                </w:rPr>
                <w:delText xml:space="preserve"> to 30 November 202</w:delText>
              </w:r>
              <w:r w:rsidR="00557E5B" w:rsidRPr="000B19D6" w:rsidDel="007E0A7B">
                <w:rPr>
                  <w:lang w:val="en-GB"/>
                </w:rPr>
                <w:delText>3</w:delText>
              </w:r>
              <w:r w:rsidRPr="000B19D6" w:rsidDel="007E0A7B">
                <w:rPr>
                  <w:lang w:val="en-GB"/>
                </w:rPr>
                <w:delText xml:space="preserve"> (after any transfers) for</w:delText>
              </w:r>
              <w:r w:rsidRPr="000B19D6" w:rsidDel="007E0A7B">
                <w:rPr>
                  <w:i/>
                  <w:iCs/>
                  <w:lang w:val="en-GB"/>
                </w:rPr>
                <w:delText xml:space="preserve"> Dissostichus </w:delText>
              </w:r>
              <w:r w:rsidRPr="000B19D6" w:rsidDel="007E0A7B">
                <w:rPr>
                  <w:lang w:val="en-GB"/>
                </w:rPr>
                <w:delText>spp.</w:delText>
              </w:r>
              <w:r w:rsidRPr="000B19D6" w:rsidDel="007E0A7B">
                <w:rPr>
                  <w:i/>
                  <w:iCs/>
                  <w:lang w:val="en-GB"/>
                </w:rPr>
                <w:delText>:</w:delText>
              </w:r>
              <w:r w:rsidRPr="000B19D6" w:rsidDel="007E0A7B">
                <w:rPr>
                  <w:lang w:val="en-GB"/>
                </w:rPr>
                <w:delText xml:space="preserve"> </w:delText>
              </w:r>
            </w:del>
            <w:customXmlDelRangeStart w:id="5118" w:author="Johnny Louys" w:date="2024-02-13T12:01:00Z"/>
            <w:sdt>
              <w:sdtPr>
                <w:id w:val="340356581"/>
                <w:placeholder>
                  <w:docPart w:val="6B3596C68162461B93711D51F6057C97"/>
                </w:placeholder>
              </w:sdtPr>
              <w:sdtContent>
                <w:customXmlDelRangeEnd w:id="5118"/>
                <w:del w:id="5119" w:author="Johnny Louys" w:date="2024-02-13T12:01:00Z">
                  <w:r w:rsidRPr="000B19D6" w:rsidDel="007E0A7B">
                    <w:rPr>
                      <w:rStyle w:val="PlaceholderText"/>
                      <w:lang w:val="en-GB"/>
                    </w:rPr>
                    <w:delText>Click or tap here to enter text.</w:delText>
                  </w:r>
                </w:del>
                <w:customXmlDelRangeStart w:id="5120" w:author="Johnny Louys" w:date="2024-02-13T12:01:00Z"/>
              </w:sdtContent>
            </w:sdt>
            <w:customXmlDelRangeEnd w:id="5120"/>
          </w:p>
          <w:p w14:paraId="158379C8" w14:textId="31199786" w:rsidR="0012331E" w:rsidRPr="000B19D6" w:rsidDel="007E0A7B" w:rsidRDefault="0012331E">
            <w:pPr>
              <w:rPr>
                <w:del w:id="5121" w:author="Johnny Louys" w:date="2024-02-13T12:01:00Z"/>
                <w:lang w:val="en-GB"/>
              </w:rPr>
            </w:pPr>
            <w:del w:id="5122" w:author="Johnny Louys" w:date="2024-02-13T12:01:00Z">
              <w:r w:rsidRPr="000B19D6" w:rsidDel="007E0A7B">
                <w:rPr>
                  <w:lang w:val="en-GB"/>
                </w:rPr>
                <w:delText xml:space="preserve">Annual catch of </w:delText>
              </w:r>
              <w:r w:rsidRPr="000B19D6" w:rsidDel="007E0A7B">
                <w:rPr>
                  <w:i/>
                  <w:iCs/>
                  <w:lang w:val="en-GB"/>
                </w:rPr>
                <w:delText xml:space="preserve">Dissostichus </w:delText>
              </w:r>
              <w:r w:rsidRPr="000B19D6" w:rsidDel="007E0A7B">
                <w:rPr>
                  <w:lang w:val="en-GB"/>
                </w:rPr>
                <w:delText>spp</w:delText>
              </w:r>
              <w:r w:rsidRPr="000B19D6" w:rsidDel="007E0A7B">
                <w:rPr>
                  <w:i/>
                  <w:iCs/>
                  <w:lang w:val="en-GB"/>
                </w:rPr>
                <w:delText xml:space="preserve">. </w:delText>
              </w:r>
              <w:r w:rsidRPr="000B19D6" w:rsidDel="007E0A7B">
                <w:rPr>
                  <w:lang w:val="en-GB"/>
                </w:rPr>
                <w:delText xml:space="preserve">for the Fishing Season of December 2022 to November 2023:  </w:delText>
              </w:r>
            </w:del>
            <w:customXmlDelRangeStart w:id="5123" w:author="Johnny Louys" w:date="2024-02-13T12:01:00Z"/>
            <w:sdt>
              <w:sdtPr>
                <w:id w:val="-139575344"/>
                <w:placeholder>
                  <w:docPart w:val="0864B39EC55240BCA5FFD7DC2EDD0A7B"/>
                </w:placeholder>
              </w:sdtPr>
              <w:sdtContent>
                <w:customXmlDelRangeEnd w:id="5123"/>
                <w:customXmlDelRangeStart w:id="5124" w:author="Johnny Louys" w:date="2024-02-13T12:01:00Z"/>
              </w:sdtContent>
            </w:sdt>
            <w:customXmlDelRangeEnd w:id="5124"/>
          </w:p>
          <w:p w14:paraId="6FE3AFAA" w14:textId="7E1AC1D7" w:rsidR="0012331E" w:rsidRPr="000B19D6" w:rsidDel="007E0A7B" w:rsidRDefault="0012331E">
            <w:pPr>
              <w:rPr>
                <w:del w:id="5125" w:author="Johnny Louys" w:date="2024-02-13T12:01:00Z"/>
                <w:rStyle w:val="SubtleEmphasis"/>
                <w:lang w:val="en-GB"/>
              </w:rPr>
            </w:pPr>
            <w:del w:id="5126" w:author="Johnny Louys" w:date="2024-02-13T12:01:00Z">
              <w:r w:rsidRPr="000B19D6" w:rsidDel="007E0A7B">
                <w:rPr>
                  <w:lang w:val="en-GB"/>
                </w:rPr>
                <w:delText xml:space="preserve">Indicate measures to manage your available catch of </w:delText>
              </w:r>
              <w:r w:rsidRPr="000B19D6" w:rsidDel="007E0A7B">
                <w:rPr>
                  <w:i/>
                  <w:iCs/>
                  <w:lang w:val="en-GB"/>
                </w:rPr>
                <w:delText>Dissostichus spp.</w:delText>
              </w:r>
              <w:r w:rsidRPr="000B19D6" w:rsidDel="007E0A7B">
                <w:rPr>
                  <w:lang w:val="en-GB"/>
                </w:rPr>
                <w:delText xml:space="preserve">: </w:delText>
              </w:r>
              <w:r w:rsidRPr="000B19D6" w:rsidDel="007E0A7B">
                <w:rPr>
                  <w:rStyle w:val="SubtleEmphasis"/>
                  <w:lang w:val="en-GB"/>
                </w:rPr>
                <w:delText>Indicate measures here</w:delText>
              </w:r>
            </w:del>
          </w:p>
          <w:p w14:paraId="0CD70DF0" w14:textId="0AA72335" w:rsidR="0012331E" w:rsidRPr="000B19D6" w:rsidDel="007E0A7B" w:rsidRDefault="00000000">
            <w:pPr>
              <w:spacing w:before="240"/>
              <w:rPr>
                <w:del w:id="5127" w:author="Johnny Louys" w:date="2024-02-13T12:01:00Z"/>
                <w:lang w:val="en-GB"/>
              </w:rPr>
            </w:pPr>
            <w:customXmlDelRangeStart w:id="5128" w:author="Johnny Louys" w:date="2024-02-13T12:01:00Z"/>
            <w:sdt>
              <w:sdtPr>
                <w:id w:val="1118488392"/>
                <w14:checkbox>
                  <w14:checked w14:val="0"/>
                  <w14:checkedState w14:val="2612" w14:font="MS Gothic"/>
                  <w14:uncheckedState w14:val="2610" w14:font="MS Gothic"/>
                </w14:checkbox>
              </w:sdtPr>
              <w:sdtContent>
                <w:customXmlDelRangeEnd w:id="5128"/>
                <w:del w:id="5129" w:author="Johnny Louys" w:date="2024-02-13T12:01:00Z">
                  <w:r w:rsidR="0012331E" w:rsidRPr="000B19D6" w:rsidDel="007E0A7B">
                    <w:rPr>
                      <w:rFonts w:ascii="MS Gothic" w:eastAsia="MS Gothic" w:hAnsi="MS Gothic" w:hint="eastAsia"/>
                      <w:lang w:val="en-GB"/>
                    </w:rPr>
                    <w:delText>☐</w:delText>
                  </w:r>
                </w:del>
                <w:customXmlDelRangeStart w:id="5130" w:author="Johnny Louys" w:date="2024-02-13T12:01:00Z"/>
              </w:sdtContent>
            </w:sdt>
            <w:customXmlDelRangeEnd w:id="5130"/>
            <w:del w:id="5131" w:author="Johnny Louys" w:date="2024-02-13T12:01:00Z">
              <w:r w:rsidR="0012331E" w:rsidRPr="000B19D6" w:rsidDel="007E0A7B">
                <w:rPr>
                  <w:lang w:val="en-GB"/>
                </w:rPr>
                <w:delText>No measures in place</w:delText>
              </w:r>
            </w:del>
          </w:p>
        </w:tc>
        <w:tc>
          <w:tcPr>
            <w:tcW w:w="2361" w:type="dxa"/>
          </w:tcPr>
          <w:p w14:paraId="313E695C" w14:textId="3190EB40" w:rsidR="0012331E" w:rsidRPr="000B19D6" w:rsidDel="007E0A7B" w:rsidRDefault="00000000">
            <w:pPr>
              <w:rPr>
                <w:del w:id="5132" w:author="Johnny Louys" w:date="2024-02-13T12:01:00Z"/>
                <w:lang w:val="en-GB"/>
              </w:rPr>
            </w:pPr>
            <w:customXmlDelRangeStart w:id="5133" w:author="Johnny Louys" w:date="2024-02-13T12:01:00Z"/>
            <w:sdt>
              <w:sdtPr>
                <w:rPr>
                  <w:rStyle w:val="Style2"/>
                </w:rPr>
                <w:alias w:val="Compliance Status"/>
                <w:tag w:val="Compliance Status"/>
                <w:id w:val="-2038574122"/>
                <w:placeholder>
                  <w:docPart w:val="B3E5C5A14BB543619A0D72C7C0F3F66E"/>
                </w:placeholde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customXmlDelRangeEnd w:id="5133"/>
                <w:customXmlDelRangeStart w:id="5134" w:author="Johnny Louys" w:date="2024-02-13T12:01:00Z"/>
              </w:sdtContent>
            </w:sdt>
            <w:customXmlDelRangeEnd w:id="5134"/>
          </w:p>
        </w:tc>
      </w:tr>
    </w:tbl>
    <w:p w14:paraId="7A22BF0A" w14:textId="0B2CE3E2" w:rsidR="0012331E" w:rsidRPr="000B19D6" w:rsidDel="007E0A7B" w:rsidRDefault="0012331E">
      <w:pPr>
        <w:rPr>
          <w:del w:id="5135" w:author="Johnny Louys" w:date="2024-02-13T12:01:00Z"/>
        </w:rPr>
      </w:pPr>
    </w:p>
    <w:tbl>
      <w:tblPr>
        <w:tblStyle w:val="TableGrid"/>
        <w:tblW w:w="0" w:type="auto"/>
        <w:tblLook w:val="04A0" w:firstRow="1" w:lastRow="0" w:firstColumn="1" w:lastColumn="0" w:noHBand="0" w:noVBand="1"/>
      </w:tblPr>
      <w:tblGrid>
        <w:gridCol w:w="6655"/>
        <w:gridCol w:w="2361"/>
        <w:tblGridChange w:id="5136">
          <w:tblGrid>
            <w:gridCol w:w="6655"/>
            <w:gridCol w:w="2361"/>
          </w:tblGrid>
        </w:tblGridChange>
      </w:tblGrid>
      <w:tr w:rsidR="00682B15" w:rsidRPr="000B19D6" w14:paraId="5954FBEC" w14:textId="77777777" w:rsidTr="00667541">
        <w:tc>
          <w:tcPr>
            <w:tcW w:w="6655" w:type="dxa"/>
            <w:shd w:val="clear" w:color="auto" w:fill="00B050"/>
          </w:tcPr>
          <w:p w14:paraId="6374FA44" w14:textId="30494646" w:rsidR="00682B15" w:rsidRPr="000B19D6" w:rsidRDefault="00682B15">
            <w:pPr>
              <w:rPr>
                <w:lang w:val="en-GB"/>
              </w:rPr>
            </w:pPr>
            <w:r w:rsidRPr="000B19D6">
              <w:rPr>
                <w:b/>
                <w:bCs/>
                <w:highlight w:val="yellow"/>
                <w:lang w:val="en-GB"/>
              </w:rPr>
              <w:t>Para 1</w:t>
            </w:r>
            <w:ins w:id="5137" w:author="Johnny Louys" w:date="2024-02-13T12:00:00Z">
              <w:r w:rsidR="007E0A7B">
                <w:rPr>
                  <w:b/>
                  <w:bCs/>
                  <w:highlight w:val="yellow"/>
                  <w:lang w:val="en-GB"/>
                </w:rPr>
                <w:t>6</w:t>
              </w:r>
            </w:ins>
            <w:del w:id="5138" w:author="Johnny Louys" w:date="2024-02-13T12:00:00Z">
              <w:r w:rsidRPr="000B19D6" w:rsidDel="007E0A7B">
                <w:rPr>
                  <w:b/>
                  <w:bCs/>
                  <w:highlight w:val="yellow"/>
                  <w:lang w:val="en-GB"/>
                </w:rPr>
                <w:delText>5</w:delText>
              </w:r>
            </w:del>
            <w:r w:rsidRPr="000B19D6">
              <w:rPr>
                <w:b/>
                <w:bCs/>
                <w:highlight w:val="yellow"/>
                <w:lang w:val="en-GB"/>
              </w:rPr>
              <w:t>:</w:t>
            </w:r>
            <w:r w:rsidRPr="000B19D6">
              <w:rPr>
                <w:highlight w:val="yellow"/>
                <w:lang w:val="en-GB"/>
              </w:rPr>
              <w:t xml:space="preserve"> </w:t>
            </w:r>
            <w:r w:rsidRPr="000B19D6">
              <w:rPr>
                <w:i/>
                <w:iCs/>
                <w:highlight w:val="yellow"/>
                <w:lang w:val="en-GB"/>
              </w:rPr>
              <w:t>Dissostichus spp.</w:t>
            </w:r>
          </w:p>
        </w:tc>
        <w:tc>
          <w:tcPr>
            <w:tcW w:w="2361" w:type="dxa"/>
            <w:shd w:val="clear" w:color="auto" w:fill="00B050"/>
          </w:tcPr>
          <w:p w14:paraId="19B1E96F" w14:textId="77777777" w:rsidR="00682B15" w:rsidRPr="000B19D6" w:rsidRDefault="00682B15">
            <w:pPr>
              <w:rPr>
                <w:lang w:val="en-GB"/>
              </w:rPr>
            </w:pPr>
            <w:r w:rsidRPr="000B19D6">
              <w:rPr>
                <w:lang w:val="en-GB"/>
              </w:rPr>
              <w:t>Preliminary Self-Assessment</w:t>
            </w:r>
          </w:p>
        </w:tc>
      </w:tr>
      <w:tr w:rsidR="00682B15" w:rsidRPr="000B19D6" w14:paraId="6545F8D9" w14:textId="77777777" w:rsidTr="00243275">
        <w:tblPrEx>
          <w:tblW w:w="0" w:type="auto"/>
          <w:tblPrExChange w:id="5139" w:author="Johnny Louys" w:date="2024-03-23T14:45:00Z">
            <w:tblPrEx>
              <w:tblW w:w="0" w:type="auto"/>
            </w:tblPrEx>
          </w:tblPrExChange>
        </w:tblPrEx>
        <w:trPr>
          <w:trHeight w:val="1637"/>
        </w:trPr>
        <w:tc>
          <w:tcPr>
            <w:tcW w:w="6655" w:type="dxa"/>
            <w:tcPrChange w:id="5140" w:author="Johnny Louys" w:date="2024-03-23T14:45:00Z">
              <w:tcPr>
                <w:tcW w:w="6655" w:type="dxa"/>
              </w:tcPr>
            </w:tcPrChange>
          </w:tcPr>
          <w:p w14:paraId="2C517A35" w14:textId="77777777" w:rsidR="00682B15" w:rsidRPr="000B19D6" w:rsidRDefault="00682B15">
            <w:pPr>
              <w:rPr>
                <w:lang w:val="en-GB"/>
              </w:rPr>
            </w:pPr>
            <w:r w:rsidRPr="000B19D6">
              <w:rPr>
                <w:lang w:val="en-GB"/>
              </w:rPr>
              <w:t>Please indicate:</w:t>
            </w:r>
          </w:p>
          <w:p w14:paraId="4CCA0531" w14:textId="191F67E5" w:rsidR="00682B15" w:rsidRPr="000B19D6" w:rsidRDefault="00682B15">
            <w:pPr>
              <w:rPr>
                <w:lang w:val="en-GB"/>
              </w:rPr>
            </w:pPr>
            <w:r w:rsidRPr="000B19D6">
              <w:rPr>
                <w:lang w:val="en-GB"/>
              </w:rPr>
              <w:t>Your total quota for the season of 1 December 202</w:t>
            </w:r>
            <w:r w:rsidR="00557E5B" w:rsidRPr="000B19D6">
              <w:rPr>
                <w:lang w:val="en-GB"/>
              </w:rPr>
              <w:t>2</w:t>
            </w:r>
            <w:r w:rsidRPr="000B19D6">
              <w:rPr>
                <w:lang w:val="en-GB"/>
              </w:rPr>
              <w:t xml:space="preserve"> to 30 November 202</w:t>
            </w:r>
            <w:r w:rsidR="00557E5B" w:rsidRPr="000B19D6">
              <w:rPr>
                <w:lang w:val="en-GB"/>
              </w:rPr>
              <w:t>3</w:t>
            </w:r>
            <w:r w:rsidRPr="000B19D6">
              <w:rPr>
                <w:lang w:val="en-GB"/>
              </w:rPr>
              <w:t xml:space="preserve"> (after any transfers) for</w:t>
            </w:r>
            <w:r w:rsidRPr="000B19D6">
              <w:rPr>
                <w:i/>
                <w:iCs/>
                <w:lang w:val="en-GB"/>
              </w:rPr>
              <w:t xml:space="preserve"> Dissostichus </w:t>
            </w:r>
            <w:r w:rsidRPr="000B19D6">
              <w:rPr>
                <w:lang w:val="en-GB"/>
              </w:rPr>
              <w:t>spp.</w:t>
            </w:r>
            <w:r w:rsidRPr="000B19D6">
              <w:rPr>
                <w:i/>
                <w:iCs/>
                <w:lang w:val="en-GB"/>
              </w:rPr>
              <w:t>:</w:t>
            </w:r>
            <w:r w:rsidRPr="000B19D6">
              <w:rPr>
                <w:lang w:val="en-GB"/>
              </w:rPr>
              <w:t xml:space="preserve"> </w:t>
            </w:r>
            <w:sdt>
              <w:sdtPr>
                <w:id w:val="-605820107"/>
                <w:placeholder>
                  <w:docPart w:val="A98E2762BE1F4D14903E1DDAA47E9C17"/>
                </w:placeholder>
              </w:sdtPr>
              <w:sdtContent>
                <w:r w:rsidRPr="000B19D6">
                  <w:rPr>
                    <w:rStyle w:val="PlaceholderText"/>
                    <w:lang w:val="en-GB"/>
                  </w:rPr>
                  <w:t>Click or tap here to enter text.</w:t>
                </w:r>
              </w:sdtContent>
            </w:sdt>
          </w:p>
          <w:p w14:paraId="3B8A9C89" w14:textId="5C51F50B" w:rsidR="00682B15" w:rsidRPr="000B19D6" w:rsidRDefault="00682B15" w:rsidP="00667541">
            <w:pPr>
              <w:rPr>
                <w:lang w:val="en-GB"/>
              </w:rPr>
            </w:pPr>
            <w:r w:rsidRPr="000B19D6">
              <w:rPr>
                <w:lang w:val="en-GB"/>
              </w:rPr>
              <w:t xml:space="preserve">Annual catch of </w:t>
            </w:r>
            <w:r w:rsidRPr="000B19D6">
              <w:rPr>
                <w:i/>
                <w:iCs/>
                <w:lang w:val="en-GB"/>
              </w:rPr>
              <w:t xml:space="preserve">Dissostichus </w:t>
            </w:r>
            <w:r w:rsidRPr="000B19D6">
              <w:rPr>
                <w:lang w:val="en-GB"/>
              </w:rPr>
              <w:t>spp</w:t>
            </w:r>
            <w:r w:rsidRPr="000B19D6">
              <w:rPr>
                <w:i/>
                <w:iCs/>
                <w:lang w:val="en-GB"/>
              </w:rPr>
              <w:t xml:space="preserve">. </w:t>
            </w:r>
            <w:r w:rsidRPr="000B19D6">
              <w:rPr>
                <w:lang w:val="en-GB"/>
              </w:rPr>
              <w:t xml:space="preserve">for the Fishing Season of December 2022 to November 2023:  </w:t>
            </w:r>
            <w:sdt>
              <w:sdtPr>
                <w:id w:val="-913779854"/>
                <w:placeholder>
                  <w:docPart w:val="37791E297B3E467CB939AAD2ED98E581"/>
                </w:placeholder>
                <w:showingPlcHdr/>
              </w:sdtPr>
              <w:sdtContent>
                <w:r w:rsidRPr="000B19D6">
                  <w:rPr>
                    <w:rStyle w:val="PlaceholderText"/>
                    <w:lang w:val="en-GB"/>
                  </w:rPr>
                  <w:t>Click or tap here to enter text.</w:t>
                </w:r>
              </w:sdtContent>
            </w:sdt>
          </w:p>
        </w:tc>
        <w:tc>
          <w:tcPr>
            <w:tcW w:w="2361" w:type="dxa"/>
            <w:tcPrChange w:id="5141" w:author="Johnny Louys" w:date="2024-03-23T14:45:00Z">
              <w:tcPr>
                <w:tcW w:w="2361" w:type="dxa"/>
              </w:tcPr>
            </w:tcPrChange>
          </w:tcPr>
          <w:p w14:paraId="4FA41853" w14:textId="77777777" w:rsidR="00682B15" w:rsidRPr="000B19D6" w:rsidRDefault="00000000">
            <w:pPr>
              <w:rPr>
                <w:lang w:val="en-GB"/>
              </w:rPr>
            </w:pPr>
            <w:sdt>
              <w:sdtPr>
                <w:rPr>
                  <w:rStyle w:val="Style2"/>
                </w:rPr>
                <w:alias w:val="Compliance Status"/>
                <w:tag w:val="Compliance Status"/>
                <w:id w:val="-1443217674"/>
                <w:placeholder>
                  <w:docPart w:val="A35C010FBA214556B9E98162DDB5EBB0"/>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682B15" w:rsidRPr="000B19D6">
                  <w:rPr>
                    <w:rStyle w:val="PlaceholderText"/>
                    <w:lang w:val="en-GB"/>
                  </w:rPr>
                  <w:t>Choose an item.</w:t>
                </w:r>
              </w:sdtContent>
            </w:sdt>
          </w:p>
        </w:tc>
      </w:tr>
    </w:tbl>
    <w:p w14:paraId="6832817B" w14:textId="77777777" w:rsidR="00682B15" w:rsidRPr="000B19D6" w:rsidRDefault="00682B15"/>
    <w:tbl>
      <w:tblPr>
        <w:tblStyle w:val="TableGrid"/>
        <w:tblW w:w="0" w:type="auto"/>
        <w:tblLook w:val="04A0" w:firstRow="1" w:lastRow="0" w:firstColumn="1" w:lastColumn="0" w:noHBand="0" w:noVBand="1"/>
      </w:tblPr>
      <w:tblGrid>
        <w:gridCol w:w="6655"/>
        <w:gridCol w:w="2361"/>
      </w:tblGrid>
      <w:tr w:rsidR="0012331E" w:rsidRPr="000B19D6" w14:paraId="2B36EE47" w14:textId="77777777">
        <w:tc>
          <w:tcPr>
            <w:tcW w:w="6655" w:type="dxa"/>
            <w:shd w:val="clear" w:color="auto" w:fill="8EAADB" w:themeFill="accent1" w:themeFillTint="99"/>
          </w:tcPr>
          <w:p w14:paraId="2207CD55" w14:textId="58940C28" w:rsidR="0012331E" w:rsidRPr="000B19D6" w:rsidRDefault="0012331E">
            <w:pPr>
              <w:rPr>
                <w:lang w:val="en-GB"/>
              </w:rPr>
            </w:pPr>
            <w:commentRangeStart w:id="5142"/>
            <w:r w:rsidRPr="000B19D6">
              <w:rPr>
                <w:b/>
                <w:bCs/>
                <w:lang w:val="en-GB"/>
              </w:rPr>
              <w:t>Para 1</w:t>
            </w:r>
            <w:ins w:id="5143" w:author="Johnny Louys" w:date="2024-02-13T12:01:00Z">
              <w:r w:rsidR="007E0A7B">
                <w:rPr>
                  <w:b/>
                  <w:bCs/>
                  <w:lang w:val="en-GB"/>
                </w:rPr>
                <w:t>7</w:t>
              </w:r>
            </w:ins>
            <w:del w:id="5144" w:author="Johnny Louys" w:date="2024-02-13T12:01:00Z">
              <w:r w:rsidR="00B100F2" w:rsidRPr="000B19D6" w:rsidDel="007E0A7B">
                <w:rPr>
                  <w:b/>
                  <w:bCs/>
                  <w:lang w:val="en-GB"/>
                </w:rPr>
                <w:delText>6</w:delText>
              </w:r>
            </w:del>
            <w:r w:rsidRPr="000B19D6">
              <w:rPr>
                <w:b/>
                <w:bCs/>
                <w:lang w:val="en-GB"/>
              </w:rPr>
              <w:t xml:space="preserve">: </w:t>
            </w:r>
            <w:r w:rsidRPr="000B19D6">
              <w:rPr>
                <w:lang w:val="en-GB"/>
              </w:rPr>
              <w:t xml:space="preserve">Monthly </w:t>
            </w:r>
            <w:r w:rsidRPr="000B19D6">
              <w:rPr>
                <w:i/>
                <w:iCs/>
                <w:lang w:val="en-GB"/>
              </w:rPr>
              <w:t>Dissostichus</w:t>
            </w:r>
            <w:r w:rsidRPr="000B19D6">
              <w:rPr>
                <w:lang w:val="en-GB"/>
              </w:rPr>
              <w:t xml:space="preserve"> spp</w:t>
            </w:r>
            <w:r w:rsidRPr="000B19D6">
              <w:rPr>
                <w:i/>
                <w:iCs/>
                <w:lang w:val="en-GB"/>
              </w:rPr>
              <w:t>.</w:t>
            </w:r>
            <w:r w:rsidRPr="000B19D6">
              <w:rPr>
                <w:lang w:val="en-GB"/>
              </w:rPr>
              <w:t xml:space="preserve"> catch report</w:t>
            </w:r>
            <w:commentRangeEnd w:id="5142"/>
            <w:r w:rsidR="00EA5956">
              <w:rPr>
                <w:rStyle w:val="CommentReference"/>
                <w:lang w:val="en-GB"/>
              </w:rPr>
              <w:commentReference w:id="5142"/>
            </w:r>
          </w:p>
        </w:tc>
        <w:tc>
          <w:tcPr>
            <w:tcW w:w="2361" w:type="dxa"/>
            <w:shd w:val="clear" w:color="auto" w:fill="8EAADB" w:themeFill="accent1" w:themeFillTint="99"/>
          </w:tcPr>
          <w:p w14:paraId="205D0288" w14:textId="77777777" w:rsidR="0012331E" w:rsidRPr="000B19D6" w:rsidRDefault="0012331E">
            <w:pPr>
              <w:rPr>
                <w:lang w:val="en-GB"/>
              </w:rPr>
            </w:pPr>
            <w:r w:rsidRPr="000B19D6">
              <w:rPr>
                <w:lang w:val="en-GB"/>
              </w:rPr>
              <w:t>Preliminary Self-Assessment</w:t>
            </w:r>
          </w:p>
        </w:tc>
      </w:tr>
      <w:tr w:rsidR="0012331E" w:rsidRPr="000B19D6" w14:paraId="1E05D5E8" w14:textId="77777777">
        <w:tc>
          <w:tcPr>
            <w:tcW w:w="6655" w:type="dxa"/>
          </w:tcPr>
          <w:p w14:paraId="755FEF95" w14:textId="2A610AD7" w:rsidR="0012331E" w:rsidRPr="000B19D6" w:rsidRDefault="0012331E">
            <w:pPr>
              <w:rPr>
                <w:lang w:val="en-GB"/>
              </w:rPr>
            </w:pPr>
            <w:r w:rsidRPr="000B19D6">
              <w:rPr>
                <w:lang w:val="en-GB"/>
              </w:rPr>
              <w:t xml:space="preserve">Have all monthly reports </w:t>
            </w:r>
            <w:del w:id="5145" w:author="Johnny Louys" w:date="2024-02-13T11:58:00Z">
              <w:r w:rsidRPr="000B19D6" w:rsidDel="00BA5837">
                <w:rPr>
                  <w:highlight w:val="yellow"/>
                  <w:lang w:val="en-GB"/>
                </w:rPr>
                <w:delText>(including nil reports)</w:delText>
              </w:r>
              <w:r w:rsidRPr="000B19D6" w:rsidDel="00BA5837">
                <w:rPr>
                  <w:lang w:val="en-GB"/>
                </w:rPr>
                <w:delText xml:space="preserve"> </w:delText>
              </w:r>
            </w:del>
            <w:r w:rsidRPr="000B19D6">
              <w:rPr>
                <w:lang w:val="en-GB"/>
              </w:rPr>
              <w:t xml:space="preserve">of your </w:t>
            </w:r>
            <w:r w:rsidRPr="000B19D6">
              <w:rPr>
                <w:i/>
                <w:iCs/>
                <w:lang w:val="en-GB"/>
              </w:rPr>
              <w:t xml:space="preserve">Dissostichus spp. </w:t>
            </w:r>
            <w:r w:rsidRPr="000B19D6">
              <w:rPr>
                <w:lang w:val="en-GB"/>
              </w:rPr>
              <w:t>catches been sent to the Secretariat during the assessment period?</w:t>
            </w:r>
          </w:p>
          <w:p w14:paraId="7C772681" w14:textId="77777777" w:rsidR="0012331E" w:rsidRPr="000B19D6" w:rsidRDefault="00000000">
            <w:pPr>
              <w:rPr>
                <w:lang w:val="en-GB"/>
              </w:rPr>
            </w:pPr>
            <w:sdt>
              <w:sdtPr>
                <w:id w:val="-927352625"/>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 xml:space="preserve"> Yes</w:t>
            </w:r>
          </w:p>
          <w:p w14:paraId="020D1AFA" w14:textId="77777777" w:rsidR="0012331E" w:rsidRPr="000B19D6" w:rsidRDefault="00000000">
            <w:pPr>
              <w:rPr>
                <w:lang w:val="en-GB"/>
              </w:rPr>
            </w:pPr>
            <w:sdt>
              <w:sdtPr>
                <w:id w:val="28157393"/>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 xml:space="preserve"> No</w:t>
            </w:r>
          </w:p>
        </w:tc>
        <w:tc>
          <w:tcPr>
            <w:tcW w:w="2361" w:type="dxa"/>
          </w:tcPr>
          <w:p w14:paraId="4BD0A2E4" w14:textId="77777777" w:rsidR="0012331E" w:rsidRPr="000B19D6" w:rsidRDefault="00000000">
            <w:pPr>
              <w:rPr>
                <w:lang w:val="en-GB"/>
              </w:rPr>
            </w:pPr>
            <w:sdt>
              <w:sdtPr>
                <w:rPr>
                  <w:rStyle w:val="Style2"/>
                </w:rPr>
                <w:alias w:val="Compliance Status"/>
                <w:tag w:val="Compliance Status"/>
                <w:id w:val="-243648055"/>
                <w:placeholder>
                  <w:docPart w:val="2499FD3D10DA4D67A164014BF3662D80"/>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12331E" w:rsidRPr="000B19D6">
                  <w:rPr>
                    <w:rStyle w:val="PlaceholderText"/>
                    <w:lang w:val="en-GB"/>
                  </w:rPr>
                  <w:t>Choose an item.</w:t>
                </w:r>
              </w:sdtContent>
            </w:sdt>
          </w:p>
        </w:tc>
      </w:tr>
    </w:tbl>
    <w:p w14:paraId="60EBDDED" w14:textId="64CA0F3E" w:rsidR="0012331E" w:rsidRPr="000B19D6" w:rsidDel="00B40207" w:rsidRDefault="0012331E">
      <w:pPr>
        <w:rPr>
          <w:del w:id="5146" w:author="Johnny Louys" w:date="2024-02-12T16:58:00Z"/>
        </w:rPr>
      </w:pPr>
    </w:p>
    <w:tbl>
      <w:tblPr>
        <w:tblStyle w:val="TableGrid"/>
        <w:tblW w:w="0" w:type="auto"/>
        <w:tblLook w:val="04A0" w:firstRow="1" w:lastRow="0" w:firstColumn="1" w:lastColumn="0" w:noHBand="0" w:noVBand="1"/>
      </w:tblPr>
      <w:tblGrid>
        <w:gridCol w:w="6655"/>
        <w:gridCol w:w="2361"/>
      </w:tblGrid>
      <w:tr w:rsidR="0012331E" w:rsidRPr="000B19D6" w:rsidDel="00B40207" w14:paraId="1F97A562" w14:textId="58EB7B49">
        <w:trPr>
          <w:del w:id="5147" w:author="Johnny Louys" w:date="2024-02-12T16:58:00Z"/>
        </w:trPr>
        <w:tc>
          <w:tcPr>
            <w:tcW w:w="6655" w:type="dxa"/>
            <w:shd w:val="clear" w:color="auto" w:fill="8EAADB" w:themeFill="accent1" w:themeFillTint="99"/>
          </w:tcPr>
          <w:p w14:paraId="53ADB339" w14:textId="34E4F7CF" w:rsidR="0012331E" w:rsidRPr="000B19D6" w:rsidDel="00B40207" w:rsidRDefault="0012331E">
            <w:pPr>
              <w:rPr>
                <w:del w:id="5148" w:author="Johnny Louys" w:date="2024-02-12T16:58:00Z"/>
                <w:lang w:val="en-GB"/>
              </w:rPr>
            </w:pPr>
            <w:commentRangeStart w:id="5149"/>
            <w:del w:id="5150" w:author="Johnny Louys" w:date="2024-02-12T16:57:00Z">
              <w:r w:rsidRPr="000B19D6" w:rsidDel="00B40207">
                <w:rPr>
                  <w:b/>
                  <w:bCs/>
                  <w:lang w:val="en-GB"/>
                </w:rPr>
                <w:delText xml:space="preserve">Para 17: </w:delText>
              </w:r>
              <w:r w:rsidRPr="000B19D6" w:rsidDel="00B40207">
                <w:rPr>
                  <w:lang w:val="en-GB"/>
                </w:rPr>
                <w:delText>Fishing Activity Reports</w:delText>
              </w:r>
              <w:commentRangeEnd w:id="5149"/>
              <w:r w:rsidR="002439AF" w:rsidDel="00B40207">
                <w:rPr>
                  <w:rStyle w:val="CommentReference"/>
                  <w:lang w:val="en-GB"/>
                </w:rPr>
                <w:commentReference w:id="5149"/>
              </w:r>
            </w:del>
          </w:p>
        </w:tc>
        <w:tc>
          <w:tcPr>
            <w:tcW w:w="2361" w:type="dxa"/>
            <w:shd w:val="clear" w:color="auto" w:fill="8EAADB" w:themeFill="accent1" w:themeFillTint="99"/>
          </w:tcPr>
          <w:p w14:paraId="49C181A6" w14:textId="4F039EAF" w:rsidR="0012331E" w:rsidRPr="000B19D6" w:rsidDel="00B40207" w:rsidRDefault="0012331E">
            <w:pPr>
              <w:rPr>
                <w:del w:id="5151" w:author="Johnny Louys" w:date="2024-02-12T16:58:00Z"/>
                <w:lang w:val="en-GB"/>
              </w:rPr>
            </w:pPr>
            <w:del w:id="5152" w:author="Johnny Louys" w:date="2024-02-12T16:57:00Z">
              <w:r w:rsidRPr="000B19D6" w:rsidDel="00B40207">
                <w:rPr>
                  <w:lang w:val="en-GB"/>
                </w:rPr>
                <w:delText>Preliminary Self-Assessment</w:delText>
              </w:r>
            </w:del>
          </w:p>
        </w:tc>
      </w:tr>
      <w:tr w:rsidR="0012331E" w:rsidRPr="000B19D6" w:rsidDel="00B40207" w14:paraId="480E7835" w14:textId="66733FBD">
        <w:trPr>
          <w:del w:id="5153" w:author="Johnny Louys" w:date="2024-02-12T16:58:00Z"/>
        </w:trPr>
        <w:tc>
          <w:tcPr>
            <w:tcW w:w="6655" w:type="dxa"/>
          </w:tcPr>
          <w:p w14:paraId="17B05F8B" w14:textId="62B07857" w:rsidR="0012331E" w:rsidRPr="000B19D6" w:rsidDel="00B40207" w:rsidRDefault="0012331E">
            <w:pPr>
              <w:rPr>
                <w:del w:id="5154" w:author="Johnny Louys" w:date="2024-02-12T16:57:00Z"/>
                <w:lang w:val="en-GB"/>
              </w:rPr>
            </w:pPr>
            <w:del w:id="5155" w:author="Johnny Louys" w:date="2024-02-12T16:57:00Z">
              <w:r w:rsidRPr="000B19D6" w:rsidDel="00B40207">
                <w:rPr>
                  <w:lang w:val="en-GB"/>
                </w:rPr>
                <w:delText xml:space="preserve">Did your fishing vessel(s) </w:delText>
              </w:r>
              <w:r w:rsidR="00540643" w:rsidDel="00B40207">
                <w:rPr>
                  <w:lang w:val="en-GB"/>
                </w:rPr>
                <w:delText>inform</w:delText>
              </w:r>
              <w:r w:rsidRPr="000B19D6" w:rsidDel="00B40207">
                <w:rPr>
                  <w:lang w:val="en-GB"/>
                </w:rPr>
                <w:delText xml:space="preserve"> the secretariat daily of all start and end points of set longlines, using the template </w:delText>
              </w:r>
              <w:r w:rsidR="00540643" w:rsidDel="00B40207">
                <w:rPr>
                  <w:lang w:val="en-GB"/>
                </w:rPr>
                <w:delText xml:space="preserve">in </w:delText>
              </w:r>
              <w:r w:rsidRPr="000B19D6" w:rsidDel="00B40207">
                <w:rPr>
                  <w:lang w:val="en-GB"/>
                </w:rPr>
                <w:delText>Annex II?</w:delText>
              </w:r>
            </w:del>
          </w:p>
          <w:p w14:paraId="644E2126" w14:textId="79F7D583" w:rsidR="0012331E" w:rsidRPr="000B19D6" w:rsidDel="00B40207" w:rsidRDefault="0012331E">
            <w:pPr>
              <w:rPr>
                <w:del w:id="5156" w:author="Johnny Louys" w:date="2024-02-12T16:57:00Z"/>
                <w:lang w:val="en-GB"/>
              </w:rPr>
            </w:pPr>
            <w:del w:id="5157" w:author="Johnny Louys" w:date="2024-02-12T16:57:00Z">
              <w:r w:rsidRPr="000B19D6" w:rsidDel="00B40207">
                <w:rPr>
                  <w:lang w:val="en-GB"/>
                </w:rPr>
                <w:tab/>
              </w:r>
            </w:del>
            <w:customXmlDelRangeStart w:id="5158" w:author="Johnny Louys" w:date="2024-02-12T16:57:00Z"/>
            <w:sdt>
              <w:sdtPr>
                <w:id w:val="-1089841248"/>
                <w14:checkbox>
                  <w14:checked w14:val="0"/>
                  <w14:checkedState w14:val="2612" w14:font="MS Gothic"/>
                  <w14:uncheckedState w14:val="2610" w14:font="MS Gothic"/>
                </w14:checkbox>
              </w:sdtPr>
              <w:sdtContent>
                <w:customXmlDelRangeEnd w:id="5158"/>
                <w:del w:id="5159" w:author="Johnny Louys" w:date="2024-02-12T16:57:00Z">
                  <w:r w:rsidRPr="000B19D6" w:rsidDel="00B40207">
                    <w:rPr>
                      <w:rFonts w:ascii="MS Gothic" w:eastAsia="MS Gothic" w:hAnsi="MS Gothic" w:hint="eastAsia"/>
                      <w:lang w:val="en-GB"/>
                    </w:rPr>
                    <w:delText>☐</w:delText>
                  </w:r>
                </w:del>
                <w:customXmlDelRangeStart w:id="5160" w:author="Johnny Louys" w:date="2024-02-12T16:57:00Z"/>
              </w:sdtContent>
            </w:sdt>
            <w:customXmlDelRangeEnd w:id="5160"/>
            <w:del w:id="5161" w:author="Johnny Louys" w:date="2024-02-12T16:57:00Z">
              <w:r w:rsidRPr="000B19D6" w:rsidDel="00B40207">
                <w:rPr>
                  <w:lang w:val="en-GB"/>
                </w:rPr>
                <w:delText xml:space="preserve"> Yes</w:delText>
              </w:r>
            </w:del>
          </w:p>
          <w:p w14:paraId="245A9DDA" w14:textId="4F0E1319" w:rsidR="0012331E" w:rsidRPr="000B19D6" w:rsidDel="00B40207" w:rsidRDefault="0012331E">
            <w:pPr>
              <w:rPr>
                <w:del w:id="5162" w:author="Johnny Louys" w:date="2024-02-12T16:57:00Z"/>
                <w:lang w:val="en-GB"/>
              </w:rPr>
            </w:pPr>
            <w:del w:id="5163" w:author="Johnny Louys" w:date="2024-02-12T16:57:00Z">
              <w:r w:rsidRPr="000B19D6" w:rsidDel="00B40207">
                <w:rPr>
                  <w:lang w:val="en-GB"/>
                </w:rPr>
                <w:tab/>
              </w:r>
            </w:del>
            <w:customXmlDelRangeStart w:id="5164" w:author="Johnny Louys" w:date="2024-02-12T16:57:00Z"/>
            <w:sdt>
              <w:sdtPr>
                <w:id w:val="-350877662"/>
                <w14:checkbox>
                  <w14:checked w14:val="0"/>
                  <w14:checkedState w14:val="2612" w14:font="MS Gothic"/>
                  <w14:uncheckedState w14:val="2610" w14:font="MS Gothic"/>
                </w14:checkbox>
              </w:sdtPr>
              <w:sdtContent>
                <w:customXmlDelRangeEnd w:id="5164"/>
                <w:del w:id="5165" w:author="Johnny Louys" w:date="2024-02-12T16:57:00Z">
                  <w:r w:rsidRPr="000B19D6" w:rsidDel="00B40207">
                    <w:rPr>
                      <w:rFonts w:ascii="MS Gothic" w:eastAsia="MS Gothic" w:hAnsi="MS Gothic" w:hint="eastAsia"/>
                      <w:lang w:val="en-GB"/>
                    </w:rPr>
                    <w:delText>☐</w:delText>
                  </w:r>
                </w:del>
                <w:customXmlDelRangeStart w:id="5166" w:author="Johnny Louys" w:date="2024-02-12T16:57:00Z"/>
              </w:sdtContent>
            </w:sdt>
            <w:customXmlDelRangeEnd w:id="5166"/>
            <w:del w:id="5167" w:author="Johnny Louys" w:date="2024-02-12T16:57:00Z">
              <w:r w:rsidRPr="000B19D6" w:rsidDel="00B40207">
                <w:rPr>
                  <w:lang w:val="en-GB"/>
                </w:rPr>
                <w:delText xml:space="preserve"> No</w:delText>
              </w:r>
            </w:del>
          </w:p>
          <w:p w14:paraId="43666F04" w14:textId="5CE585F2" w:rsidR="0012331E" w:rsidRPr="000B19D6" w:rsidDel="00B40207" w:rsidRDefault="0012331E">
            <w:pPr>
              <w:rPr>
                <w:del w:id="5168" w:author="Johnny Louys" w:date="2024-02-12T16:58:00Z"/>
                <w:lang w:val="en-GB"/>
              </w:rPr>
            </w:pPr>
            <w:del w:id="5169" w:author="Johnny Louys" w:date="2024-02-12T16:57:00Z">
              <w:r w:rsidRPr="000B19D6" w:rsidDel="00B40207">
                <w:rPr>
                  <w:highlight w:val="yellow"/>
                  <w:lang w:val="en-GB"/>
                </w:rPr>
                <w:delText>Indicate measures to ensure that your fishing vessel(s) transmit</w:delText>
              </w:r>
              <w:r w:rsidR="001F542B" w:rsidRPr="000B19D6" w:rsidDel="00B40207">
                <w:rPr>
                  <w:highlight w:val="yellow"/>
                  <w:lang w:val="en-GB"/>
                </w:rPr>
                <w:delText xml:space="preserve">s their daily reports in accordance </w:delText>
              </w:r>
              <w:r w:rsidR="000A280C" w:rsidDel="00B40207">
                <w:rPr>
                  <w:highlight w:val="yellow"/>
                  <w:lang w:val="en-GB"/>
                </w:rPr>
                <w:delText>with</w:delText>
              </w:r>
              <w:r w:rsidR="001F542B" w:rsidRPr="000B19D6" w:rsidDel="00B40207">
                <w:rPr>
                  <w:highlight w:val="yellow"/>
                  <w:lang w:val="en-GB"/>
                </w:rPr>
                <w:delText xml:space="preserve"> paragraph</w:delText>
              </w:r>
              <w:r w:rsidR="00B268AE" w:rsidRPr="000B19D6" w:rsidDel="00B40207">
                <w:rPr>
                  <w:highlight w:val="yellow"/>
                  <w:lang w:val="en-GB"/>
                </w:rPr>
                <w:delText xml:space="preserve"> 1</w:delText>
              </w:r>
              <w:r w:rsidR="00E605C2" w:rsidRPr="000B19D6" w:rsidDel="00B40207">
                <w:rPr>
                  <w:highlight w:val="yellow"/>
                  <w:lang w:val="en-GB"/>
                </w:rPr>
                <w:delText>7</w:delText>
              </w:r>
              <w:r w:rsidRPr="000B19D6" w:rsidDel="00B40207">
                <w:rPr>
                  <w:highlight w:val="yellow"/>
                  <w:lang w:val="en-GB"/>
                </w:rPr>
                <w:delText xml:space="preserve">: </w:delText>
              </w:r>
              <w:r w:rsidRPr="000B19D6" w:rsidDel="00B40207">
                <w:rPr>
                  <w:rStyle w:val="SubtleEmphasis"/>
                  <w:highlight w:val="yellow"/>
                  <w:lang w:val="en-GB"/>
                </w:rPr>
                <w:delText>Indicate measures here</w:delText>
              </w:r>
            </w:del>
          </w:p>
        </w:tc>
        <w:tc>
          <w:tcPr>
            <w:tcW w:w="2361" w:type="dxa"/>
          </w:tcPr>
          <w:p w14:paraId="4BBDB67B" w14:textId="6C507A5D" w:rsidR="0012331E" w:rsidRPr="000B19D6" w:rsidDel="00B40207" w:rsidRDefault="00000000">
            <w:pPr>
              <w:rPr>
                <w:del w:id="5170" w:author="Johnny Louys" w:date="2024-02-12T16:58:00Z"/>
                <w:lang w:val="en-GB"/>
              </w:rPr>
            </w:pPr>
            <w:customXmlDelRangeStart w:id="5171" w:author="Johnny Louys" w:date="2024-02-12T16:57:00Z"/>
            <w:sdt>
              <w:sdtPr>
                <w:rPr>
                  <w:rStyle w:val="Style2"/>
                </w:rPr>
                <w:alias w:val="Compliance Status"/>
                <w:tag w:val="Compliance Status"/>
                <w:id w:val="1075473571"/>
                <w:placeholder>
                  <w:docPart w:val="3963C7F27CF14F11916C38693E4E7038"/>
                </w:placeholde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customXmlDelRangeEnd w:id="5171"/>
                <w:customXmlDelRangeStart w:id="5172" w:author="Johnny Louys" w:date="2024-02-12T16:57:00Z"/>
              </w:sdtContent>
            </w:sdt>
            <w:customXmlDelRangeEnd w:id="5172"/>
          </w:p>
        </w:tc>
      </w:tr>
    </w:tbl>
    <w:p w14:paraId="633AFC96" w14:textId="4DD47262" w:rsidR="00CC7FC2" w:rsidRPr="000B19D6" w:rsidRDefault="00CC7FC2">
      <w:del w:id="5173" w:author="Johnny Louys" w:date="2024-02-12T16:58:00Z">
        <w:r w:rsidRPr="000B19D6" w:rsidDel="00B40207">
          <w:br w:type="page"/>
        </w:r>
      </w:del>
    </w:p>
    <w:tbl>
      <w:tblPr>
        <w:tblStyle w:val="TableGrid"/>
        <w:tblW w:w="0" w:type="auto"/>
        <w:tblLook w:val="04A0" w:firstRow="1" w:lastRow="0" w:firstColumn="1" w:lastColumn="0" w:noHBand="0" w:noVBand="1"/>
      </w:tblPr>
      <w:tblGrid>
        <w:gridCol w:w="6655"/>
        <w:gridCol w:w="2361"/>
      </w:tblGrid>
      <w:tr w:rsidR="00D44598" w:rsidRPr="000B19D6" w14:paraId="2C7EFB69" w14:textId="77777777" w:rsidTr="00667541">
        <w:tc>
          <w:tcPr>
            <w:tcW w:w="6655" w:type="dxa"/>
            <w:shd w:val="clear" w:color="auto" w:fill="00B050"/>
          </w:tcPr>
          <w:p w14:paraId="4D892574" w14:textId="6414E59D" w:rsidR="00D44598" w:rsidRPr="000B19D6" w:rsidRDefault="00D44598">
            <w:pPr>
              <w:rPr>
                <w:lang w:val="en-GB"/>
              </w:rPr>
            </w:pPr>
            <w:r w:rsidRPr="000B19D6">
              <w:rPr>
                <w:b/>
                <w:bCs/>
                <w:lang w:val="en-GB"/>
              </w:rPr>
              <w:t>Para 1</w:t>
            </w:r>
            <w:ins w:id="5174" w:author="Johnny Louys" w:date="2024-02-13T12:01:00Z">
              <w:r w:rsidR="00B36773">
                <w:rPr>
                  <w:b/>
                  <w:bCs/>
                  <w:lang w:val="en-GB"/>
                </w:rPr>
                <w:t>8</w:t>
              </w:r>
            </w:ins>
            <w:del w:id="5175" w:author="Johnny Louys" w:date="2024-02-13T12:01:00Z">
              <w:r w:rsidRPr="000B19D6" w:rsidDel="00B36773">
                <w:rPr>
                  <w:b/>
                  <w:bCs/>
                  <w:lang w:val="en-GB"/>
                </w:rPr>
                <w:delText>7</w:delText>
              </w:r>
            </w:del>
            <w:r w:rsidRPr="000B19D6">
              <w:rPr>
                <w:b/>
                <w:bCs/>
                <w:lang w:val="en-GB"/>
              </w:rPr>
              <w:t xml:space="preserve">: </w:t>
            </w:r>
            <w:r w:rsidRPr="000B19D6">
              <w:rPr>
                <w:lang w:val="en-GB"/>
              </w:rPr>
              <w:t>Fishing Activity Reports</w:t>
            </w:r>
          </w:p>
        </w:tc>
        <w:tc>
          <w:tcPr>
            <w:tcW w:w="2361" w:type="dxa"/>
            <w:shd w:val="clear" w:color="auto" w:fill="00B050"/>
          </w:tcPr>
          <w:p w14:paraId="216EA364" w14:textId="77777777" w:rsidR="00D44598" w:rsidRPr="000B19D6" w:rsidRDefault="00D44598">
            <w:pPr>
              <w:rPr>
                <w:lang w:val="en-GB"/>
              </w:rPr>
            </w:pPr>
            <w:r w:rsidRPr="000B19D6">
              <w:rPr>
                <w:lang w:val="en-GB"/>
              </w:rPr>
              <w:t>Preliminary Self-Assessment</w:t>
            </w:r>
          </w:p>
        </w:tc>
      </w:tr>
      <w:tr w:rsidR="00D44598" w:rsidRPr="000B19D6" w14:paraId="680F5CD6" w14:textId="77777777" w:rsidTr="00667541">
        <w:trPr>
          <w:trHeight w:val="1160"/>
        </w:trPr>
        <w:tc>
          <w:tcPr>
            <w:tcW w:w="6655" w:type="dxa"/>
          </w:tcPr>
          <w:p w14:paraId="1E7FBAF2" w14:textId="79BE6B42" w:rsidR="00D44598" w:rsidRPr="000B19D6" w:rsidRDefault="00D44598">
            <w:pPr>
              <w:rPr>
                <w:lang w:val="en-GB"/>
              </w:rPr>
            </w:pPr>
            <w:r w:rsidRPr="000B19D6">
              <w:rPr>
                <w:lang w:val="en-GB"/>
              </w:rPr>
              <w:t xml:space="preserve">Did your fishing vessel(s) inform the secretariat daily of all start and end points of set longlines, using the template </w:t>
            </w:r>
            <w:r w:rsidR="000A280C">
              <w:rPr>
                <w:lang w:val="en-GB"/>
              </w:rPr>
              <w:t xml:space="preserve">in </w:t>
            </w:r>
            <w:r w:rsidRPr="000B19D6">
              <w:rPr>
                <w:lang w:val="en-GB"/>
              </w:rPr>
              <w:t>Annex II?</w:t>
            </w:r>
          </w:p>
          <w:p w14:paraId="25339A8D" w14:textId="230A2EEC" w:rsidR="00D44598" w:rsidRPr="000B19D6" w:rsidRDefault="00D44598">
            <w:pPr>
              <w:rPr>
                <w:lang w:val="en-GB"/>
              </w:rPr>
            </w:pPr>
            <w:del w:id="5176" w:author="Johnny Louys" w:date="2024-02-20T10:02:00Z">
              <w:r w:rsidRPr="000B19D6" w:rsidDel="007B46AD">
                <w:rPr>
                  <w:lang w:val="en-GB"/>
                </w:rPr>
                <w:tab/>
              </w:r>
            </w:del>
            <w:sdt>
              <w:sdtPr>
                <w:id w:val="653346196"/>
                <w14:checkbox>
                  <w14:checked w14:val="0"/>
                  <w14:checkedState w14:val="2612" w14:font="MS Gothic"/>
                  <w14:uncheckedState w14:val="2610" w14:font="MS Gothic"/>
                </w14:checkbox>
              </w:sdtPr>
              <w:sdtContent>
                <w:r w:rsidRPr="000B19D6">
                  <w:rPr>
                    <w:rFonts w:ascii="MS Gothic" w:eastAsia="MS Gothic" w:hAnsi="MS Gothic" w:hint="eastAsia"/>
                    <w:lang w:val="en-GB"/>
                  </w:rPr>
                  <w:t>☐</w:t>
                </w:r>
              </w:sdtContent>
            </w:sdt>
            <w:r w:rsidRPr="000B19D6">
              <w:rPr>
                <w:lang w:val="en-GB"/>
              </w:rPr>
              <w:t xml:space="preserve"> Yes</w:t>
            </w:r>
          </w:p>
          <w:p w14:paraId="3252F95A" w14:textId="58B6D260" w:rsidR="00D44598" w:rsidRPr="000B19D6" w:rsidRDefault="00D44598">
            <w:pPr>
              <w:rPr>
                <w:lang w:val="en-GB"/>
              </w:rPr>
            </w:pPr>
            <w:del w:id="5177" w:author="Johnny Louys" w:date="2024-02-20T10:02:00Z">
              <w:r w:rsidRPr="000B19D6" w:rsidDel="007B46AD">
                <w:rPr>
                  <w:lang w:val="en-GB"/>
                </w:rPr>
                <w:tab/>
              </w:r>
            </w:del>
            <w:sdt>
              <w:sdtPr>
                <w:id w:val="-1713414243"/>
                <w14:checkbox>
                  <w14:checked w14:val="0"/>
                  <w14:checkedState w14:val="2612" w14:font="MS Gothic"/>
                  <w14:uncheckedState w14:val="2610" w14:font="MS Gothic"/>
                </w14:checkbox>
              </w:sdtPr>
              <w:sdtContent>
                <w:r w:rsidRPr="000B19D6">
                  <w:rPr>
                    <w:rFonts w:ascii="MS Gothic" w:eastAsia="MS Gothic" w:hAnsi="MS Gothic" w:hint="eastAsia"/>
                    <w:lang w:val="en-GB"/>
                  </w:rPr>
                  <w:t>☐</w:t>
                </w:r>
              </w:sdtContent>
            </w:sdt>
            <w:r w:rsidRPr="000B19D6">
              <w:rPr>
                <w:lang w:val="en-GB"/>
              </w:rPr>
              <w:t xml:space="preserve"> No</w:t>
            </w:r>
          </w:p>
        </w:tc>
        <w:tc>
          <w:tcPr>
            <w:tcW w:w="2361" w:type="dxa"/>
          </w:tcPr>
          <w:p w14:paraId="3434C8FD" w14:textId="77777777" w:rsidR="00D44598" w:rsidRPr="000B19D6" w:rsidRDefault="00000000">
            <w:pPr>
              <w:rPr>
                <w:lang w:val="en-GB"/>
              </w:rPr>
            </w:pPr>
            <w:sdt>
              <w:sdtPr>
                <w:rPr>
                  <w:rStyle w:val="Style2"/>
                </w:rPr>
                <w:alias w:val="Compliance Status"/>
                <w:tag w:val="Compliance Status"/>
                <w:id w:val="1561902133"/>
                <w:placeholder>
                  <w:docPart w:val="AF4B7404629A4ECDB132A3AF31425293"/>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D44598" w:rsidRPr="000B19D6">
                  <w:rPr>
                    <w:rStyle w:val="PlaceholderText"/>
                    <w:lang w:val="en-GB"/>
                  </w:rPr>
                  <w:t>Choose an item.</w:t>
                </w:r>
              </w:sdtContent>
            </w:sdt>
          </w:p>
        </w:tc>
      </w:tr>
    </w:tbl>
    <w:p w14:paraId="72E5FEAF" w14:textId="7FB5CDE7" w:rsidR="00D44598" w:rsidRPr="000B19D6" w:rsidDel="00BA5837" w:rsidRDefault="00D44598">
      <w:pPr>
        <w:rPr>
          <w:del w:id="5178" w:author="Johnny Louys" w:date="2024-02-13T11:59:00Z"/>
        </w:rPr>
      </w:pPr>
    </w:p>
    <w:tbl>
      <w:tblPr>
        <w:tblStyle w:val="TableGrid"/>
        <w:tblW w:w="0" w:type="auto"/>
        <w:tblLook w:val="04A0" w:firstRow="1" w:lastRow="0" w:firstColumn="1" w:lastColumn="0" w:noHBand="0" w:noVBand="1"/>
      </w:tblPr>
      <w:tblGrid>
        <w:gridCol w:w="6655"/>
        <w:gridCol w:w="2361"/>
      </w:tblGrid>
      <w:tr w:rsidR="0012331E" w:rsidRPr="000B19D6" w:rsidDel="00BA5837" w14:paraId="7F5F570C" w14:textId="573ECEC2">
        <w:trPr>
          <w:del w:id="5179" w:author="Johnny Louys" w:date="2024-02-13T11:59:00Z"/>
        </w:trPr>
        <w:tc>
          <w:tcPr>
            <w:tcW w:w="6655" w:type="dxa"/>
            <w:shd w:val="clear" w:color="auto" w:fill="8EAADB" w:themeFill="accent1" w:themeFillTint="99"/>
          </w:tcPr>
          <w:p w14:paraId="4FB79848" w14:textId="47478F8A" w:rsidR="0012331E" w:rsidRPr="000B19D6" w:rsidDel="00BA5837" w:rsidRDefault="0012331E">
            <w:pPr>
              <w:rPr>
                <w:del w:id="5180" w:author="Johnny Louys" w:date="2024-02-13T11:59:00Z"/>
                <w:lang w:val="en-GB"/>
              </w:rPr>
            </w:pPr>
            <w:del w:id="5181" w:author="Johnny Louys" w:date="2024-02-13T11:59:00Z">
              <w:r w:rsidRPr="000B19D6" w:rsidDel="00BA5837">
                <w:rPr>
                  <w:b/>
                  <w:bCs/>
                  <w:lang w:val="en-GB"/>
                </w:rPr>
                <w:delText xml:space="preserve">Para </w:delText>
              </w:r>
              <w:r w:rsidR="002D7117" w:rsidRPr="000B19D6" w:rsidDel="00BA5837">
                <w:rPr>
                  <w:b/>
                  <w:bCs/>
                  <w:lang w:val="en-GB"/>
                </w:rPr>
                <w:delText>18</w:delText>
              </w:r>
              <w:r w:rsidRPr="000B19D6" w:rsidDel="00BA5837">
                <w:rPr>
                  <w:b/>
                  <w:bCs/>
                  <w:lang w:val="en-GB"/>
                </w:rPr>
                <w:delText xml:space="preserve">: </w:delText>
              </w:r>
              <w:r w:rsidRPr="000B19D6" w:rsidDel="00BA5837">
                <w:rPr>
                  <w:lang w:val="en-GB"/>
                </w:rPr>
                <w:delText>Effort Limitations</w:delText>
              </w:r>
            </w:del>
          </w:p>
        </w:tc>
        <w:tc>
          <w:tcPr>
            <w:tcW w:w="2361" w:type="dxa"/>
            <w:shd w:val="clear" w:color="auto" w:fill="8EAADB" w:themeFill="accent1" w:themeFillTint="99"/>
          </w:tcPr>
          <w:p w14:paraId="5159DC25" w14:textId="6EE16078" w:rsidR="0012331E" w:rsidRPr="000B19D6" w:rsidDel="00BA5837" w:rsidRDefault="0012331E">
            <w:pPr>
              <w:rPr>
                <w:del w:id="5182" w:author="Johnny Louys" w:date="2024-02-13T11:59:00Z"/>
                <w:lang w:val="en-GB"/>
              </w:rPr>
            </w:pPr>
            <w:del w:id="5183" w:author="Johnny Louys" w:date="2024-02-13T11:59:00Z">
              <w:r w:rsidRPr="000B19D6" w:rsidDel="00BA5837">
                <w:rPr>
                  <w:lang w:val="en-GB"/>
                </w:rPr>
                <w:delText>Preliminary Self-Assessment</w:delText>
              </w:r>
            </w:del>
          </w:p>
        </w:tc>
      </w:tr>
      <w:tr w:rsidR="0012331E" w:rsidRPr="000B19D6" w:rsidDel="00BA5837" w14:paraId="4592B672" w14:textId="1381E95E">
        <w:trPr>
          <w:trHeight w:val="1628"/>
          <w:del w:id="5184" w:author="Johnny Louys" w:date="2024-02-13T11:59:00Z"/>
        </w:trPr>
        <w:tc>
          <w:tcPr>
            <w:tcW w:w="6655" w:type="dxa"/>
          </w:tcPr>
          <w:p w14:paraId="079B5EE0" w14:textId="268EC23E" w:rsidR="0012331E" w:rsidRPr="000B19D6" w:rsidDel="00BA5837" w:rsidRDefault="0012331E">
            <w:pPr>
              <w:rPr>
                <w:del w:id="5185" w:author="Johnny Louys" w:date="2024-02-13T11:59:00Z"/>
                <w:lang w:val="en-GB"/>
              </w:rPr>
            </w:pPr>
            <w:del w:id="5186" w:author="Johnny Louys" w:date="2024-02-13T11:59:00Z">
              <w:r w:rsidRPr="000B19D6" w:rsidDel="00BA5837">
                <w:rPr>
                  <w:highlight w:val="yellow"/>
                  <w:lang w:val="en-GB"/>
                </w:rPr>
                <w:delText>Indicate measures to ensure that your fishing vessel(s) using longlines do not:</w:delText>
              </w:r>
              <w:r w:rsidRPr="000B19D6" w:rsidDel="00BA5837">
                <w:rPr>
                  <w:lang w:val="en-GB"/>
                </w:rPr>
                <w:delText xml:space="preserve"> </w:delText>
              </w:r>
            </w:del>
          </w:p>
          <w:p w14:paraId="6E93600F" w14:textId="705960AC" w:rsidR="0012331E" w:rsidRPr="000B19D6" w:rsidDel="00BA5837" w:rsidRDefault="0012331E">
            <w:pPr>
              <w:rPr>
                <w:del w:id="5187" w:author="Johnny Louys" w:date="2024-02-13T11:59:00Z"/>
                <w:rStyle w:val="SubtleEmphasis"/>
                <w:lang w:val="en-GB"/>
              </w:rPr>
            </w:pPr>
            <w:del w:id="5188" w:author="Johnny Louys" w:date="2024-02-13T11:59:00Z">
              <w:r w:rsidRPr="000B19D6" w:rsidDel="00BA5837">
                <w:rPr>
                  <w:lang w:val="en-GB"/>
                </w:rPr>
                <w:delText xml:space="preserve">Exceed 3000 hooks per line: </w:delText>
              </w:r>
              <w:r w:rsidRPr="000B19D6" w:rsidDel="00BA5837">
                <w:rPr>
                  <w:rStyle w:val="SubtleEmphasis"/>
                  <w:lang w:val="en-GB"/>
                </w:rPr>
                <w:delText>Indicate measures here</w:delText>
              </w:r>
            </w:del>
          </w:p>
          <w:p w14:paraId="26D9117E" w14:textId="3DA9D849" w:rsidR="0012331E" w:rsidRPr="000B19D6" w:rsidDel="00BA5837" w:rsidRDefault="00000000">
            <w:pPr>
              <w:rPr>
                <w:del w:id="5189" w:author="Johnny Louys" w:date="2024-02-13T11:59:00Z"/>
                <w:lang w:val="en-GB"/>
              </w:rPr>
            </w:pPr>
            <w:customXmlDelRangeStart w:id="5190" w:author="Johnny Louys" w:date="2024-02-13T11:59:00Z"/>
            <w:sdt>
              <w:sdtPr>
                <w:id w:val="-319658226"/>
                <w14:checkbox>
                  <w14:checked w14:val="0"/>
                  <w14:checkedState w14:val="2612" w14:font="MS Gothic"/>
                  <w14:uncheckedState w14:val="2610" w14:font="MS Gothic"/>
                </w14:checkbox>
              </w:sdtPr>
              <w:sdtContent>
                <w:customXmlDelRangeEnd w:id="5190"/>
                <w:del w:id="5191" w:author="Johnny Louys" w:date="2024-02-13T11:59:00Z">
                  <w:r w:rsidR="0012331E" w:rsidRPr="000B19D6" w:rsidDel="00BA5837">
                    <w:rPr>
                      <w:rFonts w:ascii="MS Gothic" w:eastAsia="MS Gothic" w:hAnsi="MS Gothic" w:hint="eastAsia"/>
                      <w:lang w:val="en-GB"/>
                    </w:rPr>
                    <w:delText>☐</w:delText>
                  </w:r>
                </w:del>
                <w:customXmlDelRangeStart w:id="5192" w:author="Johnny Louys" w:date="2024-02-13T11:59:00Z"/>
              </w:sdtContent>
            </w:sdt>
            <w:customXmlDelRangeEnd w:id="5192"/>
            <w:del w:id="5193" w:author="Johnny Louys" w:date="2024-02-13T11:59:00Z">
              <w:r w:rsidR="0012331E" w:rsidRPr="000B19D6" w:rsidDel="00BA5837">
                <w:rPr>
                  <w:lang w:val="en-GB"/>
                </w:rPr>
                <w:delText>No measures in place</w:delText>
              </w:r>
            </w:del>
          </w:p>
          <w:p w14:paraId="7080D3EE" w14:textId="3379F7D6" w:rsidR="0012331E" w:rsidRPr="000B19D6" w:rsidDel="00BA5837" w:rsidRDefault="0012331E">
            <w:pPr>
              <w:spacing w:before="240"/>
              <w:rPr>
                <w:del w:id="5194" w:author="Johnny Louys" w:date="2024-02-13T11:59:00Z"/>
                <w:lang w:val="en-GB"/>
              </w:rPr>
            </w:pPr>
            <w:del w:id="5195" w:author="Johnny Louys" w:date="2024-02-13T11:59:00Z">
              <w:r w:rsidRPr="000B19D6" w:rsidDel="00BA5837">
                <w:rPr>
                  <w:lang w:val="en-GB"/>
                </w:rPr>
                <w:delText xml:space="preserve">Set lines at </w:delText>
              </w:r>
              <w:r w:rsidR="003C68F6" w:rsidDel="00BA5837">
                <w:rPr>
                  <w:lang w:val="en-GB"/>
                </w:rPr>
                <w:delText xml:space="preserve">a </w:delText>
              </w:r>
              <w:r w:rsidRPr="000B19D6" w:rsidDel="00BA5837">
                <w:rPr>
                  <w:lang w:val="en-GB"/>
                </w:rPr>
                <w:delText xml:space="preserve">minimum </w:delText>
              </w:r>
              <w:r w:rsidR="003C68F6" w:rsidDel="00BA5837">
                <w:rPr>
                  <w:lang w:val="en-GB"/>
                </w:rPr>
                <w:delText xml:space="preserve">of </w:delText>
              </w:r>
              <w:r w:rsidRPr="000B19D6" w:rsidDel="00BA5837">
                <w:rPr>
                  <w:lang w:val="en-GB"/>
                </w:rPr>
                <w:delText xml:space="preserve">3 nautical miles from each other: </w:delText>
              </w:r>
              <w:r w:rsidRPr="000B19D6" w:rsidDel="00BA5837">
                <w:rPr>
                  <w:rStyle w:val="SubtleEmphasis"/>
                  <w:lang w:val="en-GB"/>
                </w:rPr>
                <w:delText>Indicate measures here</w:delText>
              </w:r>
            </w:del>
          </w:p>
          <w:p w14:paraId="194F4467" w14:textId="7BAFB6FF" w:rsidR="0012331E" w:rsidRPr="000B19D6" w:rsidDel="00BA5837" w:rsidRDefault="00000000">
            <w:pPr>
              <w:rPr>
                <w:del w:id="5196" w:author="Johnny Louys" w:date="2024-02-13T11:59:00Z"/>
                <w:lang w:val="en-GB"/>
              </w:rPr>
            </w:pPr>
            <w:customXmlDelRangeStart w:id="5197" w:author="Johnny Louys" w:date="2024-02-13T11:59:00Z"/>
            <w:sdt>
              <w:sdtPr>
                <w:id w:val="-621143533"/>
                <w14:checkbox>
                  <w14:checked w14:val="0"/>
                  <w14:checkedState w14:val="2612" w14:font="MS Gothic"/>
                  <w14:uncheckedState w14:val="2610" w14:font="MS Gothic"/>
                </w14:checkbox>
              </w:sdtPr>
              <w:sdtContent>
                <w:customXmlDelRangeEnd w:id="5197"/>
                <w:del w:id="5198" w:author="Johnny Louys" w:date="2024-02-13T11:59:00Z">
                  <w:r w:rsidR="0012331E" w:rsidRPr="000B19D6" w:rsidDel="00BA5837">
                    <w:rPr>
                      <w:rFonts w:ascii="MS Gothic" w:eastAsia="MS Gothic" w:hAnsi="MS Gothic" w:hint="eastAsia"/>
                      <w:lang w:val="en-GB"/>
                    </w:rPr>
                    <w:delText>☐</w:delText>
                  </w:r>
                </w:del>
                <w:customXmlDelRangeStart w:id="5199" w:author="Johnny Louys" w:date="2024-02-13T11:59:00Z"/>
              </w:sdtContent>
            </w:sdt>
            <w:customXmlDelRangeEnd w:id="5199"/>
            <w:del w:id="5200" w:author="Johnny Louys" w:date="2024-02-13T11:59:00Z">
              <w:r w:rsidR="0012331E" w:rsidRPr="000B19D6" w:rsidDel="00BA5837">
                <w:rPr>
                  <w:lang w:val="en-GB"/>
                </w:rPr>
                <w:delText>No measures in place</w:delText>
              </w:r>
            </w:del>
          </w:p>
        </w:tc>
        <w:tc>
          <w:tcPr>
            <w:tcW w:w="2361" w:type="dxa"/>
          </w:tcPr>
          <w:p w14:paraId="10FFEF79" w14:textId="3D4B7986" w:rsidR="0012331E" w:rsidRPr="000B19D6" w:rsidDel="00BA5837" w:rsidRDefault="00000000">
            <w:pPr>
              <w:rPr>
                <w:del w:id="5201" w:author="Johnny Louys" w:date="2024-02-13T11:59:00Z"/>
                <w:lang w:val="en-GB"/>
              </w:rPr>
            </w:pPr>
            <w:customXmlDelRangeStart w:id="5202" w:author="Johnny Louys" w:date="2024-02-13T11:59:00Z"/>
            <w:sdt>
              <w:sdtPr>
                <w:rPr>
                  <w:rStyle w:val="Style2"/>
                </w:rPr>
                <w:alias w:val="Compliance Status"/>
                <w:tag w:val="Compliance Status"/>
                <w:id w:val="585197570"/>
                <w:placeholder>
                  <w:docPart w:val="5664D4B39ECF47F1AF9AFED4387E5322"/>
                </w:placeholde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customXmlDelRangeEnd w:id="5202"/>
                <w:customXmlDelRangeStart w:id="5203" w:author="Johnny Louys" w:date="2024-02-13T11:59:00Z"/>
              </w:sdtContent>
            </w:sdt>
            <w:customXmlDelRangeEnd w:id="5203"/>
          </w:p>
        </w:tc>
      </w:tr>
    </w:tbl>
    <w:p w14:paraId="286E03D0" w14:textId="77777777" w:rsidR="0012331E" w:rsidRPr="000B19D6" w:rsidRDefault="0012331E"/>
    <w:tbl>
      <w:tblPr>
        <w:tblStyle w:val="TableGrid"/>
        <w:tblW w:w="0" w:type="auto"/>
        <w:tblLook w:val="04A0" w:firstRow="1" w:lastRow="0" w:firstColumn="1" w:lastColumn="0" w:noHBand="0" w:noVBand="1"/>
        <w:tblPrChange w:id="5204" w:author="Johnny Louys" w:date="2024-02-13T12:06:00Z">
          <w:tblPr>
            <w:tblStyle w:val="TableGrid"/>
            <w:tblW w:w="0" w:type="auto"/>
            <w:tblLook w:val="04A0" w:firstRow="1" w:lastRow="0" w:firstColumn="1" w:lastColumn="0" w:noHBand="0" w:noVBand="1"/>
          </w:tblPr>
        </w:tblPrChange>
      </w:tblPr>
      <w:tblGrid>
        <w:gridCol w:w="6655"/>
        <w:gridCol w:w="2361"/>
        <w:tblGridChange w:id="5205">
          <w:tblGrid>
            <w:gridCol w:w="6655"/>
            <w:gridCol w:w="2361"/>
          </w:tblGrid>
        </w:tblGridChange>
      </w:tblGrid>
      <w:tr w:rsidR="004D017D" w:rsidRPr="000B19D6" w14:paraId="1FFECCE2" w14:textId="77777777" w:rsidTr="00E65603">
        <w:tc>
          <w:tcPr>
            <w:tcW w:w="6655" w:type="dxa"/>
            <w:shd w:val="clear" w:color="auto" w:fill="B4C6E7" w:themeFill="accent1" w:themeFillTint="66"/>
            <w:tcPrChange w:id="5206" w:author="Johnny Louys" w:date="2024-02-13T12:06:00Z">
              <w:tcPr>
                <w:tcW w:w="6655" w:type="dxa"/>
                <w:shd w:val="clear" w:color="auto" w:fill="00B050"/>
              </w:tcPr>
            </w:tcPrChange>
          </w:tcPr>
          <w:p w14:paraId="38E756FC" w14:textId="4032E69E" w:rsidR="004D017D" w:rsidRPr="000B19D6" w:rsidRDefault="004D017D">
            <w:pPr>
              <w:rPr>
                <w:lang w:val="en-GB"/>
              </w:rPr>
            </w:pPr>
            <w:commentRangeStart w:id="5207"/>
            <w:r w:rsidRPr="000B19D6">
              <w:rPr>
                <w:b/>
                <w:bCs/>
                <w:lang w:val="en-GB"/>
              </w:rPr>
              <w:t>Para 1</w:t>
            </w:r>
            <w:ins w:id="5208" w:author="Johnny Louys" w:date="2024-02-13T12:01:00Z">
              <w:r w:rsidR="00B36773">
                <w:rPr>
                  <w:b/>
                  <w:bCs/>
                  <w:lang w:val="en-GB"/>
                </w:rPr>
                <w:t>9</w:t>
              </w:r>
            </w:ins>
            <w:del w:id="5209" w:author="Johnny Louys" w:date="2024-02-13T12:01:00Z">
              <w:r w:rsidRPr="000B19D6" w:rsidDel="00B36773">
                <w:rPr>
                  <w:b/>
                  <w:bCs/>
                  <w:lang w:val="en-GB"/>
                </w:rPr>
                <w:delText>8</w:delText>
              </w:r>
            </w:del>
            <w:r w:rsidRPr="000B19D6">
              <w:rPr>
                <w:b/>
                <w:bCs/>
                <w:lang w:val="en-GB"/>
              </w:rPr>
              <w:t xml:space="preserve">: </w:t>
            </w:r>
            <w:r w:rsidRPr="000B19D6">
              <w:rPr>
                <w:lang w:val="en-GB"/>
              </w:rPr>
              <w:t>Effort Limitations</w:t>
            </w:r>
            <w:commentRangeEnd w:id="5207"/>
            <w:r w:rsidR="00FE0BE9">
              <w:rPr>
                <w:rStyle w:val="CommentReference"/>
                <w:lang w:val="en-GB"/>
              </w:rPr>
              <w:commentReference w:id="5207"/>
            </w:r>
          </w:p>
        </w:tc>
        <w:tc>
          <w:tcPr>
            <w:tcW w:w="2361" w:type="dxa"/>
            <w:shd w:val="clear" w:color="auto" w:fill="B4C6E7" w:themeFill="accent1" w:themeFillTint="66"/>
            <w:tcPrChange w:id="5210" w:author="Johnny Louys" w:date="2024-02-13T12:06:00Z">
              <w:tcPr>
                <w:tcW w:w="2361" w:type="dxa"/>
                <w:shd w:val="clear" w:color="auto" w:fill="00B050"/>
              </w:tcPr>
            </w:tcPrChange>
          </w:tcPr>
          <w:p w14:paraId="1E00CE80" w14:textId="77777777" w:rsidR="004D017D" w:rsidRPr="000B19D6" w:rsidRDefault="004D017D">
            <w:pPr>
              <w:rPr>
                <w:lang w:val="en-GB"/>
              </w:rPr>
            </w:pPr>
            <w:r w:rsidRPr="000B19D6">
              <w:rPr>
                <w:lang w:val="en-GB"/>
              </w:rPr>
              <w:t>Preliminary Self-Assessment</w:t>
            </w:r>
          </w:p>
        </w:tc>
      </w:tr>
      <w:tr w:rsidR="004D017D" w:rsidRPr="000B19D6" w14:paraId="69B0E075" w14:textId="77777777" w:rsidTr="00603C63">
        <w:trPr>
          <w:trHeight w:val="818"/>
          <w:trPrChange w:id="5211" w:author="Johnny Louys" w:date="2024-03-23T14:46:00Z">
            <w:trPr>
              <w:trHeight w:val="1628"/>
            </w:trPr>
          </w:trPrChange>
        </w:trPr>
        <w:tc>
          <w:tcPr>
            <w:tcW w:w="6655" w:type="dxa"/>
            <w:tcPrChange w:id="5212" w:author="Johnny Louys" w:date="2024-03-23T14:46:00Z">
              <w:tcPr>
                <w:tcW w:w="6655" w:type="dxa"/>
              </w:tcPr>
            </w:tcPrChange>
          </w:tcPr>
          <w:p w14:paraId="16B11BEF" w14:textId="6B7D5BB1" w:rsidR="007260D5" w:rsidRPr="000B19D6" w:rsidRDefault="0078025F" w:rsidP="00AB6E67">
            <w:pPr>
              <w:rPr>
                <w:lang w:val="en-GB"/>
              </w:rPr>
            </w:pPr>
            <w:r w:rsidRPr="000B19D6">
              <w:rPr>
                <w:highlight w:val="yellow"/>
                <w:lang w:val="en-GB"/>
              </w:rPr>
              <w:t>Did</w:t>
            </w:r>
            <w:r w:rsidR="00AB6E67" w:rsidRPr="000B19D6">
              <w:rPr>
                <w:highlight w:val="yellow"/>
                <w:lang w:val="en-GB"/>
              </w:rPr>
              <w:t xml:space="preserve"> </w:t>
            </w:r>
            <w:r w:rsidR="004D017D" w:rsidRPr="000B19D6">
              <w:rPr>
                <w:highlight w:val="yellow"/>
                <w:lang w:val="en-GB"/>
              </w:rPr>
              <w:t xml:space="preserve">fishing vessel(s) </w:t>
            </w:r>
            <w:r w:rsidR="0064027E" w:rsidRPr="000B19D6">
              <w:rPr>
                <w:lang w:val="en-GB"/>
              </w:rPr>
              <w:t>flying your flag, using longlines:</w:t>
            </w:r>
          </w:p>
          <w:p w14:paraId="56E9F9A8" w14:textId="7B251611" w:rsidR="004D017D" w:rsidRPr="000B19D6" w:rsidRDefault="007260D5" w:rsidP="00AB6E67">
            <w:pPr>
              <w:rPr>
                <w:rStyle w:val="SubtleEmphasis"/>
                <w:lang w:val="en-GB"/>
              </w:rPr>
            </w:pPr>
            <w:r w:rsidRPr="000B19D6">
              <w:rPr>
                <w:lang w:val="en-GB"/>
              </w:rPr>
              <w:t>E</w:t>
            </w:r>
            <w:r w:rsidR="00AB6E67" w:rsidRPr="000B19D6">
              <w:rPr>
                <w:lang w:val="en-GB"/>
              </w:rPr>
              <w:t>xceed 3000</w:t>
            </w:r>
            <w:r w:rsidRPr="000B19D6">
              <w:rPr>
                <w:lang w:val="en-GB"/>
              </w:rPr>
              <w:t xml:space="preserve"> </w:t>
            </w:r>
            <w:r w:rsidR="004D017D" w:rsidRPr="000B19D6">
              <w:rPr>
                <w:lang w:val="en-GB"/>
              </w:rPr>
              <w:t>hooks per line</w:t>
            </w:r>
          </w:p>
          <w:p w14:paraId="154B2ABB" w14:textId="77777777" w:rsidR="00103F56" w:rsidRPr="000B19D6" w:rsidRDefault="00000000">
            <w:pPr>
              <w:rPr>
                <w:lang w:val="en-GB"/>
              </w:rPr>
            </w:pPr>
            <w:sdt>
              <w:sdtPr>
                <w:id w:val="-1783798562"/>
                <w14:checkbox>
                  <w14:checked w14:val="0"/>
                  <w14:checkedState w14:val="2612" w14:font="MS Gothic"/>
                  <w14:uncheckedState w14:val="2610" w14:font="MS Gothic"/>
                </w14:checkbox>
              </w:sdtPr>
              <w:sdtContent>
                <w:r w:rsidR="004D017D" w:rsidRPr="000B19D6">
                  <w:rPr>
                    <w:rFonts w:ascii="MS Gothic" w:eastAsia="MS Gothic" w:hAnsi="MS Gothic" w:hint="eastAsia"/>
                    <w:lang w:val="en-GB"/>
                  </w:rPr>
                  <w:t>☐</w:t>
                </w:r>
              </w:sdtContent>
            </w:sdt>
            <w:r w:rsidR="00103F56" w:rsidRPr="000B19D6">
              <w:rPr>
                <w:lang w:val="en-GB"/>
              </w:rPr>
              <w:t xml:space="preserve"> Yes</w:t>
            </w:r>
          </w:p>
          <w:p w14:paraId="691B8C0D" w14:textId="096B3FE4" w:rsidR="004D017D" w:rsidRPr="000B19D6" w:rsidRDefault="00000000">
            <w:pPr>
              <w:rPr>
                <w:lang w:val="en-GB"/>
              </w:rPr>
            </w:pPr>
            <w:sdt>
              <w:sdtPr>
                <w:id w:val="-668707796"/>
                <w14:checkbox>
                  <w14:checked w14:val="0"/>
                  <w14:checkedState w14:val="2612" w14:font="MS Gothic"/>
                  <w14:uncheckedState w14:val="2610" w14:font="MS Gothic"/>
                </w14:checkbox>
              </w:sdtPr>
              <w:sdtContent>
                <w:r w:rsidR="00103F56" w:rsidRPr="000B19D6">
                  <w:rPr>
                    <w:rFonts w:ascii="MS Gothic" w:eastAsia="MS Gothic" w:hAnsi="MS Gothic" w:hint="eastAsia"/>
                    <w:lang w:val="en-GB"/>
                  </w:rPr>
                  <w:t>☐</w:t>
                </w:r>
              </w:sdtContent>
            </w:sdt>
            <w:r w:rsidR="00103F56" w:rsidRPr="000B19D6">
              <w:rPr>
                <w:lang w:val="en-GB"/>
              </w:rPr>
              <w:t xml:space="preserve"> </w:t>
            </w:r>
            <w:r w:rsidR="004D017D" w:rsidRPr="000B19D6">
              <w:rPr>
                <w:lang w:val="en-GB"/>
              </w:rPr>
              <w:t>No</w:t>
            </w:r>
          </w:p>
          <w:p w14:paraId="0B0752C4" w14:textId="77777777" w:rsidR="0064027E" w:rsidRPr="000B19D6" w:rsidRDefault="004D017D" w:rsidP="0064027E">
            <w:pPr>
              <w:spacing w:before="240"/>
              <w:rPr>
                <w:lang w:val="en-GB"/>
              </w:rPr>
            </w:pPr>
            <w:r w:rsidRPr="000B19D6">
              <w:rPr>
                <w:lang w:val="en-GB"/>
              </w:rPr>
              <w:t>Set lines at minimum 3 nautical miles from each other</w:t>
            </w:r>
          </w:p>
          <w:p w14:paraId="187A8A30" w14:textId="1A9B52EE" w:rsidR="004D017D" w:rsidRPr="000B19D6" w:rsidRDefault="00000000" w:rsidP="00667541">
            <w:pPr>
              <w:rPr>
                <w:lang w:val="en-GB"/>
              </w:rPr>
            </w:pPr>
            <w:sdt>
              <w:sdtPr>
                <w:id w:val="193193777"/>
                <w14:checkbox>
                  <w14:checked w14:val="0"/>
                  <w14:checkedState w14:val="2612" w14:font="MS Gothic"/>
                  <w14:uncheckedState w14:val="2610" w14:font="MS Gothic"/>
                </w14:checkbox>
              </w:sdtPr>
              <w:sdtContent>
                <w:r w:rsidR="004D017D" w:rsidRPr="000B19D6">
                  <w:rPr>
                    <w:rFonts w:ascii="MS Gothic" w:eastAsia="MS Gothic" w:hAnsi="MS Gothic" w:hint="eastAsia"/>
                    <w:lang w:val="en-GB"/>
                  </w:rPr>
                  <w:t>☐</w:t>
                </w:r>
              </w:sdtContent>
            </w:sdt>
            <w:r w:rsidR="0064027E" w:rsidRPr="000B19D6">
              <w:rPr>
                <w:lang w:val="en-GB"/>
              </w:rPr>
              <w:t xml:space="preserve"> Yes</w:t>
            </w:r>
          </w:p>
          <w:p w14:paraId="78A6CA58" w14:textId="50C6E00B" w:rsidR="0064027E" w:rsidRPr="000B19D6" w:rsidRDefault="00000000" w:rsidP="0064027E">
            <w:pPr>
              <w:rPr>
                <w:lang w:val="en-GB"/>
              </w:rPr>
            </w:pPr>
            <w:sdt>
              <w:sdtPr>
                <w:id w:val="1577942897"/>
                <w14:checkbox>
                  <w14:checked w14:val="0"/>
                  <w14:checkedState w14:val="2612" w14:font="MS Gothic"/>
                  <w14:uncheckedState w14:val="2610" w14:font="MS Gothic"/>
                </w14:checkbox>
              </w:sdtPr>
              <w:sdtContent>
                <w:r w:rsidR="0064027E" w:rsidRPr="000B19D6">
                  <w:rPr>
                    <w:rFonts w:ascii="MS Gothic" w:eastAsia="MS Gothic" w:hAnsi="MS Gothic" w:hint="eastAsia"/>
                    <w:lang w:val="en-GB"/>
                  </w:rPr>
                  <w:t>☐</w:t>
                </w:r>
              </w:sdtContent>
            </w:sdt>
            <w:r w:rsidR="0064027E" w:rsidRPr="000B19D6">
              <w:rPr>
                <w:lang w:val="en-GB"/>
              </w:rPr>
              <w:t xml:space="preserve"> No</w:t>
            </w:r>
          </w:p>
        </w:tc>
        <w:tc>
          <w:tcPr>
            <w:tcW w:w="2361" w:type="dxa"/>
            <w:tcPrChange w:id="5213" w:author="Johnny Louys" w:date="2024-03-23T14:46:00Z">
              <w:tcPr>
                <w:tcW w:w="2361" w:type="dxa"/>
              </w:tcPr>
            </w:tcPrChange>
          </w:tcPr>
          <w:p w14:paraId="31AD8AC1" w14:textId="77777777" w:rsidR="004D017D" w:rsidRPr="000B19D6" w:rsidRDefault="00000000">
            <w:pPr>
              <w:rPr>
                <w:lang w:val="en-GB"/>
              </w:rPr>
            </w:pPr>
            <w:sdt>
              <w:sdtPr>
                <w:rPr>
                  <w:rStyle w:val="Style2"/>
                </w:rPr>
                <w:alias w:val="Compliance Status"/>
                <w:tag w:val="Compliance Status"/>
                <w:id w:val="-1529017686"/>
                <w:placeholder>
                  <w:docPart w:val="83277365B9C94570A696A967E361C741"/>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4D017D" w:rsidRPr="000B19D6">
                  <w:rPr>
                    <w:rStyle w:val="PlaceholderText"/>
                    <w:lang w:val="en-GB"/>
                  </w:rPr>
                  <w:t>Choose an item.</w:t>
                </w:r>
              </w:sdtContent>
            </w:sdt>
          </w:p>
        </w:tc>
      </w:tr>
    </w:tbl>
    <w:p w14:paraId="19F997A7" w14:textId="77777777" w:rsidR="004D017D" w:rsidRPr="000B19D6" w:rsidRDefault="004D017D"/>
    <w:p w14:paraId="1F951895" w14:textId="77777777" w:rsidR="0012331E" w:rsidRPr="000B19D6" w:rsidRDefault="0012331E">
      <w:pPr>
        <w:pStyle w:val="Heading2"/>
      </w:pPr>
      <w:r w:rsidRPr="000B19D6">
        <w:t>Bycatch Limits</w:t>
      </w:r>
    </w:p>
    <w:tbl>
      <w:tblPr>
        <w:tblStyle w:val="TableGrid"/>
        <w:tblW w:w="0" w:type="auto"/>
        <w:tblLook w:val="04A0" w:firstRow="1" w:lastRow="0" w:firstColumn="1" w:lastColumn="0" w:noHBand="0" w:noVBand="1"/>
        <w:tblPrChange w:id="5214" w:author="Johnny Louys" w:date="2024-02-20T10:03:00Z">
          <w:tblPr>
            <w:tblStyle w:val="TableGrid"/>
            <w:tblW w:w="0" w:type="auto"/>
            <w:tblLook w:val="04A0" w:firstRow="1" w:lastRow="0" w:firstColumn="1" w:lastColumn="0" w:noHBand="0" w:noVBand="1"/>
          </w:tblPr>
        </w:tblPrChange>
      </w:tblPr>
      <w:tblGrid>
        <w:gridCol w:w="6745"/>
        <w:gridCol w:w="2271"/>
        <w:tblGridChange w:id="5215">
          <w:tblGrid>
            <w:gridCol w:w="6745"/>
            <w:gridCol w:w="2271"/>
          </w:tblGrid>
        </w:tblGridChange>
      </w:tblGrid>
      <w:tr w:rsidR="007B1103" w:rsidRPr="000B19D6" w14:paraId="0D72B6B7" w14:textId="77777777" w:rsidTr="007B46AD">
        <w:tc>
          <w:tcPr>
            <w:tcW w:w="6745" w:type="dxa"/>
            <w:shd w:val="clear" w:color="auto" w:fill="B4C6E7" w:themeFill="accent1" w:themeFillTint="66"/>
            <w:tcPrChange w:id="5216" w:author="Johnny Louys" w:date="2024-02-20T10:03:00Z">
              <w:tcPr>
                <w:tcW w:w="6745" w:type="dxa"/>
                <w:shd w:val="clear" w:color="auto" w:fill="8EAADB" w:themeFill="accent1" w:themeFillTint="99"/>
              </w:tcPr>
            </w:tcPrChange>
          </w:tcPr>
          <w:p w14:paraId="1A80862F" w14:textId="36A08A68" w:rsidR="007B1103" w:rsidRPr="000B19D6" w:rsidRDefault="007B1103">
            <w:pPr>
              <w:rPr>
                <w:rStyle w:val="SubtleEmphasis"/>
                <w:i w:val="0"/>
                <w:iCs w:val="0"/>
                <w:lang w:val="en-GB"/>
              </w:rPr>
            </w:pPr>
            <w:r w:rsidRPr="000B19D6">
              <w:rPr>
                <w:b/>
                <w:bCs/>
                <w:lang w:val="en-GB"/>
              </w:rPr>
              <w:t xml:space="preserve">Para </w:t>
            </w:r>
            <w:del w:id="5217" w:author="Johnny Louys" w:date="2024-02-13T12:10:00Z">
              <w:r w:rsidRPr="000B19D6" w:rsidDel="00226E4A">
                <w:rPr>
                  <w:b/>
                  <w:bCs/>
                  <w:lang w:val="en-GB"/>
                </w:rPr>
                <w:delText>19-20</w:delText>
              </w:r>
            </w:del>
            <w:ins w:id="5218" w:author="Johnny Louys" w:date="2024-02-20T10:04:00Z">
              <w:r w:rsidR="00FA48A3">
                <w:rPr>
                  <w:b/>
                  <w:bCs/>
                  <w:lang w:val="en-GB"/>
                </w:rPr>
                <w:t xml:space="preserve">20 - </w:t>
              </w:r>
            </w:ins>
            <w:ins w:id="5219" w:author="Johnny Louys" w:date="2024-02-13T12:10:00Z">
              <w:r w:rsidR="00226E4A">
                <w:rPr>
                  <w:b/>
                  <w:bCs/>
                  <w:lang w:val="en-GB"/>
                </w:rPr>
                <w:t>21</w:t>
              </w:r>
            </w:ins>
            <w:r w:rsidRPr="000B19D6">
              <w:rPr>
                <w:lang w:val="en-GB"/>
              </w:rPr>
              <w:t>: Bycatch Limits</w:t>
            </w:r>
          </w:p>
        </w:tc>
        <w:tc>
          <w:tcPr>
            <w:tcW w:w="2271" w:type="dxa"/>
            <w:shd w:val="clear" w:color="auto" w:fill="B4C6E7" w:themeFill="accent1" w:themeFillTint="66"/>
            <w:tcPrChange w:id="5220" w:author="Johnny Louys" w:date="2024-02-20T10:03:00Z">
              <w:tcPr>
                <w:tcW w:w="2271" w:type="dxa"/>
                <w:shd w:val="clear" w:color="auto" w:fill="8EAADB" w:themeFill="accent1" w:themeFillTint="99"/>
              </w:tcPr>
            </w:tcPrChange>
          </w:tcPr>
          <w:p w14:paraId="4FA87A90" w14:textId="77777777" w:rsidR="007B1103" w:rsidRPr="000B19D6" w:rsidRDefault="007B1103">
            <w:pPr>
              <w:rPr>
                <w:rStyle w:val="SubtleEmphasis"/>
                <w:lang w:val="en-GB"/>
              </w:rPr>
            </w:pPr>
            <w:r w:rsidRPr="000B19D6">
              <w:rPr>
                <w:lang w:val="en-GB"/>
              </w:rPr>
              <w:t>Preliminary Self-Assessment</w:t>
            </w:r>
          </w:p>
        </w:tc>
      </w:tr>
      <w:tr w:rsidR="00FA48A3" w:rsidRPr="000B19D6" w14:paraId="5621B93A" w14:textId="77777777" w:rsidTr="00EA2FA6">
        <w:trPr>
          <w:trHeight w:val="2132"/>
          <w:trPrChange w:id="5221" w:author="Johnny Louys" w:date="2024-02-20T10:07:00Z">
            <w:trPr>
              <w:trHeight w:val="1283"/>
            </w:trPr>
          </w:trPrChange>
        </w:trPr>
        <w:tc>
          <w:tcPr>
            <w:tcW w:w="9016" w:type="dxa"/>
            <w:gridSpan w:val="2"/>
            <w:tcBorders>
              <w:bottom w:val="single" w:sz="4" w:space="0" w:color="000000"/>
            </w:tcBorders>
            <w:tcPrChange w:id="5222" w:author="Johnny Louys" w:date="2024-02-20T10:07:00Z">
              <w:tcPr>
                <w:tcW w:w="9016" w:type="dxa"/>
                <w:gridSpan w:val="2"/>
                <w:tcBorders>
                  <w:bottom w:val="single" w:sz="4" w:space="0" w:color="000000"/>
                </w:tcBorders>
              </w:tcPr>
            </w:tcPrChange>
          </w:tcPr>
          <w:p w14:paraId="694CBBCB" w14:textId="21BB5403" w:rsidR="007D2BD5" w:rsidRDefault="00FA48A3">
            <w:pPr>
              <w:rPr>
                <w:ins w:id="5223" w:author="Johnny Louys" w:date="2024-02-20T10:06:00Z"/>
                <w:lang w:val="en-GB"/>
              </w:rPr>
            </w:pPr>
            <w:ins w:id="5224" w:author="Johnny Louys" w:date="2024-02-20T10:03:00Z">
              <w:r>
                <w:rPr>
                  <w:lang w:val="en-GB"/>
                </w:rPr>
                <w:t>Di</w:t>
              </w:r>
            </w:ins>
            <w:ins w:id="5225" w:author="Johnny Louys" w:date="2024-02-20T10:04:00Z">
              <w:r>
                <w:rPr>
                  <w:lang w:val="en-GB"/>
                </w:rPr>
                <w:t xml:space="preserve">d any vessel </w:t>
              </w:r>
            </w:ins>
            <w:ins w:id="5226" w:author="Johnny Louys" w:date="2024-02-20T10:05:00Z">
              <w:r>
                <w:rPr>
                  <w:lang w:val="en-GB"/>
                </w:rPr>
                <w:t>not targeting Dissostichus ssp.</w:t>
              </w:r>
              <w:r w:rsidR="00713FE4">
                <w:rPr>
                  <w:lang w:val="en-GB"/>
                </w:rPr>
                <w:t xml:space="preserve"> catch more than 0.5t </w:t>
              </w:r>
            </w:ins>
            <w:ins w:id="5227" w:author="Johnny Louys" w:date="2024-02-20T10:06:00Z">
              <w:r w:rsidR="00713FE4">
                <w:rPr>
                  <w:lang w:val="en-GB"/>
                </w:rPr>
                <w:t xml:space="preserve">of </w:t>
              </w:r>
            </w:ins>
            <w:ins w:id="5228" w:author="Johnny Louys" w:date="2024-02-20T10:07:00Z">
              <w:r w:rsidR="00EA2FA6">
                <w:rPr>
                  <w:lang w:val="en-GB"/>
                </w:rPr>
                <w:t>Disso</w:t>
              </w:r>
              <w:r w:rsidR="00EA2FA6">
                <w:t>stichus</w:t>
              </w:r>
            </w:ins>
            <w:ins w:id="5229" w:author="Johnny Louys" w:date="2024-02-20T10:06:00Z">
              <w:r w:rsidR="007D2BD5">
                <w:rPr>
                  <w:lang w:val="en-GB"/>
                </w:rPr>
                <w:t xml:space="preserve"> s</w:t>
              </w:r>
            </w:ins>
            <w:ins w:id="5230" w:author="Johnny Louys" w:date="2024-02-20T10:07:00Z">
              <w:r w:rsidR="00EA2FA6">
                <w:rPr>
                  <w:lang w:val="en-GB"/>
                </w:rPr>
                <w:t>s</w:t>
              </w:r>
            </w:ins>
            <w:ins w:id="5231" w:author="Johnny Louys" w:date="2024-02-20T10:06:00Z">
              <w:r w:rsidR="007D2BD5">
                <w:rPr>
                  <w:lang w:val="en-GB"/>
                </w:rPr>
                <w:t>p during the season</w:t>
              </w:r>
            </w:ins>
          </w:p>
          <w:p w14:paraId="38835353" w14:textId="7093A05F" w:rsidR="007D2BD5" w:rsidRDefault="00000000">
            <w:pPr>
              <w:rPr>
                <w:ins w:id="5232" w:author="Johnny Louys" w:date="2024-02-20T10:06:00Z"/>
                <w:lang w:val="en-GB"/>
              </w:rPr>
            </w:pPr>
            <w:customXmlInsRangeStart w:id="5233" w:author="Johnny Louys" w:date="2024-02-20T10:06:00Z"/>
            <w:sdt>
              <w:sdtPr>
                <w:id w:val="-809173305"/>
                <w14:checkbox>
                  <w14:checked w14:val="0"/>
                  <w14:checkedState w14:val="2612" w14:font="MS Gothic"/>
                  <w14:uncheckedState w14:val="2610" w14:font="MS Gothic"/>
                </w14:checkbox>
              </w:sdtPr>
              <w:sdtContent>
                <w:customXmlInsRangeEnd w:id="5233"/>
                <w:ins w:id="5234" w:author="Johnny Louys" w:date="2024-02-20T10:06:00Z">
                  <w:r w:rsidR="007D2BD5" w:rsidRPr="007D2BD5">
                    <w:rPr>
                      <w:rFonts w:ascii="MS Gothic" w:eastAsia="MS Gothic" w:hAnsi="MS Gothic" w:hint="eastAsia"/>
                      <w:lang w:val="en-GB"/>
                    </w:rPr>
                    <w:t>☐</w:t>
                  </w:r>
                </w:ins>
                <w:customXmlInsRangeStart w:id="5235" w:author="Johnny Louys" w:date="2024-02-20T10:06:00Z"/>
              </w:sdtContent>
            </w:sdt>
            <w:customXmlInsRangeEnd w:id="5235"/>
            <w:ins w:id="5236" w:author="Johnny Louys" w:date="2024-02-20T10:06:00Z">
              <w:r w:rsidR="007D2BD5">
                <w:rPr>
                  <w:lang w:val="en-GB"/>
                </w:rPr>
                <w:t xml:space="preserve"> Yes</w:t>
              </w:r>
            </w:ins>
          </w:p>
          <w:p w14:paraId="6527E562" w14:textId="77777777" w:rsidR="00EA2FA6" w:rsidRDefault="00000000" w:rsidP="008052E9">
            <w:pPr>
              <w:rPr>
                <w:ins w:id="5237" w:author="Johnny Louys" w:date="2024-02-20T10:29:00Z"/>
                <w:lang w:val="en-GB"/>
              </w:rPr>
            </w:pPr>
            <w:customXmlInsRangeStart w:id="5238" w:author="Johnny Louys" w:date="2024-02-20T10:06:00Z"/>
            <w:sdt>
              <w:sdtPr>
                <w:id w:val="408348637"/>
                <w14:checkbox>
                  <w14:checked w14:val="0"/>
                  <w14:checkedState w14:val="2612" w14:font="MS Gothic"/>
                  <w14:uncheckedState w14:val="2610" w14:font="MS Gothic"/>
                </w14:checkbox>
              </w:sdtPr>
              <w:sdtContent>
                <w:customXmlInsRangeEnd w:id="5238"/>
                <w:ins w:id="5239" w:author="Johnny Louys" w:date="2024-02-20T10:06:00Z">
                  <w:r w:rsidR="007D2BD5" w:rsidRPr="007D2BD5">
                    <w:rPr>
                      <w:rFonts w:ascii="MS Gothic" w:eastAsia="MS Gothic" w:hAnsi="MS Gothic" w:hint="eastAsia"/>
                      <w:lang w:val="en-GB"/>
                    </w:rPr>
                    <w:t>☐</w:t>
                  </w:r>
                </w:ins>
                <w:customXmlInsRangeStart w:id="5240" w:author="Johnny Louys" w:date="2024-02-20T10:06:00Z"/>
              </w:sdtContent>
            </w:sdt>
            <w:customXmlInsRangeEnd w:id="5240"/>
            <w:ins w:id="5241" w:author="Johnny Louys" w:date="2024-02-20T10:06:00Z">
              <w:r w:rsidR="007D2BD5">
                <w:rPr>
                  <w:lang w:val="en-GB"/>
                </w:rPr>
                <w:t xml:space="preserve"> No</w:t>
              </w:r>
            </w:ins>
          </w:p>
          <w:p w14:paraId="585E9BA6" w14:textId="77777777" w:rsidR="008052E9" w:rsidRDefault="008052E9" w:rsidP="008052E9">
            <w:pPr>
              <w:rPr>
                <w:ins w:id="5242" w:author="Johnny Louys" w:date="2024-02-20T10:07:00Z"/>
                <w:lang w:val="en-GB"/>
              </w:rPr>
            </w:pPr>
          </w:p>
          <w:p w14:paraId="7972E1A9" w14:textId="7AB5CDF2" w:rsidR="00FA48A3" w:rsidRPr="000B19D6" w:rsidDel="00226E4A" w:rsidRDefault="00EA2FA6">
            <w:pPr>
              <w:spacing w:before="240"/>
              <w:rPr>
                <w:del w:id="5243" w:author="Johnny Louys" w:date="2024-02-13T12:11:00Z"/>
                <w:rStyle w:val="SubtleEmphasis"/>
                <w:rFonts w:cstheme="minorHAnsi"/>
                <w:i w:val="0"/>
                <w:iCs w:val="0"/>
                <w:lang w:val="en-GB"/>
              </w:rPr>
              <w:pPrChange w:id="5244" w:author="Johnny Louys" w:date="2024-02-20T10:28:00Z">
                <w:pPr/>
              </w:pPrChange>
            </w:pPr>
            <w:ins w:id="5245" w:author="Johnny Louys" w:date="2024-02-20T10:07:00Z">
              <w:r>
                <w:rPr>
                  <w:lang w:val="en-GB"/>
                </w:rPr>
                <w:t>If yes</w:t>
              </w:r>
            </w:ins>
            <w:del w:id="5246" w:author="Johnny Louys" w:date="2024-02-20T10:07:00Z">
              <w:r w:rsidR="00FA48A3" w:rsidRPr="000B19D6" w:rsidDel="00EA2FA6">
                <w:rPr>
                  <w:lang w:val="en-GB"/>
                </w:rPr>
                <w:delText>I</w:delText>
              </w:r>
            </w:del>
            <w:ins w:id="5247" w:author="Johnny Louys" w:date="2024-02-20T10:07:00Z">
              <w:r>
                <w:rPr>
                  <w:lang w:val="en-GB"/>
                </w:rPr>
                <w:t xml:space="preserve"> please indicate</w:t>
              </w:r>
            </w:ins>
            <w:del w:id="5248" w:author="Johnny Louys" w:date="2024-02-20T10:07:00Z">
              <w:r w:rsidR="00FA48A3" w:rsidRPr="000B19D6" w:rsidDel="00EA2FA6">
                <w:rPr>
                  <w:lang w:val="en-GB"/>
                </w:rPr>
                <w:delText xml:space="preserve">ndicate, if any, </w:delText>
              </w:r>
            </w:del>
            <w:ins w:id="5249" w:author="Johnny Louys" w:date="2024-02-20T10:07:00Z">
              <w:r>
                <w:rPr>
                  <w:lang w:val="en-GB"/>
                </w:rPr>
                <w:t xml:space="preserve"> </w:t>
              </w:r>
            </w:ins>
            <w:r w:rsidR="00FA48A3">
              <w:rPr>
                <w:lang w:val="en-GB"/>
              </w:rPr>
              <w:t xml:space="preserve">the </w:t>
            </w:r>
            <w:r w:rsidR="00FA48A3" w:rsidRPr="000B19D6">
              <w:rPr>
                <w:lang w:val="en-GB"/>
              </w:rPr>
              <w:t>number of vessel(s) that had bycatch of Dissostichus ssp. that exceeded the limit of 0.5t per season</w:t>
            </w:r>
            <w:r w:rsidR="00FA48A3" w:rsidRPr="000B19D6">
              <w:rPr>
                <w:rStyle w:val="SubtleEmphasis"/>
                <w:rFonts w:cstheme="minorHAnsi"/>
                <w:lang w:val="en-GB"/>
              </w:rPr>
              <w:t xml:space="preserve">: </w:t>
            </w:r>
            <w:sdt>
              <w:sdtPr>
                <w:rPr>
                  <w:rStyle w:val="SubtleEmphasis"/>
                  <w:rFonts w:cstheme="minorHAnsi"/>
                  <w:i w:val="0"/>
                </w:rPr>
                <w:id w:val="-821580164"/>
                <w:placeholder>
                  <w:docPart w:val="BF928C35A9214D4A8484D58E7FC141E5"/>
                </w:placeholder>
                <w:showingPlcHdr/>
              </w:sdtPr>
              <w:sdtContent>
                <w:r w:rsidR="00FA48A3" w:rsidRPr="000B19D6">
                  <w:rPr>
                    <w:rStyle w:val="PlaceholderText"/>
                    <w:lang w:val="en-GB"/>
                  </w:rPr>
                  <w:t>Click or tap here to enter text.</w:t>
                </w:r>
              </w:sdtContent>
            </w:sdt>
          </w:p>
          <w:p w14:paraId="73712191" w14:textId="0E021AC2" w:rsidR="00FA48A3" w:rsidRPr="000B19D6" w:rsidRDefault="00FA48A3">
            <w:pPr>
              <w:rPr>
                <w:rStyle w:val="Style2"/>
                <w:lang w:val="en-GB"/>
              </w:rPr>
            </w:pPr>
          </w:p>
        </w:tc>
      </w:tr>
      <w:tr w:rsidR="00226E4A" w:rsidRPr="000B19D6" w14:paraId="26CD323F" w14:textId="77777777" w:rsidTr="00EA2FA6">
        <w:trPr>
          <w:trHeight w:val="1430"/>
          <w:trPrChange w:id="5250" w:author="Johnny Louys" w:date="2024-02-20T10:08:00Z">
            <w:trPr>
              <w:trHeight w:val="1841"/>
            </w:trPr>
          </w:trPrChange>
        </w:trPr>
        <w:tc>
          <w:tcPr>
            <w:tcW w:w="6745" w:type="dxa"/>
            <w:tcBorders>
              <w:top w:val="single" w:sz="4" w:space="0" w:color="000000"/>
            </w:tcBorders>
            <w:tcPrChange w:id="5251" w:author="Johnny Louys" w:date="2024-02-20T10:08:00Z">
              <w:tcPr>
                <w:tcW w:w="6745" w:type="dxa"/>
                <w:tcBorders>
                  <w:top w:val="single" w:sz="4" w:space="0" w:color="000000"/>
                </w:tcBorders>
              </w:tcPr>
            </w:tcPrChange>
          </w:tcPr>
          <w:p w14:paraId="6528D570" w14:textId="77777777" w:rsidR="00226E4A" w:rsidRPr="000B19D6" w:rsidRDefault="00226E4A">
            <w:pPr>
              <w:rPr>
                <w:lang w:val="en-GB"/>
              </w:rPr>
              <w:pPrChange w:id="5252" w:author="Johnny Louys" w:date="2024-02-13T12:11:00Z">
                <w:pPr>
                  <w:spacing w:before="240"/>
                </w:pPr>
              </w:pPrChange>
            </w:pPr>
            <w:r w:rsidRPr="000B19D6">
              <w:rPr>
                <w:lang w:val="en-GB"/>
              </w:rPr>
              <w:t>Were those vessel(s) prohibited from engaging in any further fishing in the Del Cano area for the rest of that season:</w:t>
            </w:r>
          </w:p>
          <w:p w14:paraId="6A911967" w14:textId="77777777" w:rsidR="00226E4A" w:rsidRPr="000B19D6" w:rsidRDefault="00000000" w:rsidP="00226E4A">
            <w:pPr>
              <w:rPr>
                <w:rStyle w:val="SubtleEmphasis"/>
                <w:rFonts w:cstheme="minorHAnsi"/>
                <w:i w:val="0"/>
                <w:iCs w:val="0"/>
                <w:lang w:val="en-GB"/>
              </w:rPr>
            </w:pPr>
            <w:sdt>
              <w:sdtPr>
                <w:rPr>
                  <w:rStyle w:val="SubtleEmphasis"/>
                  <w:rFonts w:cstheme="minorHAnsi"/>
                  <w:i w:val="0"/>
                </w:rPr>
                <w:id w:val="-1074508808"/>
                <w14:checkbox>
                  <w14:checked w14:val="0"/>
                  <w14:checkedState w14:val="2612" w14:font="MS Gothic"/>
                  <w14:uncheckedState w14:val="2610" w14:font="MS Gothic"/>
                </w14:checkbox>
              </w:sdtPr>
              <w:sdtContent>
                <w:r w:rsidR="00226E4A" w:rsidRPr="000B19D6">
                  <w:rPr>
                    <w:rStyle w:val="SubtleEmphasis"/>
                    <w:rFonts w:ascii="MS Gothic" w:eastAsia="MS Gothic" w:hAnsi="MS Gothic" w:cstheme="minorHAnsi" w:hint="eastAsia"/>
                    <w:i w:val="0"/>
                    <w:iCs w:val="0"/>
                    <w:lang w:val="en-GB"/>
                  </w:rPr>
                  <w:t>☐</w:t>
                </w:r>
              </w:sdtContent>
            </w:sdt>
            <w:r w:rsidR="00226E4A" w:rsidRPr="000B19D6">
              <w:rPr>
                <w:rStyle w:val="SubtleEmphasis"/>
                <w:rFonts w:cstheme="minorHAnsi"/>
                <w:i w:val="0"/>
                <w:iCs w:val="0"/>
                <w:lang w:val="en-GB"/>
              </w:rPr>
              <w:t xml:space="preserve"> </w:t>
            </w:r>
            <w:r w:rsidR="00226E4A" w:rsidRPr="000B19D6">
              <w:rPr>
                <w:lang w:val="en-GB"/>
              </w:rPr>
              <w:t>Yes</w:t>
            </w:r>
          </w:p>
          <w:p w14:paraId="6E201C64" w14:textId="77777777" w:rsidR="00226E4A" w:rsidRPr="000B19D6" w:rsidRDefault="00000000" w:rsidP="00226E4A">
            <w:sdt>
              <w:sdtPr>
                <w:rPr>
                  <w:rStyle w:val="SubtleEmphasis"/>
                  <w:rFonts w:cstheme="minorHAnsi"/>
                  <w:i w:val="0"/>
                </w:rPr>
                <w:id w:val="-806392278"/>
                <w14:checkbox>
                  <w14:checked w14:val="0"/>
                  <w14:checkedState w14:val="2612" w14:font="MS Gothic"/>
                  <w14:uncheckedState w14:val="2610" w14:font="MS Gothic"/>
                </w14:checkbox>
              </w:sdtPr>
              <w:sdtContent>
                <w:r w:rsidR="00226E4A" w:rsidRPr="000B19D6">
                  <w:rPr>
                    <w:rStyle w:val="SubtleEmphasis"/>
                    <w:rFonts w:ascii="MS Gothic" w:eastAsia="MS Gothic" w:hAnsi="MS Gothic" w:cstheme="minorHAnsi" w:hint="eastAsia"/>
                    <w:i w:val="0"/>
                    <w:iCs w:val="0"/>
                    <w:lang w:val="en-GB"/>
                  </w:rPr>
                  <w:t>☐</w:t>
                </w:r>
              </w:sdtContent>
            </w:sdt>
            <w:r w:rsidR="00226E4A" w:rsidRPr="000B19D6">
              <w:rPr>
                <w:rStyle w:val="SubtleEmphasis"/>
                <w:rFonts w:cstheme="minorHAnsi"/>
                <w:i w:val="0"/>
                <w:iCs w:val="0"/>
                <w:lang w:val="en-GB"/>
              </w:rPr>
              <w:t xml:space="preserve"> </w:t>
            </w:r>
            <w:r w:rsidR="00226E4A" w:rsidRPr="000B19D6">
              <w:rPr>
                <w:lang w:val="en-GB"/>
              </w:rPr>
              <w:t>No</w:t>
            </w:r>
          </w:p>
        </w:tc>
        <w:tc>
          <w:tcPr>
            <w:tcW w:w="2271" w:type="dxa"/>
            <w:tcBorders>
              <w:top w:val="single" w:sz="4" w:space="0" w:color="000000"/>
            </w:tcBorders>
            <w:tcPrChange w:id="5253" w:author="Johnny Louys" w:date="2024-02-20T10:08:00Z">
              <w:tcPr>
                <w:tcW w:w="2271" w:type="dxa"/>
                <w:tcBorders>
                  <w:top w:val="single" w:sz="4" w:space="0" w:color="000000"/>
                </w:tcBorders>
              </w:tcPr>
            </w:tcPrChange>
          </w:tcPr>
          <w:p w14:paraId="60EE089C" w14:textId="0DBC3D41" w:rsidR="00226E4A" w:rsidRDefault="00000000">
            <w:pPr>
              <w:rPr>
                <w:rStyle w:val="Style2"/>
              </w:rPr>
            </w:pPr>
            <w:customXmlInsRangeStart w:id="5254" w:author="Johnny Louys" w:date="2024-02-13T12:11:00Z"/>
            <w:sdt>
              <w:sdtPr>
                <w:rPr>
                  <w:rStyle w:val="Style2"/>
                </w:rPr>
                <w:alias w:val="Compliance Status"/>
                <w:tag w:val="Compliance Status"/>
                <w:id w:val="-963117899"/>
                <w:placeholder>
                  <w:docPart w:val="54229BB394D54068AFB3B84914BF6733"/>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customXmlInsRangeEnd w:id="5254"/>
                <w:ins w:id="5255" w:author="Johnny Louys" w:date="2024-02-13T12:11:00Z">
                  <w:r w:rsidR="00226E4A" w:rsidRPr="000B19D6">
                    <w:rPr>
                      <w:rStyle w:val="PlaceholderText"/>
                      <w:lang w:val="en-GB"/>
                    </w:rPr>
                    <w:t>Choose an item.</w:t>
                  </w:r>
                </w:ins>
                <w:customXmlInsRangeStart w:id="5256" w:author="Johnny Louys" w:date="2024-02-13T12:11:00Z"/>
              </w:sdtContent>
            </w:sdt>
            <w:customXmlInsRangeEnd w:id="5256"/>
          </w:p>
        </w:tc>
      </w:tr>
    </w:tbl>
    <w:p w14:paraId="236CBC7F" w14:textId="6FF15559" w:rsidR="00E82EAB" w:rsidRPr="000B19D6" w:rsidDel="005D4719" w:rsidRDefault="00E82EAB">
      <w:pPr>
        <w:rPr>
          <w:del w:id="5257" w:author="Johnny Louys" w:date="2024-02-13T12:12:00Z"/>
        </w:rPr>
      </w:pPr>
      <w:del w:id="5258" w:author="Johnny Louys" w:date="2024-02-13T12:12:00Z">
        <w:r w:rsidRPr="000B19D6" w:rsidDel="005D4719">
          <w:br w:type="page"/>
        </w:r>
      </w:del>
    </w:p>
    <w:p w14:paraId="0372E95C" w14:textId="1126A9B9" w:rsidR="0012331E" w:rsidRPr="000B19D6" w:rsidRDefault="0012331E" w:rsidP="005D4719">
      <w:pPr>
        <w:pStyle w:val="Heading2"/>
      </w:pPr>
      <w:r w:rsidRPr="000B19D6">
        <w:t>VMS polling</w:t>
      </w:r>
    </w:p>
    <w:tbl>
      <w:tblPr>
        <w:tblStyle w:val="TableGrid"/>
        <w:tblW w:w="0" w:type="auto"/>
        <w:tblLook w:val="04A0" w:firstRow="1" w:lastRow="0" w:firstColumn="1" w:lastColumn="0" w:noHBand="0" w:noVBand="1"/>
      </w:tblPr>
      <w:tblGrid>
        <w:gridCol w:w="6745"/>
        <w:gridCol w:w="2271"/>
      </w:tblGrid>
      <w:tr w:rsidR="0012331E" w:rsidRPr="000B19D6" w:rsidDel="005D4719" w14:paraId="7B01C0A3" w14:textId="4A5DDB61">
        <w:trPr>
          <w:del w:id="5259" w:author="Johnny Louys" w:date="2024-02-13T12:13:00Z"/>
        </w:trPr>
        <w:tc>
          <w:tcPr>
            <w:tcW w:w="6745" w:type="dxa"/>
            <w:shd w:val="clear" w:color="auto" w:fill="8EAADB" w:themeFill="accent1" w:themeFillTint="99"/>
          </w:tcPr>
          <w:p w14:paraId="6A6F16CE" w14:textId="74BAB999" w:rsidR="0012331E" w:rsidRPr="000B19D6" w:rsidDel="005D4719" w:rsidRDefault="0012331E">
            <w:pPr>
              <w:rPr>
                <w:del w:id="5260" w:author="Johnny Louys" w:date="2024-02-13T12:13:00Z"/>
                <w:lang w:val="en-GB"/>
              </w:rPr>
            </w:pPr>
            <w:commentRangeStart w:id="5261"/>
            <w:del w:id="5262" w:author="Johnny Louys" w:date="2024-02-13T12:13:00Z">
              <w:r w:rsidRPr="000B19D6" w:rsidDel="005D4719">
                <w:rPr>
                  <w:b/>
                  <w:bCs/>
                  <w:highlight w:val="yellow"/>
                  <w:lang w:val="en-GB"/>
                </w:rPr>
                <w:delText>Para 2</w:delText>
              </w:r>
              <w:r w:rsidR="00D12F05" w:rsidRPr="000B19D6" w:rsidDel="005D4719">
                <w:rPr>
                  <w:b/>
                  <w:bCs/>
                  <w:highlight w:val="yellow"/>
                  <w:lang w:val="en-GB"/>
                </w:rPr>
                <w:delText>4</w:delText>
              </w:r>
              <w:r w:rsidRPr="000B19D6" w:rsidDel="005D4719">
                <w:rPr>
                  <w:b/>
                  <w:bCs/>
                  <w:highlight w:val="yellow"/>
                  <w:lang w:val="en-GB"/>
                </w:rPr>
                <w:delText>:</w:delText>
              </w:r>
              <w:r w:rsidRPr="000B19D6" w:rsidDel="005D4719">
                <w:rPr>
                  <w:highlight w:val="yellow"/>
                  <w:lang w:val="en-GB"/>
                </w:rPr>
                <w:delText xml:space="preserve"> VMS location report interval period</w:delText>
              </w:r>
              <w:commentRangeEnd w:id="5261"/>
              <w:r w:rsidR="00CF32E2" w:rsidDel="005D4719">
                <w:rPr>
                  <w:rStyle w:val="CommentReference"/>
                  <w:lang w:val="en-GB"/>
                </w:rPr>
                <w:commentReference w:id="5261"/>
              </w:r>
            </w:del>
          </w:p>
        </w:tc>
        <w:tc>
          <w:tcPr>
            <w:tcW w:w="2271" w:type="dxa"/>
            <w:shd w:val="clear" w:color="auto" w:fill="8EAADB" w:themeFill="accent1" w:themeFillTint="99"/>
          </w:tcPr>
          <w:p w14:paraId="42CAD95E" w14:textId="1549C6D7" w:rsidR="0012331E" w:rsidRPr="000B19D6" w:rsidDel="005D4719" w:rsidRDefault="0012331E">
            <w:pPr>
              <w:rPr>
                <w:del w:id="5263" w:author="Johnny Louys" w:date="2024-02-13T12:13:00Z"/>
                <w:lang w:val="en-GB"/>
              </w:rPr>
            </w:pPr>
            <w:del w:id="5264" w:author="Johnny Louys" w:date="2024-02-13T12:13:00Z">
              <w:r w:rsidRPr="000B19D6" w:rsidDel="005D4719">
                <w:rPr>
                  <w:lang w:val="en-GB"/>
                </w:rPr>
                <w:delText>Preliminary Self-Assessment</w:delText>
              </w:r>
            </w:del>
          </w:p>
        </w:tc>
      </w:tr>
      <w:tr w:rsidR="0012331E" w:rsidRPr="000B19D6" w:rsidDel="005D4719" w14:paraId="7ED23B9E" w14:textId="41670FC2">
        <w:trPr>
          <w:trHeight w:val="2096"/>
          <w:del w:id="5265" w:author="Johnny Louys" w:date="2024-02-13T12:13:00Z"/>
        </w:trPr>
        <w:tc>
          <w:tcPr>
            <w:tcW w:w="6745" w:type="dxa"/>
          </w:tcPr>
          <w:p w14:paraId="185890C9" w14:textId="5B28DE48" w:rsidR="0012331E" w:rsidRPr="000B19D6" w:rsidDel="005D4719" w:rsidRDefault="0012331E">
            <w:pPr>
              <w:spacing w:before="240"/>
              <w:rPr>
                <w:del w:id="5266" w:author="Johnny Louys" w:date="2024-02-13T12:13:00Z"/>
                <w:lang w:val="en-GB"/>
              </w:rPr>
            </w:pPr>
            <w:del w:id="5267" w:author="Johnny Louys" w:date="2024-02-13T12:13:00Z">
              <w:r w:rsidRPr="000B19D6" w:rsidDel="005D4719">
                <w:rPr>
                  <w:lang w:val="en-GB"/>
                </w:rPr>
                <w:delText xml:space="preserve">Indicate measures in place to ensure that your flagged vessel(s) fishing for </w:delText>
              </w:r>
              <w:r w:rsidRPr="000B19D6" w:rsidDel="005D4719">
                <w:rPr>
                  <w:i/>
                  <w:iCs/>
                  <w:lang w:val="en-GB"/>
                </w:rPr>
                <w:delText>Dissostichus</w:delText>
              </w:r>
              <w:r w:rsidRPr="000B19D6" w:rsidDel="005D4719">
                <w:rPr>
                  <w:lang w:val="en-GB"/>
                </w:rPr>
                <w:delText xml:space="preserve"> spp.</w:delText>
              </w:r>
              <w:r w:rsidR="00E9718E" w:rsidRPr="000B19D6" w:rsidDel="005D4719">
                <w:rPr>
                  <w:lang w:val="en-GB"/>
                </w:rPr>
                <w:delText>in the Del Cano Rise area</w:delText>
              </w:r>
              <w:r w:rsidRPr="000B19D6" w:rsidDel="005D4719">
                <w:rPr>
                  <w:lang w:val="en-GB"/>
                </w:rPr>
                <w:delText xml:space="preserve"> report</w:delText>
              </w:r>
              <w:r w:rsidR="00E9718E" w:rsidRPr="000B19D6" w:rsidDel="005D4719">
                <w:rPr>
                  <w:lang w:val="en-GB"/>
                </w:rPr>
                <w:delText>s</w:delText>
              </w:r>
              <w:r w:rsidRPr="000B19D6" w:rsidDel="005D4719">
                <w:rPr>
                  <w:lang w:val="en-GB"/>
                </w:rPr>
                <w:delText xml:space="preserve"> VMS data automatically to their FMC at least every hour when they are present in the Del Cano area:</w:delText>
              </w:r>
            </w:del>
          </w:p>
          <w:p w14:paraId="18B720D9" w14:textId="551A3744" w:rsidR="0012331E" w:rsidRPr="000B19D6" w:rsidDel="005D4719" w:rsidRDefault="0012331E">
            <w:pPr>
              <w:rPr>
                <w:del w:id="5268" w:author="Johnny Louys" w:date="2024-02-13T12:13:00Z"/>
                <w:rStyle w:val="SubtleEmphasis"/>
                <w:lang w:val="en-GB"/>
              </w:rPr>
            </w:pPr>
            <w:del w:id="5269" w:author="Johnny Louys" w:date="2024-02-13T12:13:00Z">
              <w:r w:rsidRPr="000B19D6" w:rsidDel="005D4719">
                <w:rPr>
                  <w:rStyle w:val="SubtleEmphasis"/>
                  <w:lang w:val="en-GB"/>
                </w:rPr>
                <w:delText>Indicate measures here</w:delText>
              </w:r>
            </w:del>
          </w:p>
          <w:p w14:paraId="4473F6A7" w14:textId="7F7AA653" w:rsidR="0012331E" w:rsidRPr="000B19D6" w:rsidDel="005D4719" w:rsidRDefault="00000000">
            <w:pPr>
              <w:spacing w:before="240"/>
              <w:rPr>
                <w:del w:id="5270" w:author="Johnny Louys" w:date="2024-02-13T12:13:00Z"/>
                <w:lang w:val="en-GB"/>
              </w:rPr>
            </w:pPr>
            <w:customXmlDelRangeStart w:id="5271" w:author="Johnny Louys" w:date="2024-02-13T12:13:00Z"/>
            <w:sdt>
              <w:sdtPr>
                <w:rPr>
                  <w:rFonts w:cstheme="minorHAnsi"/>
                  <w:color w:val="595959" w:themeColor="text1" w:themeTint="A6"/>
                </w:rPr>
                <w:id w:val="-423805216"/>
                <w14:checkbox>
                  <w14:checked w14:val="0"/>
                  <w14:checkedState w14:val="2612" w14:font="MS Gothic"/>
                  <w14:uncheckedState w14:val="2610" w14:font="MS Gothic"/>
                </w14:checkbox>
              </w:sdtPr>
              <w:sdtContent>
                <w:customXmlDelRangeEnd w:id="5271"/>
                <w:del w:id="5272" w:author="Johnny Louys" w:date="2024-02-13T12:13:00Z">
                  <w:r w:rsidR="0012331E" w:rsidRPr="000B19D6" w:rsidDel="005D4719">
                    <w:rPr>
                      <w:rFonts w:ascii="MS Gothic" w:eastAsia="MS Gothic" w:hAnsi="MS Gothic" w:cstheme="minorHAnsi" w:hint="eastAsia"/>
                      <w:color w:val="595959" w:themeColor="text1" w:themeTint="A6"/>
                      <w:lang w:val="en-GB"/>
                    </w:rPr>
                    <w:delText>☐</w:delText>
                  </w:r>
                </w:del>
                <w:customXmlDelRangeStart w:id="5273" w:author="Johnny Louys" w:date="2024-02-13T12:13:00Z"/>
              </w:sdtContent>
            </w:sdt>
            <w:customXmlDelRangeEnd w:id="5273"/>
            <w:del w:id="5274" w:author="Johnny Louys" w:date="2024-02-13T12:13:00Z">
              <w:r w:rsidR="0012331E" w:rsidRPr="000B19D6" w:rsidDel="005D4719">
                <w:rPr>
                  <w:rFonts w:cstheme="minorHAnsi"/>
                  <w:lang w:val="en-GB"/>
                </w:rPr>
                <w:delText xml:space="preserve"> No measures in place</w:delText>
              </w:r>
            </w:del>
          </w:p>
        </w:tc>
        <w:tc>
          <w:tcPr>
            <w:tcW w:w="2271" w:type="dxa"/>
          </w:tcPr>
          <w:p w14:paraId="2FCA4BFF" w14:textId="5219C352" w:rsidR="0012331E" w:rsidRPr="000B19D6" w:rsidDel="005D4719" w:rsidRDefault="00000000">
            <w:pPr>
              <w:rPr>
                <w:del w:id="5275" w:author="Johnny Louys" w:date="2024-02-13T12:13:00Z"/>
                <w:lang w:val="en-GB"/>
              </w:rPr>
            </w:pPr>
            <w:customXmlDelRangeStart w:id="5276" w:author="Johnny Louys" w:date="2024-02-13T12:13:00Z"/>
            <w:sdt>
              <w:sdtPr>
                <w:rPr>
                  <w:rStyle w:val="Style2"/>
                </w:rPr>
                <w:alias w:val="Compliance Status"/>
                <w:tag w:val="Compliance Status"/>
                <w:id w:val="553126057"/>
                <w:placeholder>
                  <w:docPart w:val="3FA1818D9E6C479383924221CAED89C4"/>
                </w:placeholde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customXmlDelRangeEnd w:id="5276"/>
                <w:customXmlDelRangeStart w:id="5277" w:author="Johnny Louys" w:date="2024-02-13T12:13:00Z"/>
              </w:sdtContent>
            </w:sdt>
            <w:customXmlDelRangeEnd w:id="5277"/>
          </w:p>
        </w:tc>
      </w:tr>
    </w:tbl>
    <w:p w14:paraId="1F804A5D" w14:textId="1C1C0A7C" w:rsidR="00DA020B" w:rsidRPr="000B19D6" w:rsidDel="005D4719" w:rsidRDefault="00DA020B" w:rsidP="00DA020B">
      <w:pPr>
        <w:rPr>
          <w:del w:id="5278" w:author="Johnny Louys" w:date="2024-02-13T12:13:00Z"/>
        </w:rPr>
      </w:pPr>
    </w:p>
    <w:tbl>
      <w:tblPr>
        <w:tblStyle w:val="TableGrid"/>
        <w:tblW w:w="0" w:type="auto"/>
        <w:tblLook w:val="04A0" w:firstRow="1" w:lastRow="0" w:firstColumn="1" w:lastColumn="0" w:noHBand="0" w:noVBand="1"/>
      </w:tblPr>
      <w:tblGrid>
        <w:gridCol w:w="6745"/>
        <w:gridCol w:w="2271"/>
      </w:tblGrid>
      <w:tr w:rsidR="00DA020B" w:rsidRPr="000B19D6" w14:paraId="144D1C11" w14:textId="77777777" w:rsidTr="00667541">
        <w:tc>
          <w:tcPr>
            <w:tcW w:w="6745" w:type="dxa"/>
            <w:shd w:val="clear" w:color="auto" w:fill="00B050"/>
          </w:tcPr>
          <w:p w14:paraId="2E851002" w14:textId="66616C35" w:rsidR="00DA020B" w:rsidRPr="000B19D6" w:rsidRDefault="00DA020B">
            <w:pPr>
              <w:rPr>
                <w:lang w:val="en-GB"/>
              </w:rPr>
            </w:pPr>
            <w:r w:rsidRPr="000B19D6">
              <w:rPr>
                <w:b/>
                <w:bCs/>
                <w:highlight w:val="yellow"/>
                <w:lang w:val="en-GB"/>
              </w:rPr>
              <w:t>Para 2</w:t>
            </w:r>
            <w:ins w:id="5279" w:author="Johnny Louys" w:date="2024-02-13T12:13:00Z">
              <w:r w:rsidR="005D4719">
                <w:rPr>
                  <w:b/>
                  <w:bCs/>
                  <w:highlight w:val="yellow"/>
                  <w:lang w:val="en-GB"/>
                </w:rPr>
                <w:t>5</w:t>
              </w:r>
            </w:ins>
            <w:del w:id="5280" w:author="Johnny Louys" w:date="2024-02-13T12:13:00Z">
              <w:r w:rsidRPr="000B19D6" w:rsidDel="005D4719">
                <w:rPr>
                  <w:b/>
                  <w:bCs/>
                  <w:highlight w:val="yellow"/>
                  <w:lang w:val="en-GB"/>
                </w:rPr>
                <w:delText>4</w:delText>
              </w:r>
            </w:del>
            <w:r w:rsidRPr="000B19D6">
              <w:rPr>
                <w:b/>
                <w:bCs/>
                <w:highlight w:val="yellow"/>
                <w:lang w:val="en-GB"/>
              </w:rPr>
              <w:t>:</w:t>
            </w:r>
            <w:r w:rsidRPr="000B19D6">
              <w:rPr>
                <w:highlight w:val="yellow"/>
                <w:lang w:val="en-GB"/>
              </w:rPr>
              <w:t xml:space="preserve"> VMS location report interval period</w:t>
            </w:r>
          </w:p>
        </w:tc>
        <w:tc>
          <w:tcPr>
            <w:tcW w:w="2271" w:type="dxa"/>
            <w:shd w:val="clear" w:color="auto" w:fill="00B050"/>
          </w:tcPr>
          <w:p w14:paraId="41C3EC4D" w14:textId="77777777" w:rsidR="00DA020B" w:rsidRPr="000B19D6" w:rsidRDefault="00DA020B">
            <w:pPr>
              <w:rPr>
                <w:lang w:val="en-GB"/>
              </w:rPr>
            </w:pPr>
            <w:r w:rsidRPr="000B19D6">
              <w:rPr>
                <w:lang w:val="en-GB"/>
              </w:rPr>
              <w:t>Preliminary Self-Assessment</w:t>
            </w:r>
          </w:p>
        </w:tc>
      </w:tr>
      <w:tr w:rsidR="00DA020B" w:rsidRPr="000B19D6" w14:paraId="69F25AE2" w14:textId="77777777" w:rsidTr="00667541">
        <w:trPr>
          <w:trHeight w:val="1052"/>
        </w:trPr>
        <w:tc>
          <w:tcPr>
            <w:tcW w:w="6745" w:type="dxa"/>
          </w:tcPr>
          <w:p w14:paraId="37B55C5F" w14:textId="12FF6112" w:rsidR="00F875AD" w:rsidRPr="000B19D6" w:rsidRDefault="00F875AD" w:rsidP="00F875AD">
            <w:pPr>
              <w:rPr>
                <w:lang w:val="en-GB"/>
              </w:rPr>
            </w:pPr>
            <w:r w:rsidRPr="000B19D6">
              <w:rPr>
                <w:lang w:val="en-GB"/>
              </w:rPr>
              <w:t xml:space="preserve">Were VMS </w:t>
            </w:r>
            <w:r w:rsidR="00690EEC" w:rsidRPr="000B19D6">
              <w:rPr>
                <w:lang w:val="en-GB"/>
              </w:rPr>
              <w:t xml:space="preserve">from each fishing vessel flying your flag </w:t>
            </w:r>
            <w:r w:rsidRPr="000B19D6">
              <w:rPr>
                <w:lang w:val="en-GB"/>
              </w:rPr>
              <w:t>position reports transmitted every hour</w:t>
            </w:r>
            <w:r w:rsidR="00CF4853" w:rsidRPr="000B19D6">
              <w:rPr>
                <w:lang w:val="en-GB"/>
              </w:rPr>
              <w:t>,</w:t>
            </w:r>
            <w:r w:rsidRPr="000B19D6">
              <w:rPr>
                <w:lang w:val="en-GB"/>
              </w:rPr>
              <w:t xml:space="preserve"> while the</w:t>
            </w:r>
            <w:r w:rsidR="00690EEC" w:rsidRPr="000B19D6">
              <w:rPr>
                <w:lang w:val="en-GB"/>
              </w:rPr>
              <w:t>y</w:t>
            </w:r>
            <w:r w:rsidRPr="000B19D6">
              <w:rPr>
                <w:lang w:val="en-GB"/>
              </w:rPr>
              <w:t xml:space="preserve"> were operating in the Del Cano Rise area</w:t>
            </w:r>
          </w:p>
          <w:p w14:paraId="43A588CC" w14:textId="77777777" w:rsidR="00F875AD" w:rsidRPr="000B19D6" w:rsidRDefault="00000000" w:rsidP="00F875AD">
            <w:pPr>
              <w:rPr>
                <w:lang w:val="en-GB"/>
              </w:rPr>
            </w:pPr>
            <w:sdt>
              <w:sdtPr>
                <w:id w:val="1583015761"/>
                <w14:checkbox>
                  <w14:checked w14:val="0"/>
                  <w14:checkedState w14:val="2612" w14:font="MS Gothic"/>
                  <w14:uncheckedState w14:val="2610" w14:font="MS Gothic"/>
                </w14:checkbox>
              </w:sdtPr>
              <w:sdtContent>
                <w:r w:rsidR="00F875AD" w:rsidRPr="000B19D6">
                  <w:rPr>
                    <w:rFonts w:ascii="MS Gothic" w:eastAsia="MS Gothic" w:hAnsi="MS Gothic" w:hint="eastAsia"/>
                    <w:lang w:val="en-GB"/>
                  </w:rPr>
                  <w:t>☐</w:t>
                </w:r>
              </w:sdtContent>
            </w:sdt>
            <w:r w:rsidR="00F875AD" w:rsidRPr="000B19D6">
              <w:rPr>
                <w:lang w:val="en-GB"/>
              </w:rPr>
              <w:t xml:space="preserve"> Yes</w:t>
            </w:r>
          </w:p>
          <w:p w14:paraId="407DC8B6" w14:textId="77777777" w:rsidR="00F875AD" w:rsidRPr="000B19D6" w:rsidRDefault="00000000" w:rsidP="00F875AD">
            <w:pPr>
              <w:rPr>
                <w:lang w:val="en-GB"/>
              </w:rPr>
            </w:pPr>
            <w:sdt>
              <w:sdtPr>
                <w:id w:val="-2007891747"/>
                <w14:checkbox>
                  <w14:checked w14:val="0"/>
                  <w14:checkedState w14:val="2612" w14:font="MS Gothic"/>
                  <w14:uncheckedState w14:val="2610" w14:font="MS Gothic"/>
                </w14:checkbox>
              </w:sdtPr>
              <w:sdtContent>
                <w:r w:rsidR="00F875AD" w:rsidRPr="000B19D6">
                  <w:rPr>
                    <w:rFonts w:ascii="MS Gothic" w:eastAsia="MS Gothic" w:hAnsi="MS Gothic" w:hint="eastAsia"/>
                    <w:lang w:val="en-GB"/>
                  </w:rPr>
                  <w:t>☐</w:t>
                </w:r>
              </w:sdtContent>
            </w:sdt>
            <w:r w:rsidR="00F875AD" w:rsidRPr="000B19D6">
              <w:rPr>
                <w:lang w:val="en-GB"/>
              </w:rPr>
              <w:t xml:space="preserve"> No</w:t>
            </w:r>
          </w:p>
          <w:p w14:paraId="05CF6103" w14:textId="1A7B3FFF" w:rsidR="00DA020B" w:rsidRPr="000B19D6" w:rsidRDefault="00DA020B" w:rsidP="00667541">
            <w:pPr>
              <w:rPr>
                <w:lang w:val="en-GB"/>
              </w:rPr>
            </w:pPr>
          </w:p>
        </w:tc>
        <w:tc>
          <w:tcPr>
            <w:tcW w:w="2271" w:type="dxa"/>
          </w:tcPr>
          <w:p w14:paraId="7FC955ED" w14:textId="77777777" w:rsidR="00DA020B" w:rsidRPr="000B19D6" w:rsidRDefault="00000000">
            <w:pPr>
              <w:rPr>
                <w:lang w:val="en-GB"/>
              </w:rPr>
            </w:pPr>
            <w:sdt>
              <w:sdtPr>
                <w:rPr>
                  <w:rStyle w:val="Style2"/>
                </w:rPr>
                <w:alias w:val="Compliance Status"/>
                <w:tag w:val="Compliance Status"/>
                <w:id w:val="-281724410"/>
                <w:placeholder>
                  <w:docPart w:val="B31B84A599F14957906438D898182BF9"/>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DA020B" w:rsidRPr="000B19D6">
                  <w:rPr>
                    <w:rStyle w:val="PlaceholderText"/>
                    <w:lang w:val="en-GB"/>
                  </w:rPr>
                  <w:t>Choose an item.</w:t>
                </w:r>
              </w:sdtContent>
            </w:sdt>
          </w:p>
        </w:tc>
      </w:tr>
    </w:tbl>
    <w:p w14:paraId="62460F43" w14:textId="48166DD4" w:rsidR="0012331E" w:rsidRPr="000B19D6" w:rsidRDefault="0012331E">
      <w:pPr>
        <w:pStyle w:val="Heading2"/>
      </w:pPr>
      <w:r w:rsidRPr="000B19D6">
        <w:t>Observers</w:t>
      </w:r>
    </w:p>
    <w:tbl>
      <w:tblPr>
        <w:tblStyle w:val="TableGrid"/>
        <w:tblW w:w="0" w:type="auto"/>
        <w:tblLook w:val="04A0" w:firstRow="1" w:lastRow="0" w:firstColumn="1" w:lastColumn="0" w:noHBand="0" w:noVBand="1"/>
      </w:tblPr>
      <w:tblGrid>
        <w:gridCol w:w="6745"/>
        <w:gridCol w:w="2271"/>
        <w:tblGridChange w:id="5281">
          <w:tblGrid>
            <w:gridCol w:w="6745"/>
            <w:gridCol w:w="2271"/>
          </w:tblGrid>
        </w:tblGridChange>
      </w:tblGrid>
      <w:tr w:rsidR="0012331E" w:rsidRPr="000B19D6" w14:paraId="7608C067" w14:textId="77777777">
        <w:tc>
          <w:tcPr>
            <w:tcW w:w="6745" w:type="dxa"/>
            <w:shd w:val="clear" w:color="auto" w:fill="8EAADB" w:themeFill="accent1" w:themeFillTint="99"/>
          </w:tcPr>
          <w:p w14:paraId="34C468B7" w14:textId="2F57908A" w:rsidR="0012331E" w:rsidRPr="000B19D6" w:rsidRDefault="0012331E">
            <w:pPr>
              <w:rPr>
                <w:lang w:val="en-GB"/>
              </w:rPr>
            </w:pPr>
            <w:r w:rsidRPr="000B19D6">
              <w:rPr>
                <w:b/>
                <w:bCs/>
                <w:lang w:val="en-GB"/>
              </w:rPr>
              <w:t>Para 2</w:t>
            </w:r>
            <w:del w:id="5282" w:author="Johnny Louys" w:date="2024-02-13T12:13:00Z">
              <w:r w:rsidR="00117ABC" w:rsidRPr="000B19D6" w:rsidDel="005D4719">
                <w:rPr>
                  <w:b/>
                  <w:bCs/>
                  <w:lang w:val="en-GB"/>
                </w:rPr>
                <w:delText>5</w:delText>
              </w:r>
            </w:del>
            <w:ins w:id="5283" w:author="Johnny Louys" w:date="2024-02-13T12:13:00Z">
              <w:r w:rsidR="005D4719">
                <w:rPr>
                  <w:b/>
                  <w:bCs/>
                  <w:lang w:val="en-GB"/>
                </w:rPr>
                <w:t>6</w:t>
              </w:r>
            </w:ins>
            <w:r w:rsidRPr="000B19D6">
              <w:rPr>
                <w:b/>
                <w:bCs/>
                <w:lang w:val="en-GB"/>
              </w:rPr>
              <w:t xml:space="preserve">: </w:t>
            </w:r>
            <w:r w:rsidRPr="000B19D6">
              <w:rPr>
                <w:lang w:val="en-GB"/>
              </w:rPr>
              <w:t xml:space="preserve">Requirement for mandatory observer coverage for vessel(s) participating in the </w:t>
            </w:r>
            <w:r w:rsidRPr="000B19D6">
              <w:rPr>
                <w:i/>
                <w:iCs/>
                <w:lang w:val="en-GB"/>
              </w:rPr>
              <w:t xml:space="preserve">Dissostichus </w:t>
            </w:r>
            <w:r w:rsidRPr="000B19D6">
              <w:rPr>
                <w:lang w:val="en-GB"/>
              </w:rPr>
              <w:t>spp. fishery. (Del Cano Rise area)</w:t>
            </w:r>
          </w:p>
        </w:tc>
        <w:tc>
          <w:tcPr>
            <w:tcW w:w="2271" w:type="dxa"/>
            <w:shd w:val="clear" w:color="auto" w:fill="8EAADB" w:themeFill="accent1" w:themeFillTint="99"/>
          </w:tcPr>
          <w:p w14:paraId="6DF1F31E" w14:textId="77777777" w:rsidR="0012331E" w:rsidRPr="000B19D6" w:rsidRDefault="0012331E">
            <w:pPr>
              <w:rPr>
                <w:lang w:val="en-GB"/>
              </w:rPr>
            </w:pPr>
            <w:r w:rsidRPr="000B19D6">
              <w:rPr>
                <w:lang w:val="en-GB"/>
              </w:rPr>
              <w:t>Preliminary Self-Assessment</w:t>
            </w:r>
          </w:p>
        </w:tc>
      </w:tr>
      <w:tr w:rsidR="0012331E" w:rsidRPr="000B19D6" w14:paraId="6033BDD5" w14:textId="77777777" w:rsidTr="0086200C">
        <w:tblPrEx>
          <w:tblW w:w="0" w:type="auto"/>
          <w:tblPrExChange w:id="5284" w:author="Johnny Louys" w:date="2024-03-23T14:49:00Z">
            <w:tblPrEx>
              <w:tblW w:w="0" w:type="auto"/>
            </w:tblPrEx>
          </w:tblPrExChange>
        </w:tblPrEx>
        <w:trPr>
          <w:trHeight w:val="1781"/>
        </w:trPr>
        <w:tc>
          <w:tcPr>
            <w:tcW w:w="6745" w:type="dxa"/>
            <w:tcPrChange w:id="5285" w:author="Johnny Louys" w:date="2024-03-23T14:49:00Z">
              <w:tcPr>
                <w:tcW w:w="6745" w:type="dxa"/>
              </w:tcPr>
            </w:tcPrChange>
          </w:tcPr>
          <w:p w14:paraId="48CA2F05" w14:textId="77777777" w:rsidR="0012331E" w:rsidRPr="000B19D6" w:rsidRDefault="0012331E">
            <w:pPr>
              <w:rPr>
                <w:i/>
                <w:iCs/>
                <w:lang w:val="en-GB"/>
              </w:rPr>
            </w:pPr>
            <w:r w:rsidRPr="000B19D6">
              <w:rPr>
                <w:i/>
                <w:iCs/>
                <w:lang w:val="en-GB"/>
              </w:rPr>
              <w:t>Indicate level of:</w:t>
            </w:r>
          </w:p>
          <w:p w14:paraId="0F7AB98C" w14:textId="77777777" w:rsidR="0012331E" w:rsidRPr="000B19D6" w:rsidRDefault="0012331E">
            <w:pPr>
              <w:rPr>
                <w:lang w:val="en-GB"/>
              </w:rPr>
            </w:pPr>
            <w:r w:rsidRPr="000B19D6">
              <w:rPr>
                <w:lang w:val="en-GB"/>
              </w:rPr>
              <w:t xml:space="preserve">observer coverage for all fishing activity: </w:t>
            </w:r>
            <w:sdt>
              <w:sdtPr>
                <w:id w:val="-1309478907"/>
                <w:placeholder>
                  <w:docPart w:val="B6C1781869D146998BFD1DDC84A5A4B2"/>
                </w:placeholder>
                <w:showingPlcHdr/>
              </w:sdtPr>
              <w:sdtContent>
                <w:r w:rsidRPr="000B19D6">
                  <w:rPr>
                    <w:rStyle w:val="PlaceholderText"/>
                    <w:lang w:val="en-GB"/>
                  </w:rPr>
                  <w:t>Click or tap here to enter text.</w:t>
                </w:r>
              </w:sdtContent>
            </w:sdt>
            <w:r w:rsidRPr="000B19D6">
              <w:rPr>
                <w:lang w:val="en-GB"/>
              </w:rPr>
              <w:t xml:space="preserve"> </w:t>
            </w:r>
          </w:p>
          <w:p w14:paraId="0B728DC8" w14:textId="77777777" w:rsidR="00CE1391" w:rsidRDefault="00CE2EF3">
            <w:pPr>
              <w:rPr>
                <w:ins w:id="5286" w:author="Johnny Louys" w:date="2024-03-23T14:48:00Z"/>
                <w:lang w:val="en-GB"/>
              </w:rPr>
            </w:pPr>
            <w:ins w:id="5287" w:author="Johnny Louys" w:date="2024-03-23T14:48:00Z">
              <w:r>
                <w:rPr>
                  <w:lang w:val="en-GB"/>
                </w:rPr>
                <w:t xml:space="preserve">Did </w:t>
              </w:r>
              <w:r w:rsidR="00CE1391">
                <w:rPr>
                  <w:lang w:val="en-GB"/>
                </w:rPr>
                <w:t xml:space="preserve">scientific observers onboard vessels observed 25% of </w:t>
              </w:r>
            </w:ins>
            <w:r w:rsidR="0012331E" w:rsidRPr="000B19D6">
              <w:rPr>
                <w:lang w:val="en-GB"/>
              </w:rPr>
              <w:t>hooks haul per line observed over the duration of the fishing deployment</w:t>
            </w:r>
            <w:ins w:id="5288" w:author="Johnny Louys" w:date="2024-03-23T14:48:00Z">
              <w:r w:rsidR="00CE1391">
                <w:rPr>
                  <w:lang w:val="en-GB"/>
                </w:rPr>
                <w:t>.</w:t>
              </w:r>
            </w:ins>
          </w:p>
          <w:p w14:paraId="7A5E7053" w14:textId="77777777" w:rsidR="00CE1391" w:rsidRPr="000B19D6" w:rsidRDefault="00CE1391" w:rsidP="00CE1391">
            <w:pPr>
              <w:rPr>
                <w:ins w:id="5289" w:author="Johnny Louys" w:date="2024-03-23T14:49:00Z"/>
                <w:lang w:val="en-GB"/>
              </w:rPr>
            </w:pPr>
            <w:customXmlInsRangeStart w:id="5290" w:author="Johnny Louys" w:date="2024-03-23T14:49:00Z"/>
            <w:sdt>
              <w:sdtPr>
                <w:id w:val="-113435915"/>
                <w14:checkbox>
                  <w14:checked w14:val="0"/>
                  <w14:checkedState w14:val="2612" w14:font="MS Gothic"/>
                  <w14:uncheckedState w14:val="2610" w14:font="MS Gothic"/>
                </w14:checkbox>
              </w:sdtPr>
              <w:sdtContent>
                <w:customXmlInsRangeEnd w:id="5290"/>
                <w:ins w:id="5291" w:author="Johnny Louys" w:date="2024-03-23T14:49:00Z">
                  <w:r w:rsidRPr="000B19D6">
                    <w:rPr>
                      <w:rFonts w:ascii="MS Gothic" w:eastAsia="MS Gothic" w:hAnsi="MS Gothic" w:hint="eastAsia"/>
                      <w:lang w:val="en-GB"/>
                    </w:rPr>
                    <w:t>☐</w:t>
                  </w:r>
                </w:ins>
                <w:customXmlInsRangeStart w:id="5292" w:author="Johnny Louys" w:date="2024-03-23T14:49:00Z"/>
              </w:sdtContent>
            </w:sdt>
            <w:customXmlInsRangeEnd w:id="5292"/>
            <w:ins w:id="5293" w:author="Johnny Louys" w:date="2024-03-23T14:49:00Z">
              <w:r w:rsidRPr="000B19D6">
                <w:rPr>
                  <w:lang w:val="en-GB"/>
                </w:rPr>
                <w:t xml:space="preserve"> Yes</w:t>
              </w:r>
            </w:ins>
          </w:p>
          <w:p w14:paraId="722CE475" w14:textId="7CF04770" w:rsidR="0012331E" w:rsidRPr="000B19D6" w:rsidRDefault="00CE1391">
            <w:pPr>
              <w:rPr>
                <w:lang w:val="en-GB"/>
              </w:rPr>
            </w:pPr>
            <w:customXmlInsRangeStart w:id="5294" w:author="Johnny Louys" w:date="2024-03-23T14:49:00Z"/>
            <w:sdt>
              <w:sdtPr>
                <w:id w:val="2012251621"/>
                <w14:checkbox>
                  <w14:checked w14:val="0"/>
                  <w14:checkedState w14:val="2612" w14:font="MS Gothic"/>
                  <w14:uncheckedState w14:val="2610" w14:font="MS Gothic"/>
                </w14:checkbox>
              </w:sdtPr>
              <w:sdtContent>
                <w:customXmlInsRangeEnd w:id="5294"/>
                <w:ins w:id="5295" w:author="Johnny Louys" w:date="2024-03-23T14:49:00Z">
                  <w:r w:rsidRPr="000B19D6">
                    <w:rPr>
                      <w:rFonts w:ascii="MS Gothic" w:eastAsia="MS Gothic" w:hAnsi="MS Gothic" w:hint="eastAsia"/>
                      <w:lang w:val="en-GB"/>
                    </w:rPr>
                    <w:t>☐</w:t>
                  </w:r>
                </w:ins>
                <w:customXmlInsRangeStart w:id="5296" w:author="Johnny Louys" w:date="2024-03-23T14:49:00Z"/>
              </w:sdtContent>
            </w:sdt>
            <w:customXmlInsRangeEnd w:id="5296"/>
            <w:ins w:id="5297" w:author="Johnny Louys" w:date="2024-03-23T14:49:00Z">
              <w:r w:rsidRPr="000B19D6">
                <w:rPr>
                  <w:lang w:val="en-GB"/>
                </w:rPr>
                <w:t xml:space="preserve"> No</w:t>
              </w:r>
            </w:ins>
            <w:del w:id="5298" w:author="Johnny Louys" w:date="2024-03-23T14:48:00Z">
              <w:r w:rsidR="0012331E" w:rsidRPr="000B19D6" w:rsidDel="00CE1391">
                <w:rPr>
                  <w:lang w:val="en-GB"/>
                </w:rPr>
                <w:delText xml:space="preserve">: </w:delText>
              </w:r>
            </w:del>
            <w:customXmlDelRangeStart w:id="5299" w:author="Johnny Louys" w:date="2024-03-23T14:48:00Z"/>
            <w:sdt>
              <w:sdtPr>
                <w:id w:val="520826548"/>
                <w:placeholder>
                  <w:docPart w:val="3A247CFB48EF40B9A60B47F4A800C019"/>
                </w:placeholder>
              </w:sdtPr>
              <w:sdtContent>
                <w:customXmlDelRangeEnd w:id="5299"/>
                <w:customXmlDelRangeStart w:id="5300" w:author="Johnny Louys" w:date="2024-03-23T14:48:00Z"/>
              </w:sdtContent>
            </w:sdt>
            <w:customXmlDelRangeEnd w:id="5300"/>
          </w:p>
        </w:tc>
        <w:tc>
          <w:tcPr>
            <w:tcW w:w="2271" w:type="dxa"/>
            <w:tcPrChange w:id="5301" w:author="Johnny Louys" w:date="2024-03-23T14:49:00Z">
              <w:tcPr>
                <w:tcW w:w="2271" w:type="dxa"/>
              </w:tcPr>
            </w:tcPrChange>
          </w:tcPr>
          <w:p w14:paraId="3F4549F9" w14:textId="77777777" w:rsidR="0012331E" w:rsidRPr="000B19D6" w:rsidRDefault="00000000">
            <w:pPr>
              <w:rPr>
                <w:lang w:val="en-GB"/>
              </w:rPr>
            </w:pPr>
            <w:sdt>
              <w:sdtPr>
                <w:rPr>
                  <w:rStyle w:val="Style2"/>
                </w:rPr>
                <w:alias w:val="Compliance Status"/>
                <w:tag w:val="Compliance Status"/>
                <w:id w:val="2133136546"/>
                <w:placeholder>
                  <w:docPart w:val="ACBC9300DBE84DEA9D34D983DC2BBF87"/>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12331E" w:rsidRPr="000B19D6">
                  <w:rPr>
                    <w:rStyle w:val="PlaceholderText"/>
                    <w:lang w:val="en-GB"/>
                  </w:rPr>
                  <w:t>Choose an item.</w:t>
                </w:r>
              </w:sdtContent>
            </w:sdt>
          </w:p>
        </w:tc>
      </w:tr>
    </w:tbl>
    <w:p w14:paraId="3C066F31" w14:textId="77777777" w:rsidR="0012331E" w:rsidRPr="000B19D6" w:rsidRDefault="0012331E">
      <w:pPr>
        <w:pStyle w:val="Heading2"/>
      </w:pPr>
      <w:r w:rsidRPr="000B19D6">
        <w:t>Tagging and release</w:t>
      </w:r>
    </w:p>
    <w:tbl>
      <w:tblPr>
        <w:tblStyle w:val="TableGrid"/>
        <w:tblW w:w="0" w:type="auto"/>
        <w:tblLook w:val="04A0" w:firstRow="1" w:lastRow="0" w:firstColumn="1" w:lastColumn="0" w:noHBand="0" w:noVBand="1"/>
      </w:tblPr>
      <w:tblGrid>
        <w:gridCol w:w="6745"/>
        <w:gridCol w:w="2271"/>
      </w:tblGrid>
      <w:tr w:rsidR="00686D55" w:rsidRPr="000B19D6" w:rsidDel="005D4719" w14:paraId="21A20576" w14:textId="005736AA">
        <w:trPr>
          <w:del w:id="5302" w:author="Johnny Louys" w:date="2024-02-13T12:13:00Z"/>
        </w:trPr>
        <w:tc>
          <w:tcPr>
            <w:tcW w:w="6745" w:type="dxa"/>
            <w:shd w:val="clear" w:color="auto" w:fill="8EAADB" w:themeFill="accent1" w:themeFillTint="99"/>
          </w:tcPr>
          <w:p w14:paraId="1DE818CB" w14:textId="0680C8C9" w:rsidR="00686D55" w:rsidRPr="000B19D6" w:rsidDel="005D4719" w:rsidRDefault="00686D55">
            <w:pPr>
              <w:rPr>
                <w:del w:id="5303" w:author="Johnny Louys" w:date="2024-02-13T12:13:00Z"/>
                <w:lang w:val="en-GB"/>
              </w:rPr>
            </w:pPr>
            <w:del w:id="5304" w:author="Johnny Louys" w:date="2024-02-13T12:13:00Z">
              <w:r w:rsidRPr="000B19D6" w:rsidDel="005D4719">
                <w:rPr>
                  <w:b/>
                  <w:bCs/>
                  <w:highlight w:val="yellow"/>
                  <w:lang w:val="en-GB"/>
                </w:rPr>
                <w:delText>Para 2</w:delText>
              </w:r>
              <w:r w:rsidR="003346EB" w:rsidRPr="000B19D6" w:rsidDel="005D4719">
                <w:rPr>
                  <w:b/>
                  <w:bCs/>
                  <w:highlight w:val="yellow"/>
                  <w:lang w:val="en-GB"/>
                </w:rPr>
                <w:delText>6</w:delText>
              </w:r>
              <w:r w:rsidRPr="000B19D6" w:rsidDel="005D4719">
                <w:rPr>
                  <w:b/>
                  <w:bCs/>
                  <w:highlight w:val="yellow"/>
                  <w:lang w:val="en-GB"/>
                </w:rPr>
                <w:delText>:</w:delText>
              </w:r>
              <w:r w:rsidRPr="000B19D6" w:rsidDel="005D4719">
                <w:rPr>
                  <w:highlight w:val="yellow"/>
                  <w:lang w:val="en-GB"/>
                </w:rPr>
                <w:delText xml:space="preserve"> Tag </w:delText>
              </w:r>
              <w:commentRangeStart w:id="5305"/>
              <w:r w:rsidRPr="000B19D6" w:rsidDel="005D4719">
                <w:rPr>
                  <w:highlight w:val="yellow"/>
                  <w:lang w:val="en-GB"/>
                </w:rPr>
                <w:delText>and</w:delText>
              </w:r>
              <w:commentRangeEnd w:id="5305"/>
              <w:r w:rsidR="00134B57" w:rsidDel="005D4719">
                <w:rPr>
                  <w:rStyle w:val="CommentReference"/>
                  <w:lang w:val="en-GB"/>
                </w:rPr>
                <w:commentReference w:id="5305"/>
              </w:r>
              <w:r w:rsidRPr="000B19D6" w:rsidDel="005D4719">
                <w:rPr>
                  <w:highlight w:val="yellow"/>
                  <w:lang w:val="en-GB"/>
                </w:rPr>
                <w:delText xml:space="preserve"> release</w:delText>
              </w:r>
            </w:del>
          </w:p>
        </w:tc>
        <w:tc>
          <w:tcPr>
            <w:tcW w:w="2271" w:type="dxa"/>
            <w:shd w:val="clear" w:color="auto" w:fill="8EAADB" w:themeFill="accent1" w:themeFillTint="99"/>
          </w:tcPr>
          <w:p w14:paraId="6C0BF424" w14:textId="3940A719" w:rsidR="00686D55" w:rsidRPr="000B19D6" w:rsidDel="005D4719" w:rsidRDefault="00686D55">
            <w:pPr>
              <w:rPr>
                <w:del w:id="5306" w:author="Johnny Louys" w:date="2024-02-13T12:13:00Z"/>
                <w:lang w:val="en-GB"/>
              </w:rPr>
            </w:pPr>
            <w:del w:id="5307" w:author="Johnny Louys" w:date="2024-02-13T12:13:00Z">
              <w:r w:rsidRPr="000B19D6" w:rsidDel="005D4719">
                <w:rPr>
                  <w:lang w:val="en-GB"/>
                </w:rPr>
                <w:delText>Preliminary Self-Assessment</w:delText>
              </w:r>
            </w:del>
          </w:p>
        </w:tc>
      </w:tr>
      <w:tr w:rsidR="00686D55" w:rsidRPr="000B19D6" w:rsidDel="005D4719" w14:paraId="29C0186F" w14:textId="538233D7">
        <w:trPr>
          <w:del w:id="5308" w:author="Johnny Louys" w:date="2024-02-13T12:13:00Z"/>
        </w:trPr>
        <w:tc>
          <w:tcPr>
            <w:tcW w:w="6745" w:type="dxa"/>
          </w:tcPr>
          <w:p w14:paraId="5FB8476C" w14:textId="178228A2" w:rsidR="00686D55" w:rsidRPr="000B19D6" w:rsidDel="005D4719" w:rsidRDefault="00686D55">
            <w:pPr>
              <w:rPr>
                <w:del w:id="5309" w:author="Johnny Louys" w:date="2024-02-13T12:13:00Z"/>
                <w:lang w:val="en-GB"/>
              </w:rPr>
            </w:pPr>
            <w:del w:id="5310" w:author="Johnny Louys" w:date="2024-02-13T12:13:00Z">
              <w:r w:rsidRPr="000B19D6" w:rsidDel="005D4719">
                <w:rPr>
                  <w:lang w:val="en-GB"/>
                </w:rPr>
                <w:delText>Indicate measures to ensure that vessel(s) flying your flag tag</w:delText>
              </w:r>
              <w:r w:rsidR="00B10716" w:rsidRPr="000B19D6" w:rsidDel="005D4719">
                <w:rPr>
                  <w:lang w:val="en-GB"/>
                </w:rPr>
                <w:delText>s</w:delText>
              </w:r>
              <w:r w:rsidRPr="000B19D6" w:rsidDel="005D4719">
                <w:rPr>
                  <w:lang w:val="en-GB"/>
                </w:rPr>
                <w:delText xml:space="preserve"> and release</w:delText>
              </w:r>
              <w:r w:rsidR="00B10716" w:rsidRPr="000B19D6" w:rsidDel="005D4719">
                <w:rPr>
                  <w:lang w:val="en-GB"/>
                </w:rPr>
                <w:delText>s</w:delText>
              </w:r>
              <w:r w:rsidRPr="000B19D6" w:rsidDel="005D4719">
                <w:rPr>
                  <w:lang w:val="en-GB"/>
                </w:rPr>
                <w:delText xml:space="preserve"> </w:delText>
              </w:r>
              <w:r w:rsidRPr="000B19D6" w:rsidDel="005D4719">
                <w:rPr>
                  <w:i/>
                  <w:lang w:val="en-GB"/>
                </w:rPr>
                <w:delText xml:space="preserve">Dissostichus </w:delText>
              </w:r>
              <w:r w:rsidRPr="000B19D6" w:rsidDel="005D4719">
                <w:rPr>
                  <w:iCs/>
                  <w:lang w:val="en-GB"/>
                </w:rPr>
                <w:delText>spp.</w:delText>
              </w:r>
              <w:r w:rsidRPr="000B19D6" w:rsidDel="005D4719">
                <w:rPr>
                  <w:lang w:val="en-GB"/>
                </w:rPr>
                <w:delText xml:space="preserve"> specimens at a rate of at least 5 fish per tonne green weight caught, while applying a minimum overlap statistic of at least 60% for tag release, once 30 or more Dissostichus spp. have been caught:</w:delText>
              </w:r>
            </w:del>
          </w:p>
          <w:p w14:paraId="3B98E5FB" w14:textId="5D17F740" w:rsidR="00686D55" w:rsidRPr="000B19D6" w:rsidDel="005D4719" w:rsidRDefault="00686D55">
            <w:pPr>
              <w:rPr>
                <w:del w:id="5311" w:author="Johnny Louys" w:date="2024-02-13T12:13:00Z"/>
                <w:lang w:val="en-GB"/>
              </w:rPr>
            </w:pPr>
            <w:del w:id="5312" w:author="Johnny Louys" w:date="2024-02-13T12:13:00Z">
              <w:r w:rsidRPr="000B19D6" w:rsidDel="005D4719">
                <w:rPr>
                  <w:rStyle w:val="SubtleEmphasis"/>
                  <w:lang w:val="en-GB"/>
                </w:rPr>
                <w:delText>Indicate measures here</w:delText>
              </w:r>
            </w:del>
          </w:p>
          <w:p w14:paraId="73BBAFAA" w14:textId="7C34B865" w:rsidR="00686D55" w:rsidRPr="000B19D6" w:rsidDel="005D4719" w:rsidRDefault="00000000">
            <w:pPr>
              <w:spacing w:before="240"/>
              <w:rPr>
                <w:del w:id="5313" w:author="Johnny Louys" w:date="2024-02-13T12:13:00Z"/>
                <w:lang w:val="en-GB"/>
              </w:rPr>
            </w:pPr>
            <w:customXmlDelRangeStart w:id="5314" w:author="Johnny Louys" w:date="2024-02-13T12:13:00Z"/>
            <w:sdt>
              <w:sdtPr>
                <w:id w:val="-1354722730"/>
                <w14:checkbox>
                  <w14:checked w14:val="0"/>
                  <w14:checkedState w14:val="2612" w14:font="MS Gothic"/>
                  <w14:uncheckedState w14:val="2610" w14:font="MS Gothic"/>
                </w14:checkbox>
              </w:sdtPr>
              <w:sdtContent>
                <w:customXmlDelRangeEnd w:id="5314"/>
                <w:del w:id="5315" w:author="Johnny Louys" w:date="2024-02-13T12:13:00Z">
                  <w:r w:rsidR="00686D55" w:rsidRPr="000B19D6" w:rsidDel="005D4719">
                    <w:rPr>
                      <w:rFonts w:ascii="MS Gothic" w:eastAsia="MS Gothic" w:hAnsi="MS Gothic" w:hint="eastAsia"/>
                      <w:lang w:val="en-GB"/>
                    </w:rPr>
                    <w:delText>☐</w:delText>
                  </w:r>
                </w:del>
                <w:customXmlDelRangeStart w:id="5316" w:author="Johnny Louys" w:date="2024-02-13T12:13:00Z"/>
              </w:sdtContent>
            </w:sdt>
            <w:customXmlDelRangeEnd w:id="5316"/>
            <w:del w:id="5317" w:author="Johnny Louys" w:date="2024-02-13T12:13:00Z">
              <w:r w:rsidR="00686D55" w:rsidRPr="000B19D6" w:rsidDel="005D4719">
                <w:rPr>
                  <w:lang w:val="en-GB"/>
                </w:rPr>
                <w:delText xml:space="preserve"> No measures in place</w:delText>
              </w:r>
            </w:del>
          </w:p>
        </w:tc>
        <w:tc>
          <w:tcPr>
            <w:tcW w:w="2271" w:type="dxa"/>
          </w:tcPr>
          <w:p w14:paraId="024EF2AA" w14:textId="69DCB7C0" w:rsidR="00686D55" w:rsidRPr="000B19D6" w:rsidDel="005D4719" w:rsidRDefault="00000000">
            <w:pPr>
              <w:rPr>
                <w:del w:id="5318" w:author="Johnny Louys" w:date="2024-02-13T12:13:00Z"/>
                <w:lang w:val="en-GB"/>
              </w:rPr>
            </w:pPr>
            <w:customXmlDelRangeStart w:id="5319" w:author="Johnny Louys" w:date="2024-02-13T12:13:00Z"/>
            <w:sdt>
              <w:sdtPr>
                <w:rPr>
                  <w:rStyle w:val="Style2"/>
                </w:rPr>
                <w:alias w:val="Compliance Status"/>
                <w:tag w:val="Compliance Status"/>
                <w:id w:val="1207365976"/>
                <w:placeholder>
                  <w:docPart w:val="FBC555EDB725478B903807C85AF9FC69"/>
                </w:placeholde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customXmlDelRangeEnd w:id="5319"/>
                <w:customXmlDelRangeStart w:id="5320" w:author="Johnny Louys" w:date="2024-02-13T12:13:00Z"/>
              </w:sdtContent>
            </w:sdt>
            <w:customXmlDelRangeEnd w:id="5320"/>
          </w:p>
        </w:tc>
      </w:tr>
    </w:tbl>
    <w:p w14:paraId="21D86D78" w14:textId="20F4B4C0" w:rsidR="00CC7FC2" w:rsidRPr="000B19D6" w:rsidRDefault="00CC7FC2">
      <w:del w:id="5321" w:author="Johnny Louys" w:date="2024-02-13T15:59:00Z">
        <w:r w:rsidRPr="000B19D6" w:rsidDel="0059692A">
          <w:br w:type="page"/>
        </w:r>
      </w:del>
    </w:p>
    <w:tbl>
      <w:tblPr>
        <w:tblStyle w:val="TableGrid"/>
        <w:tblW w:w="0" w:type="auto"/>
        <w:tblLook w:val="04A0" w:firstRow="1" w:lastRow="0" w:firstColumn="1" w:lastColumn="0" w:noHBand="0" w:noVBand="1"/>
      </w:tblPr>
      <w:tblGrid>
        <w:gridCol w:w="6745"/>
        <w:gridCol w:w="2271"/>
      </w:tblGrid>
      <w:tr w:rsidR="0012331E" w:rsidRPr="000B19D6" w14:paraId="2B713555" w14:textId="77777777" w:rsidTr="00667541">
        <w:tc>
          <w:tcPr>
            <w:tcW w:w="6745" w:type="dxa"/>
            <w:shd w:val="clear" w:color="auto" w:fill="00B050"/>
          </w:tcPr>
          <w:p w14:paraId="5DE48A55" w14:textId="3515C92A" w:rsidR="0012331E" w:rsidRPr="000B19D6" w:rsidRDefault="0012331E">
            <w:pPr>
              <w:rPr>
                <w:lang w:val="en-GB"/>
              </w:rPr>
            </w:pPr>
            <w:r w:rsidRPr="000B19D6">
              <w:rPr>
                <w:b/>
                <w:bCs/>
                <w:highlight w:val="yellow"/>
                <w:lang w:val="en-GB"/>
              </w:rPr>
              <w:lastRenderedPageBreak/>
              <w:t>Para 2</w:t>
            </w:r>
            <w:ins w:id="5322" w:author="Johnny Louys" w:date="2024-02-13T12:13:00Z">
              <w:r w:rsidR="005D4719">
                <w:rPr>
                  <w:b/>
                  <w:bCs/>
                  <w:highlight w:val="yellow"/>
                  <w:lang w:val="en-GB"/>
                </w:rPr>
                <w:t>7</w:t>
              </w:r>
            </w:ins>
            <w:del w:id="5323" w:author="Johnny Louys" w:date="2024-02-13T12:13:00Z">
              <w:r w:rsidR="003346EB" w:rsidRPr="000B19D6" w:rsidDel="005D4719">
                <w:rPr>
                  <w:b/>
                  <w:bCs/>
                  <w:highlight w:val="yellow"/>
                  <w:lang w:val="en-GB"/>
                </w:rPr>
                <w:delText>6</w:delText>
              </w:r>
            </w:del>
            <w:r w:rsidRPr="000B19D6">
              <w:rPr>
                <w:b/>
                <w:bCs/>
                <w:highlight w:val="yellow"/>
                <w:lang w:val="en-GB"/>
              </w:rPr>
              <w:t>:</w:t>
            </w:r>
            <w:r w:rsidRPr="000B19D6">
              <w:rPr>
                <w:highlight w:val="yellow"/>
                <w:lang w:val="en-GB"/>
              </w:rPr>
              <w:t xml:space="preserve"> Tag and release</w:t>
            </w:r>
          </w:p>
        </w:tc>
        <w:tc>
          <w:tcPr>
            <w:tcW w:w="2271" w:type="dxa"/>
            <w:shd w:val="clear" w:color="auto" w:fill="00B050"/>
          </w:tcPr>
          <w:p w14:paraId="239BCF6C" w14:textId="77777777" w:rsidR="0012331E" w:rsidRPr="000B19D6" w:rsidRDefault="0012331E">
            <w:pPr>
              <w:rPr>
                <w:lang w:val="en-GB"/>
              </w:rPr>
            </w:pPr>
            <w:r w:rsidRPr="000B19D6">
              <w:rPr>
                <w:lang w:val="en-GB"/>
              </w:rPr>
              <w:t>Preliminary Self-Assessment</w:t>
            </w:r>
          </w:p>
        </w:tc>
      </w:tr>
      <w:tr w:rsidR="0012331E" w:rsidRPr="000B19D6" w14:paraId="714AC0C1" w14:textId="77777777" w:rsidTr="00667541">
        <w:trPr>
          <w:trHeight w:val="1862"/>
        </w:trPr>
        <w:tc>
          <w:tcPr>
            <w:tcW w:w="6745" w:type="dxa"/>
          </w:tcPr>
          <w:p w14:paraId="778284A1" w14:textId="201B945A" w:rsidR="0012331E" w:rsidRPr="000B19D6" w:rsidRDefault="007653C2" w:rsidP="00E323D1">
            <w:pPr>
              <w:rPr>
                <w:lang w:val="en-GB"/>
              </w:rPr>
            </w:pPr>
            <w:r w:rsidRPr="000B19D6">
              <w:rPr>
                <w:lang w:val="en-GB"/>
              </w:rPr>
              <w:t xml:space="preserve">Did </w:t>
            </w:r>
            <w:r w:rsidR="0012331E" w:rsidRPr="000B19D6">
              <w:rPr>
                <w:lang w:val="en-GB"/>
              </w:rPr>
              <w:t>vessel(s) flying your flag ta</w:t>
            </w:r>
            <w:r w:rsidRPr="000B19D6">
              <w:rPr>
                <w:lang w:val="en-GB"/>
              </w:rPr>
              <w:t>g</w:t>
            </w:r>
            <w:r w:rsidR="0012331E" w:rsidRPr="000B19D6">
              <w:rPr>
                <w:lang w:val="en-GB"/>
              </w:rPr>
              <w:t xml:space="preserve"> and releas</w:t>
            </w:r>
            <w:r w:rsidRPr="000B19D6">
              <w:rPr>
                <w:lang w:val="en-GB"/>
              </w:rPr>
              <w:t>e</w:t>
            </w:r>
            <w:r w:rsidR="0012331E" w:rsidRPr="000B19D6">
              <w:rPr>
                <w:lang w:val="en-GB"/>
              </w:rPr>
              <w:t xml:space="preserve"> </w:t>
            </w:r>
            <w:r w:rsidR="0012331E" w:rsidRPr="000B19D6">
              <w:rPr>
                <w:i/>
                <w:lang w:val="en-GB"/>
              </w:rPr>
              <w:t xml:space="preserve">Dissostichus </w:t>
            </w:r>
            <w:r w:rsidR="0012331E" w:rsidRPr="000B19D6">
              <w:rPr>
                <w:iCs/>
                <w:lang w:val="en-GB"/>
              </w:rPr>
              <w:t>spp.</w:t>
            </w:r>
            <w:r w:rsidR="0012331E" w:rsidRPr="000B19D6">
              <w:rPr>
                <w:lang w:val="en-GB"/>
              </w:rPr>
              <w:t xml:space="preserve"> specimens at a rate of at least 5 </w:t>
            </w:r>
            <w:r w:rsidR="00202B71">
              <w:rPr>
                <w:lang w:val="en-GB"/>
              </w:rPr>
              <w:t xml:space="preserve">(five) </w:t>
            </w:r>
            <w:r w:rsidR="0012331E" w:rsidRPr="000B19D6">
              <w:rPr>
                <w:lang w:val="en-GB"/>
              </w:rPr>
              <w:t>fish per tonne green weight caught, while applying a minimum overlap statistic of at least 60% for tag release, once 30 or more Dissostichus spp. ha</w:t>
            </w:r>
            <w:r w:rsidR="00E323D1" w:rsidRPr="000B19D6">
              <w:rPr>
                <w:lang w:val="en-GB"/>
              </w:rPr>
              <w:t>d</w:t>
            </w:r>
            <w:r w:rsidR="0012331E" w:rsidRPr="000B19D6">
              <w:rPr>
                <w:lang w:val="en-GB"/>
              </w:rPr>
              <w:t xml:space="preserve"> been caught</w:t>
            </w:r>
          </w:p>
          <w:p w14:paraId="308908B4" w14:textId="41A7C8CC" w:rsidR="00E323D1" w:rsidRPr="000B19D6" w:rsidRDefault="00000000">
            <w:pPr>
              <w:spacing w:before="240"/>
              <w:rPr>
                <w:lang w:val="en-GB"/>
              </w:rPr>
            </w:pPr>
            <w:sdt>
              <w:sdtPr>
                <w:id w:val="-638653064"/>
                <w14:checkbox>
                  <w14:checked w14:val="0"/>
                  <w14:checkedState w14:val="2612" w14:font="MS Gothic"/>
                  <w14:uncheckedState w14:val="2610" w14:font="MS Gothic"/>
                </w14:checkbox>
              </w:sdtPr>
              <w:sdtContent>
                <w:r w:rsidR="0012331E" w:rsidRPr="000B19D6">
                  <w:rPr>
                    <w:rFonts w:ascii="MS Gothic" w:eastAsia="MS Gothic" w:hAnsi="MS Gothic" w:hint="eastAsia"/>
                    <w:lang w:val="en-GB"/>
                  </w:rPr>
                  <w:t>☐</w:t>
                </w:r>
              </w:sdtContent>
            </w:sdt>
            <w:r w:rsidR="0012331E" w:rsidRPr="000B19D6">
              <w:rPr>
                <w:lang w:val="en-GB"/>
              </w:rPr>
              <w:t xml:space="preserve"> </w:t>
            </w:r>
            <w:r w:rsidR="00E323D1" w:rsidRPr="000B19D6">
              <w:rPr>
                <w:lang w:val="en-GB"/>
              </w:rPr>
              <w:t>Yes</w:t>
            </w:r>
          </w:p>
          <w:p w14:paraId="65270DB8" w14:textId="6A0C912C" w:rsidR="0012331E" w:rsidRPr="000B19D6" w:rsidRDefault="00000000" w:rsidP="00667541">
            <w:pPr>
              <w:rPr>
                <w:lang w:val="en-GB"/>
              </w:rPr>
            </w:pPr>
            <w:sdt>
              <w:sdtPr>
                <w:id w:val="-1734070400"/>
                <w14:checkbox>
                  <w14:checked w14:val="0"/>
                  <w14:checkedState w14:val="2612" w14:font="MS Gothic"/>
                  <w14:uncheckedState w14:val="2610" w14:font="MS Gothic"/>
                </w14:checkbox>
              </w:sdtPr>
              <w:sdtContent>
                <w:r w:rsidR="00E323D1" w:rsidRPr="000B19D6">
                  <w:rPr>
                    <w:rFonts w:ascii="MS Gothic" w:eastAsia="MS Gothic" w:hAnsi="MS Gothic" w:hint="eastAsia"/>
                    <w:lang w:val="en-GB"/>
                  </w:rPr>
                  <w:t>☐</w:t>
                </w:r>
              </w:sdtContent>
            </w:sdt>
            <w:r w:rsidR="00E323D1" w:rsidRPr="000B19D6">
              <w:rPr>
                <w:lang w:val="en-GB"/>
              </w:rPr>
              <w:t xml:space="preserve"> </w:t>
            </w:r>
            <w:r w:rsidR="0012331E" w:rsidRPr="000B19D6">
              <w:rPr>
                <w:lang w:val="en-GB"/>
              </w:rPr>
              <w:t>No</w:t>
            </w:r>
          </w:p>
        </w:tc>
        <w:tc>
          <w:tcPr>
            <w:tcW w:w="2271" w:type="dxa"/>
          </w:tcPr>
          <w:p w14:paraId="26464827" w14:textId="77777777" w:rsidR="0012331E" w:rsidRPr="000B19D6" w:rsidRDefault="00000000">
            <w:pPr>
              <w:rPr>
                <w:lang w:val="en-GB"/>
              </w:rPr>
            </w:pPr>
            <w:sdt>
              <w:sdtPr>
                <w:rPr>
                  <w:rStyle w:val="Style2"/>
                </w:rPr>
                <w:alias w:val="Compliance Status"/>
                <w:tag w:val="Compliance Status"/>
                <w:id w:val="-1421098979"/>
                <w:placeholder>
                  <w:docPart w:val="07371A80BC024977973CE7BF3AAAF72F"/>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12331E" w:rsidRPr="000B19D6">
                  <w:rPr>
                    <w:rStyle w:val="PlaceholderText"/>
                    <w:lang w:val="en-GB"/>
                  </w:rPr>
                  <w:t>Choose an item.</w:t>
                </w:r>
              </w:sdtContent>
            </w:sdt>
          </w:p>
        </w:tc>
      </w:tr>
    </w:tbl>
    <w:p w14:paraId="5BD19BFB" w14:textId="77777777" w:rsidR="0012331E" w:rsidRPr="000B19D6" w:rsidRDefault="0012331E">
      <w:pPr>
        <w:pStyle w:val="Heading2"/>
      </w:pPr>
      <w:r w:rsidRPr="000B19D6">
        <w:t>2. Management &amp; research measures for toothfish in Williams Ridge [FAO Subarea 57.4]</w:t>
      </w:r>
    </w:p>
    <w:p w14:paraId="2F44AD51" w14:textId="0056FBCB" w:rsidR="00364107" w:rsidRPr="000B19D6" w:rsidRDefault="00000000" w:rsidP="00364107">
      <w:pPr>
        <w:rPr>
          <w:rStyle w:val="SubtleEmphasis"/>
        </w:rPr>
      </w:pPr>
      <w:sdt>
        <w:sdtPr>
          <w:rPr>
            <w:rFonts w:asciiTheme="majorHAnsi" w:hAnsiTheme="majorHAnsi"/>
            <w:i/>
            <w:iCs/>
            <w:color w:val="595959" w:themeColor="text1" w:themeTint="A6"/>
            <w:sz w:val="20"/>
          </w:rPr>
          <w:id w:val="-1606257642"/>
          <w14:checkbox>
            <w14:checked w14:val="0"/>
            <w14:checkedState w14:val="2612" w14:font="MS Gothic"/>
            <w14:uncheckedState w14:val="2610" w14:font="MS Gothic"/>
          </w14:checkbox>
        </w:sdtPr>
        <w:sdtContent>
          <w:r w:rsidR="0012331E" w:rsidRPr="000B19D6">
            <w:rPr>
              <w:rFonts w:ascii="MS Gothic" w:eastAsia="MS Gothic" w:hAnsi="MS Gothic" w:hint="eastAsia"/>
              <w:color w:val="595959" w:themeColor="text1" w:themeTint="A6"/>
            </w:rPr>
            <w:t>☐</w:t>
          </w:r>
        </w:sdtContent>
      </w:sdt>
      <w:r w:rsidR="0012331E" w:rsidRPr="000B19D6">
        <w:t xml:space="preserve"> No vessel fish</w:t>
      </w:r>
      <w:r w:rsidR="004F2823" w:rsidRPr="000B19D6">
        <w:t>ed</w:t>
      </w:r>
      <w:r w:rsidR="0012331E" w:rsidRPr="000B19D6">
        <w:t xml:space="preserve"> for </w:t>
      </w:r>
      <w:r w:rsidR="0012331E" w:rsidRPr="000B19D6">
        <w:rPr>
          <w:i/>
          <w:iCs/>
        </w:rPr>
        <w:t xml:space="preserve">Dissostichus </w:t>
      </w:r>
      <w:r w:rsidR="0012331E" w:rsidRPr="000B19D6">
        <w:t>spp</w:t>
      </w:r>
      <w:r w:rsidR="0012331E" w:rsidRPr="000B19D6">
        <w:rPr>
          <w:i/>
          <w:iCs/>
        </w:rPr>
        <w:t xml:space="preserve">. </w:t>
      </w:r>
      <w:r w:rsidR="0012331E" w:rsidRPr="000B19D6">
        <w:t>in Williams Rid</w:t>
      </w:r>
      <w:r w:rsidR="00364107" w:rsidRPr="000B19D6">
        <w:t xml:space="preserve">ge </w:t>
      </w:r>
      <w:r w:rsidR="00364107" w:rsidRPr="000B19D6">
        <w:rPr>
          <w:rStyle w:val="SubtleEmphasis"/>
        </w:rPr>
        <w:t>(Please go to</w:t>
      </w:r>
      <w:r w:rsidR="00065F6E" w:rsidRPr="000B19D6">
        <w:rPr>
          <w:rStyle w:val="SubtleEmphasis"/>
        </w:rPr>
        <w:t xml:space="preserve"> paragraph</w:t>
      </w:r>
      <w:r w:rsidR="001145E4" w:rsidRPr="000B19D6">
        <w:rPr>
          <w:rStyle w:val="SubtleEmphasis"/>
        </w:rPr>
        <w:t>s</w:t>
      </w:r>
      <w:r w:rsidR="00065F6E" w:rsidRPr="000B19D6">
        <w:rPr>
          <w:rStyle w:val="SubtleEmphasis"/>
        </w:rPr>
        <w:t xml:space="preserve"> </w:t>
      </w:r>
      <w:del w:id="5324" w:author="Johnny Louys" w:date="2024-02-13T12:14:00Z">
        <w:r w:rsidR="001145E4" w:rsidRPr="000B19D6" w:rsidDel="005D4719">
          <w:rPr>
            <w:rStyle w:val="SubtleEmphasis"/>
          </w:rPr>
          <w:delText>45-46</w:delText>
        </w:r>
      </w:del>
      <w:ins w:id="5325" w:author="Johnny Louys" w:date="2024-02-13T12:14:00Z">
        <w:r w:rsidR="005D4719">
          <w:rPr>
            <w:rStyle w:val="SubtleEmphasis"/>
          </w:rPr>
          <w:t>44</w:t>
        </w:r>
      </w:ins>
      <w:ins w:id="5326" w:author="Johnny Louys" w:date="2024-02-13T16:08:00Z">
        <w:r w:rsidR="00055205">
          <w:rPr>
            <w:rStyle w:val="SubtleEmphasis"/>
          </w:rPr>
          <w:t xml:space="preserve"> </w:t>
        </w:r>
      </w:ins>
      <w:ins w:id="5327" w:author="Johnny Louys" w:date="2024-02-20T10:10:00Z">
        <w:r w:rsidR="003B0EA5">
          <w:rPr>
            <w:rStyle w:val="SubtleEmphasis"/>
          </w:rPr>
          <w:t>-</w:t>
        </w:r>
      </w:ins>
      <w:ins w:id="5328" w:author="Johnny Louys" w:date="2024-02-13T16:08:00Z">
        <w:r w:rsidR="00055205">
          <w:rPr>
            <w:rStyle w:val="SubtleEmphasis"/>
          </w:rPr>
          <w:t xml:space="preserve"> </w:t>
        </w:r>
      </w:ins>
      <w:ins w:id="5329" w:author="Johnny Louys" w:date="2024-02-13T12:14:00Z">
        <w:r w:rsidR="005D4719">
          <w:rPr>
            <w:rStyle w:val="SubtleEmphasis"/>
          </w:rPr>
          <w:t>45</w:t>
        </w:r>
      </w:ins>
      <w:r w:rsidR="00364107" w:rsidRPr="000B19D6">
        <w:rPr>
          <w:rStyle w:val="SubtleEmphasis"/>
        </w:rPr>
        <w:t>, then the end of this CCR)</w:t>
      </w:r>
    </w:p>
    <w:tbl>
      <w:tblPr>
        <w:tblStyle w:val="TableGrid"/>
        <w:tblW w:w="0" w:type="auto"/>
        <w:tblLook w:val="04A0" w:firstRow="1" w:lastRow="0" w:firstColumn="1" w:lastColumn="0" w:noHBand="0" w:noVBand="1"/>
      </w:tblPr>
      <w:tblGrid>
        <w:gridCol w:w="6745"/>
        <w:gridCol w:w="2271"/>
      </w:tblGrid>
      <w:tr w:rsidR="008F4F2F" w:rsidRPr="000B19D6" w:rsidDel="00167303" w14:paraId="0D24CEB5" w14:textId="7D51BFED">
        <w:trPr>
          <w:del w:id="5330" w:author="Johnny Louys" w:date="2024-02-13T12:18:00Z"/>
        </w:trPr>
        <w:tc>
          <w:tcPr>
            <w:tcW w:w="6745" w:type="dxa"/>
            <w:shd w:val="clear" w:color="auto" w:fill="8EAADB" w:themeFill="accent1" w:themeFillTint="99"/>
          </w:tcPr>
          <w:p w14:paraId="44D00F54" w14:textId="73472845" w:rsidR="008F4F2F" w:rsidRPr="000B19D6" w:rsidDel="00167303" w:rsidRDefault="008F4F2F">
            <w:pPr>
              <w:rPr>
                <w:del w:id="5331" w:author="Johnny Louys" w:date="2024-02-13T12:18:00Z"/>
                <w:lang w:val="en-GB"/>
              </w:rPr>
            </w:pPr>
            <w:commentRangeStart w:id="5332"/>
            <w:del w:id="5333" w:author="Johnny Louys" w:date="2024-02-13T12:18:00Z">
              <w:r w:rsidRPr="000B19D6" w:rsidDel="00167303">
                <w:rPr>
                  <w:b/>
                  <w:bCs/>
                  <w:highlight w:val="yellow"/>
                  <w:lang w:val="en-GB"/>
                </w:rPr>
                <w:delText xml:space="preserve">Para </w:delText>
              </w:r>
              <w:r w:rsidR="006B4248" w:rsidRPr="000B19D6" w:rsidDel="00167303">
                <w:rPr>
                  <w:b/>
                  <w:bCs/>
                  <w:highlight w:val="yellow"/>
                  <w:lang w:val="en-GB"/>
                </w:rPr>
                <w:delText>33</w:delText>
              </w:r>
              <w:r w:rsidRPr="000B19D6" w:rsidDel="00167303">
                <w:rPr>
                  <w:b/>
                  <w:bCs/>
                  <w:highlight w:val="yellow"/>
                  <w:lang w:val="en-GB"/>
                </w:rPr>
                <w:delText>:</w:delText>
              </w:r>
              <w:r w:rsidRPr="000B19D6" w:rsidDel="00167303">
                <w:rPr>
                  <w:highlight w:val="yellow"/>
                  <w:lang w:val="en-GB"/>
                </w:rPr>
                <w:delText xml:space="preserve"> Tag and release</w:delText>
              </w:r>
              <w:commentRangeEnd w:id="5332"/>
              <w:r w:rsidR="0037076D" w:rsidDel="00167303">
                <w:rPr>
                  <w:rStyle w:val="CommentReference"/>
                  <w:lang w:val="en-GB"/>
                </w:rPr>
                <w:commentReference w:id="5332"/>
              </w:r>
            </w:del>
          </w:p>
        </w:tc>
        <w:tc>
          <w:tcPr>
            <w:tcW w:w="2271" w:type="dxa"/>
            <w:shd w:val="clear" w:color="auto" w:fill="8EAADB" w:themeFill="accent1" w:themeFillTint="99"/>
          </w:tcPr>
          <w:p w14:paraId="7CE8E1A1" w14:textId="13FA1DB1" w:rsidR="008F4F2F" w:rsidRPr="000B19D6" w:rsidDel="00167303" w:rsidRDefault="008F4F2F">
            <w:pPr>
              <w:rPr>
                <w:del w:id="5334" w:author="Johnny Louys" w:date="2024-02-13T12:18:00Z"/>
                <w:lang w:val="en-GB"/>
              </w:rPr>
            </w:pPr>
            <w:del w:id="5335" w:author="Johnny Louys" w:date="2024-02-13T12:18:00Z">
              <w:r w:rsidRPr="000B19D6" w:rsidDel="00167303">
                <w:rPr>
                  <w:lang w:val="en-GB"/>
                </w:rPr>
                <w:delText>Preliminary Self-Assessment</w:delText>
              </w:r>
            </w:del>
          </w:p>
        </w:tc>
      </w:tr>
      <w:tr w:rsidR="008F4F2F" w:rsidRPr="000B19D6" w:rsidDel="00167303" w14:paraId="3155BFF3" w14:textId="40612C12">
        <w:trPr>
          <w:del w:id="5336" w:author="Johnny Louys" w:date="2024-02-13T12:18:00Z"/>
        </w:trPr>
        <w:tc>
          <w:tcPr>
            <w:tcW w:w="6745" w:type="dxa"/>
          </w:tcPr>
          <w:p w14:paraId="581ABAE9" w14:textId="6BA9C397" w:rsidR="008F4F2F" w:rsidRPr="000B19D6" w:rsidDel="00167303" w:rsidRDefault="008F4F2F">
            <w:pPr>
              <w:rPr>
                <w:del w:id="5337" w:author="Johnny Louys" w:date="2024-02-13T12:18:00Z"/>
                <w:lang w:val="en-GB"/>
              </w:rPr>
            </w:pPr>
            <w:del w:id="5338" w:author="Johnny Louys" w:date="2024-02-13T12:18:00Z">
              <w:r w:rsidRPr="000B19D6" w:rsidDel="00167303">
                <w:rPr>
                  <w:lang w:val="en-GB"/>
                </w:rPr>
                <w:delText>Indicate measures to ensure that vessel(s) flying your flag tag</w:delText>
              </w:r>
              <w:r w:rsidR="00983121" w:rsidRPr="000B19D6" w:rsidDel="00167303">
                <w:rPr>
                  <w:lang w:val="en-GB"/>
                </w:rPr>
                <w:delText>s</w:delText>
              </w:r>
              <w:r w:rsidRPr="000B19D6" w:rsidDel="00167303">
                <w:rPr>
                  <w:lang w:val="en-GB"/>
                </w:rPr>
                <w:delText xml:space="preserve"> and release</w:delText>
              </w:r>
              <w:r w:rsidR="00983121" w:rsidRPr="000B19D6" w:rsidDel="00167303">
                <w:rPr>
                  <w:lang w:val="en-GB"/>
                </w:rPr>
                <w:delText>s</w:delText>
              </w:r>
              <w:r w:rsidRPr="000B19D6" w:rsidDel="00167303">
                <w:rPr>
                  <w:lang w:val="en-GB"/>
                </w:rPr>
                <w:delText xml:space="preserve"> </w:delText>
              </w:r>
              <w:r w:rsidRPr="000B19D6" w:rsidDel="00167303">
                <w:rPr>
                  <w:i/>
                  <w:lang w:val="en-GB"/>
                </w:rPr>
                <w:delText xml:space="preserve">Dissostichus </w:delText>
              </w:r>
              <w:r w:rsidRPr="000B19D6" w:rsidDel="00167303">
                <w:rPr>
                  <w:iCs/>
                  <w:lang w:val="en-GB"/>
                </w:rPr>
                <w:delText>spp.</w:delText>
              </w:r>
              <w:r w:rsidRPr="000B19D6" w:rsidDel="00167303">
                <w:rPr>
                  <w:lang w:val="en-GB"/>
                </w:rPr>
                <w:delText xml:space="preserve"> specimens at a rate of at least 5 fish per tonne green weight caught, while applying a minimum overlap statistic of at least 60% for tag release, once 30 or more Dissostichus spp. have been caught:</w:delText>
              </w:r>
            </w:del>
          </w:p>
          <w:p w14:paraId="14816F96" w14:textId="18E8C310" w:rsidR="008F4F2F" w:rsidRPr="000B19D6" w:rsidDel="00167303" w:rsidRDefault="008F4F2F">
            <w:pPr>
              <w:rPr>
                <w:del w:id="5339" w:author="Johnny Louys" w:date="2024-02-13T12:18:00Z"/>
                <w:lang w:val="en-GB"/>
              </w:rPr>
            </w:pPr>
            <w:del w:id="5340" w:author="Johnny Louys" w:date="2024-02-13T12:18:00Z">
              <w:r w:rsidRPr="000B19D6" w:rsidDel="00167303">
                <w:rPr>
                  <w:rStyle w:val="SubtleEmphasis"/>
                  <w:lang w:val="en-GB"/>
                </w:rPr>
                <w:delText>Indicate measures here</w:delText>
              </w:r>
            </w:del>
          </w:p>
          <w:p w14:paraId="44A29965" w14:textId="3E3F15BA" w:rsidR="008F4F2F" w:rsidRPr="000B19D6" w:rsidDel="00167303" w:rsidRDefault="00000000">
            <w:pPr>
              <w:spacing w:before="240"/>
              <w:rPr>
                <w:del w:id="5341" w:author="Johnny Louys" w:date="2024-02-13T12:18:00Z"/>
                <w:lang w:val="en-GB"/>
              </w:rPr>
            </w:pPr>
            <w:customXmlDelRangeStart w:id="5342" w:author="Johnny Louys" w:date="2024-02-13T12:18:00Z"/>
            <w:sdt>
              <w:sdtPr>
                <w:id w:val="1605308006"/>
                <w14:checkbox>
                  <w14:checked w14:val="0"/>
                  <w14:checkedState w14:val="2612" w14:font="MS Gothic"/>
                  <w14:uncheckedState w14:val="2610" w14:font="MS Gothic"/>
                </w14:checkbox>
              </w:sdtPr>
              <w:sdtContent>
                <w:customXmlDelRangeEnd w:id="5342"/>
                <w:del w:id="5343" w:author="Johnny Louys" w:date="2024-02-13T12:18:00Z">
                  <w:r w:rsidR="008F4F2F" w:rsidRPr="000B19D6" w:rsidDel="00167303">
                    <w:rPr>
                      <w:rFonts w:ascii="MS Gothic" w:eastAsia="MS Gothic" w:hAnsi="MS Gothic" w:hint="eastAsia"/>
                      <w:lang w:val="en-GB"/>
                    </w:rPr>
                    <w:delText>☐</w:delText>
                  </w:r>
                </w:del>
                <w:customXmlDelRangeStart w:id="5344" w:author="Johnny Louys" w:date="2024-02-13T12:18:00Z"/>
              </w:sdtContent>
            </w:sdt>
            <w:customXmlDelRangeEnd w:id="5344"/>
            <w:del w:id="5345" w:author="Johnny Louys" w:date="2024-02-13T12:18:00Z">
              <w:r w:rsidR="008F4F2F" w:rsidRPr="000B19D6" w:rsidDel="00167303">
                <w:rPr>
                  <w:lang w:val="en-GB"/>
                </w:rPr>
                <w:delText xml:space="preserve"> No measures in place</w:delText>
              </w:r>
            </w:del>
          </w:p>
        </w:tc>
        <w:tc>
          <w:tcPr>
            <w:tcW w:w="2271" w:type="dxa"/>
          </w:tcPr>
          <w:p w14:paraId="2CE3919B" w14:textId="509A093C" w:rsidR="008F4F2F" w:rsidRPr="000B19D6" w:rsidDel="00167303" w:rsidRDefault="00000000">
            <w:pPr>
              <w:rPr>
                <w:del w:id="5346" w:author="Johnny Louys" w:date="2024-02-13T12:18:00Z"/>
                <w:lang w:val="en-GB"/>
              </w:rPr>
            </w:pPr>
            <w:customXmlDelRangeStart w:id="5347" w:author="Johnny Louys" w:date="2024-02-13T12:18:00Z"/>
            <w:sdt>
              <w:sdtPr>
                <w:rPr>
                  <w:rStyle w:val="Style2"/>
                </w:rPr>
                <w:alias w:val="Compliance Status"/>
                <w:tag w:val="Compliance Status"/>
                <w:id w:val="-1602179611"/>
                <w:placeholder>
                  <w:docPart w:val="0249A21616014225A82749190F2CEF98"/>
                </w:placeholde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customXmlDelRangeEnd w:id="5347"/>
                <w:customXmlDelRangeStart w:id="5348" w:author="Johnny Louys" w:date="2024-02-13T12:18:00Z"/>
              </w:sdtContent>
            </w:sdt>
            <w:customXmlDelRangeEnd w:id="5348"/>
          </w:p>
        </w:tc>
      </w:tr>
    </w:tbl>
    <w:p w14:paraId="4D1A4A31" w14:textId="4CEE853B" w:rsidR="008F4F2F" w:rsidRPr="000B19D6" w:rsidDel="00A21185" w:rsidRDefault="008F4F2F">
      <w:pPr>
        <w:rPr>
          <w:del w:id="5349" w:author="Johnny Louys" w:date="2024-02-13T12:18:00Z"/>
        </w:rPr>
      </w:pPr>
    </w:p>
    <w:tbl>
      <w:tblPr>
        <w:tblStyle w:val="TableGrid"/>
        <w:tblW w:w="0" w:type="auto"/>
        <w:tblLook w:val="04A0" w:firstRow="1" w:lastRow="0" w:firstColumn="1" w:lastColumn="0" w:noHBand="0" w:noVBand="1"/>
      </w:tblPr>
      <w:tblGrid>
        <w:gridCol w:w="6745"/>
        <w:gridCol w:w="2271"/>
      </w:tblGrid>
      <w:tr w:rsidR="00364107" w:rsidRPr="000B19D6" w:rsidDel="00167303" w14:paraId="2572DC56" w14:textId="3047BE5A">
        <w:trPr>
          <w:del w:id="5350" w:author="Johnny Louys" w:date="2024-02-13T12:18:00Z"/>
        </w:trPr>
        <w:tc>
          <w:tcPr>
            <w:tcW w:w="6745" w:type="dxa"/>
            <w:shd w:val="clear" w:color="auto" w:fill="00B050"/>
          </w:tcPr>
          <w:p w14:paraId="5C914649" w14:textId="53F2E976" w:rsidR="00364107" w:rsidRPr="000B19D6" w:rsidDel="00167303" w:rsidRDefault="00364107">
            <w:pPr>
              <w:rPr>
                <w:del w:id="5351" w:author="Johnny Louys" w:date="2024-02-13T12:18:00Z"/>
                <w:lang w:val="en-GB"/>
              </w:rPr>
            </w:pPr>
            <w:del w:id="5352" w:author="Johnny Louys" w:date="2024-02-13T12:18:00Z">
              <w:r w:rsidRPr="000B19D6" w:rsidDel="00167303">
                <w:rPr>
                  <w:b/>
                  <w:bCs/>
                  <w:highlight w:val="yellow"/>
                  <w:lang w:val="en-GB"/>
                </w:rPr>
                <w:delText xml:space="preserve">Para </w:delText>
              </w:r>
              <w:r w:rsidR="008F4F2F" w:rsidRPr="000B19D6" w:rsidDel="00167303">
                <w:rPr>
                  <w:b/>
                  <w:bCs/>
                  <w:highlight w:val="yellow"/>
                  <w:lang w:val="en-GB"/>
                </w:rPr>
                <w:delText>3</w:delText>
              </w:r>
              <w:r w:rsidR="006B4248" w:rsidRPr="000B19D6" w:rsidDel="00167303">
                <w:rPr>
                  <w:b/>
                  <w:bCs/>
                  <w:highlight w:val="yellow"/>
                  <w:lang w:val="en-GB"/>
                </w:rPr>
                <w:delText>3</w:delText>
              </w:r>
              <w:r w:rsidRPr="000B19D6" w:rsidDel="00167303">
                <w:rPr>
                  <w:b/>
                  <w:bCs/>
                  <w:highlight w:val="yellow"/>
                  <w:lang w:val="en-GB"/>
                </w:rPr>
                <w:delText>:</w:delText>
              </w:r>
              <w:r w:rsidRPr="000B19D6" w:rsidDel="00167303">
                <w:rPr>
                  <w:highlight w:val="yellow"/>
                  <w:lang w:val="en-GB"/>
                </w:rPr>
                <w:delText xml:space="preserve"> Tag and release</w:delText>
              </w:r>
            </w:del>
          </w:p>
        </w:tc>
        <w:tc>
          <w:tcPr>
            <w:tcW w:w="2271" w:type="dxa"/>
            <w:shd w:val="clear" w:color="auto" w:fill="00B050"/>
          </w:tcPr>
          <w:p w14:paraId="4C42458C" w14:textId="15106036" w:rsidR="00364107" w:rsidRPr="000B19D6" w:rsidDel="00167303" w:rsidRDefault="00364107">
            <w:pPr>
              <w:rPr>
                <w:del w:id="5353" w:author="Johnny Louys" w:date="2024-02-13T12:18:00Z"/>
                <w:lang w:val="en-GB"/>
              </w:rPr>
            </w:pPr>
            <w:del w:id="5354" w:author="Johnny Louys" w:date="2024-02-13T12:18:00Z">
              <w:r w:rsidRPr="000B19D6" w:rsidDel="00167303">
                <w:rPr>
                  <w:lang w:val="en-GB"/>
                </w:rPr>
                <w:delText>Preliminary Self-Assessment</w:delText>
              </w:r>
            </w:del>
          </w:p>
        </w:tc>
      </w:tr>
      <w:tr w:rsidR="00364107" w:rsidRPr="000B19D6" w:rsidDel="00167303" w14:paraId="22256491" w14:textId="4FDF01B2">
        <w:trPr>
          <w:trHeight w:val="1862"/>
          <w:del w:id="5355" w:author="Johnny Louys" w:date="2024-02-13T12:18:00Z"/>
        </w:trPr>
        <w:tc>
          <w:tcPr>
            <w:tcW w:w="6745" w:type="dxa"/>
          </w:tcPr>
          <w:p w14:paraId="427B85DD" w14:textId="2FA687D1" w:rsidR="00364107" w:rsidRPr="000B19D6" w:rsidDel="00167303" w:rsidRDefault="00364107">
            <w:pPr>
              <w:rPr>
                <w:del w:id="5356" w:author="Johnny Louys" w:date="2024-02-13T12:18:00Z"/>
                <w:lang w:val="en-GB"/>
              </w:rPr>
            </w:pPr>
            <w:del w:id="5357" w:author="Johnny Louys" w:date="2024-02-13T12:18:00Z">
              <w:r w:rsidRPr="000B19D6" w:rsidDel="00167303">
                <w:rPr>
                  <w:lang w:val="en-GB"/>
                </w:rPr>
                <w:delText>Did vessel(s) flying your flag tag and relea</w:delText>
              </w:r>
              <w:r w:rsidR="00801B2A" w:rsidDel="00167303">
                <w:rPr>
                  <w:lang w:val="en-GB"/>
                </w:rPr>
                <w:delText>se</w:delText>
              </w:r>
              <w:r w:rsidRPr="000B19D6" w:rsidDel="00167303">
                <w:rPr>
                  <w:lang w:val="en-GB"/>
                </w:rPr>
                <w:delText xml:space="preserve"> </w:delText>
              </w:r>
              <w:r w:rsidRPr="000B19D6" w:rsidDel="00167303">
                <w:rPr>
                  <w:i/>
                  <w:lang w:val="en-GB"/>
                </w:rPr>
                <w:delText xml:space="preserve">Dissostichus </w:delText>
              </w:r>
              <w:r w:rsidRPr="000B19D6" w:rsidDel="00167303">
                <w:rPr>
                  <w:iCs/>
                  <w:lang w:val="en-GB"/>
                </w:rPr>
                <w:delText>spp.</w:delText>
              </w:r>
              <w:r w:rsidRPr="000B19D6" w:rsidDel="00167303">
                <w:rPr>
                  <w:lang w:val="en-GB"/>
                </w:rPr>
                <w:delText xml:space="preserve"> specimens at a rate of at least 5 fish per tonne green weight caught, while applying a minimum overlap statistic of at least 60% for tag release, once 30 or more Dissostichus spp. had been caught</w:delText>
              </w:r>
            </w:del>
          </w:p>
          <w:p w14:paraId="17CB5916" w14:textId="59684DA7" w:rsidR="00364107" w:rsidRPr="000B19D6" w:rsidDel="00167303" w:rsidRDefault="00000000">
            <w:pPr>
              <w:spacing w:before="240"/>
              <w:rPr>
                <w:del w:id="5358" w:author="Johnny Louys" w:date="2024-02-13T12:18:00Z"/>
                <w:lang w:val="en-GB"/>
              </w:rPr>
            </w:pPr>
            <w:customXmlDelRangeStart w:id="5359" w:author="Johnny Louys" w:date="2024-02-13T12:18:00Z"/>
            <w:sdt>
              <w:sdtPr>
                <w:id w:val="-812254451"/>
                <w14:checkbox>
                  <w14:checked w14:val="0"/>
                  <w14:checkedState w14:val="2612" w14:font="MS Gothic"/>
                  <w14:uncheckedState w14:val="2610" w14:font="MS Gothic"/>
                </w14:checkbox>
              </w:sdtPr>
              <w:sdtContent>
                <w:customXmlDelRangeEnd w:id="5359"/>
                <w:del w:id="5360" w:author="Johnny Louys" w:date="2024-02-13T12:18:00Z">
                  <w:r w:rsidR="00364107" w:rsidRPr="000B19D6" w:rsidDel="00167303">
                    <w:rPr>
                      <w:rFonts w:ascii="MS Gothic" w:eastAsia="MS Gothic" w:hAnsi="MS Gothic" w:hint="eastAsia"/>
                      <w:lang w:val="en-GB"/>
                    </w:rPr>
                    <w:delText>☐</w:delText>
                  </w:r>
                </w:del>
                <w:customXmlDelRangeStart w:id="5361" w:author="Johnny Louys" w:date="2024-02-13T12:18:00Z"/>
              </w:sdtContent>
            </w:sdt>
            <w:customXmlDelRangeEnd w:id="5361"/>
            <w:del w:id="5362" w:author="Johnny Louys" w:date="2024-02-13T12:18:00Z">
              <w:r w:rsidR="00364107" w:rsidRPr="000B19D6" w:rsidDel="00167303">
                <w:rPr>
                  <w:lang w:val="en-GB"/>
                </w:rPr>
                <w:delText xml:space="preserve"> Yes</w:delText>
              </w:r>
            </w:del>
          </w:p>
          <w:p w14:paraId="6F2566BF" w14:textId="0E8A4C40" w:rsidR="00364107" w:rsidRPr="000B19D6" w:rsidDel="00167303" w:rsidRDefault="00000000">
            <w:pPr>
              <w:rPr>
                <w:del w:id="5363" w:author="Johnny Louys" w:date="2024-02-13T12:18:00Z"/>
                <w:lang w:val="en-GB"/>
              </w:rPr>
            </w:pPr>
            <w:customXmlDelRangeStart w:id="5364" w:author="Johnny Louys" w:date="2024-02-13T12:18:00Z"/>
            <w:sdt>
              <w:sdtPr>
                <w:id w:val="-1611350369"/>
                <w14:checkbox>
                  <w14:checked w14:val="0"/>
                  <w14:checkedState w14:val="2612" w14:font="MS Gothic"/>
                  <w14:uncheckedState w14:val="2610" w14:font="MS Gothic"/>
                </w14:checkbox>
              </w:sdtPr>
              <w:sdtContent>
                <w:customXmlDelRangeEnd w:id="5364"/>
                <w:del w:id="5365" w:author="Johnny Louys" w:date="2024-02-13T12:18:00Z">
                  <w:r w:rsidR="00364107" w:rsidRPr="000B19D6" w:rsidDel="00167303">
                    <w:rPr>
                      <w:rFonts w:ascii="MS Gothic" w:eastAsia="MS Gothic" w:hAnsi="MS Gothic" w:hint="eastAsia"/>
                      <w:lang w:val="en-GB"/>
                    </w:rPr>
                    <w:delText>☐</w:delText>
                  </w:r>
                </w:del>
                <w:customXmlDelRangeStart w:id="5366" w:author="Johnny Louys" w:date="2024-02-13T12:18:00Z"/>
              </w:sdtContent>
            </w:sdt>
            <w:customXmlDelRangeEnd w:id="5366"/>
            <w:del w:id="5367" w:author="Johnny Louys" w:date="2024-02-13T12:18:00Z">
              <w:r w:rsidR="00364107" w:rsidRPr="000B19D6" w:rsidDel="00167303">
                <w:rPr>
                  <w:lang w:val="en-GB"/>
                </w:rPr>
                <w:delText xml:space="preserve"> No</w:delText>
              </w:r>
            </w:del>
          </w:p>
        </w:tc>
        <w:tc>
          <w:tcPr>
            <w:tcW w:w="2271" w:type="dxa"/>
          </w:tcPr>
          <w:p w14:paraId="08E3B1B7" w14:textId="3B97F6AC" w:rsidR="00364107" w:rsidRPr="000B19D6" w:rsidDel="00167303" w:rsidRDefault="00000000">
            <w:pPr>
              <w:rPr>
                <w:del w:id="5368" w:author="Johnny Louys" w:date="2024-02-13T12:18:00Z"/>
                <w:lang w:val="en-GB"/>
              </w:rPr>
            </w:pPr>
            <w:customXmlDelRangeStart w:id="5369" w:author="Johnny Louys" w:date="2024-02-13T12:18:00Z"/>
            <w:sdt>
              <w:sdtPr>
                <w:rPr>
                  <w:rStyle w:val="Style2"/>
                </w:rPr>
                <w:alias w:val="Compliance Status"/>
                <w:tag w:val="Compliance Status"/>
                <w:id w:val="1292165753"/>
                <w:placeholder>
                  <w:docPart w:val="E3AF340D4570446F8F0FC5FF4EA3827F"/>
                </w:placeholde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customXmlDelRangeEnd w:id="5369"/>
                <w:customXmlDelRangeStart w:id="5370" w:author="Johnny Louys" w:date="2024-02-13T12:18:00Z"/>
              </w:sdtContent>
            </w:sdt>
            <w:customXmlDelRangeEnd w:id="5370"/>
          </w:p>
        </w:tc>
      </w:tr>
    </w:tbl>
    <w:p w14:paraId="11E4CD8E" w14:textId="7579FDA0" w:rsidR="00D40855" w:rsidRPr="000B19D6" w:rsidDel="00A21185" w:rsidRDefault="00D40855" w:rsidP="00D40855">
      <w:pPr>
        <w:rPr>
          <w:del w:id="5371" w:author="Johnny Louys" w:date="2024-02-13T12:18:00Z"/>
          <w:rStyle w:val="SubtleEmphasis"/>
        </w:rPr>
      </w:pPr>
    </w:p>
    <w:tbl>
      <w:tblPr>
        <w:tblStyle w:val="TableGrid"/>
        <w:tblW w:w="0" w:type="auto"/>
        <w:tblLook w:val="04A0" w:firstRow="1" w:lastRow="0" w:firstColumn="1" w:lastColumn="0" w:noHBand="0" w:noVBand="1"/>
      </w:tblPr>
      <w:tblGrid>
        <w:gridCol w:w="8995"/>
      </w:tblGrid>
      <w:tr w:rsidR="00390D26" w:rsidRPr="000B19D6" w14:paraId="12210B1D" w14:textId="77777777" w:rsidTr="00667541">
        <w:tc>
          <w:tcPr>
            <w:tcW w:w="8995" w:type="dxa"/>
            <w:shd w:val="clear" w:color="auto" w:fill="8EAADB" w:themeFill="accent1" w:themeFillTint="99"/>
          </w:tcPr>
          <w:p w14:paraId="00829C5B" w14:textId="6FA03060" w:rsidR="00390D26" w:rsidRPr="000B19D6" w:rsidRDefault="00390D26">
            <w:pPr>
              <w:rPr>
                <w:lang w:val="en-GB"/>
              </w:rPr>
            </w:pPr>
            <w:r w:rsidRPr="000B19D6">
              <w:rPr>
                <w:b/>
                <w:bCs/>
                <w:lang w:val="en-GB"/>
              </w:rPr>
              <w:t>Para 3</w:t>
            </w:r>
            <w:ins w:id="5372" w:author="Johnny Louys" w:date="2024-02-13T12:17:00Z">
              <w:r w:rsidR="007C0220">
                <w:rPr>
                  <w:b/>
                  <w:bCs/>
                  <w:lang w:val="en-GB"/>
                </w:rPr>
                <w:t>4</w:t>
              </w:r>
            </w:ins>
            <w:del w:id="5373" w:author="Johnny Louys" w:date="2024-02-13T12:17:00Z">
              <w:r w:rsidRPr="000B19D6" w:rsidDel="007C0220">
                <w:rPr>
                  <w:b/>
                  <w:bCs/>
                  <w:lang w:val="en-GB"/>
                </w:rPr>
                <w:delText>5</w:delText>
              </w:r>
            </w:del>
            <w:r w:rsidRPr="000B19D6">
              <w:rPr>
                <w:b/>
                <w:bCs/>
                <w:lang w:val="en-GB"/>
              </w:rPr>
              <w:t xml:space="preserve">: </w:t>
            </w:r>
            <w:r w:rsidRPr="000B19D6">
              <w:rPr>
                <w:lang w:val="en-GB"/>
              </w:rPr>
              <w:t xml:space="preserve">Total Annual Research Catch of </w:t>
            </w:r>
            <w:r w:rsidRPr="000B19D6">
              <w:rPr>
                <w:i/>
                <w:iCs/>
                <w:lang w:val="en-GB"/>
              </w:rPr>
              <w:t>Dissostichus spp.</w:t>
            </w:r>
          </w:p>
        </w:tc>
      </w:tr>
      <w:tr w:rsidR="00390D26" w:rsidRPr="000B19D6" w14:paraId="0088BF32" w14:textId="77777777" w:rsidTr="00667541">
        <w:trPr>
          <w:trHeight w:val="1304"/>
        </w:trPr>
        <w:tc>
          <w:tcPr>
            <w:tcW w:w="8995" w:type="dxa"/>
          </w:tcPr>
          <w:p w14:paraId="18B408F4" w14:textId="77777777" w:rsidR="00390D26" w:rsidRPr="000B19D6" w:rsidRDefault="00390D26">
            <w:pPr>
              <w:rPr>
                <w:lang w:val="en-GB"/>
              </w:rPr>
            </w:pPr>
            <w:r w:rsidRPr="000B19D6">
              <w:rPr>
                <w:lang w:val="en-GB"/>
              </w:rPr>
              <w:t>Please indicate:</w:t>
            </w:r>
          </w:p>
          <w:p w14:paraId="2F56EE91" w14:textId="52A0D65C" w:rsidR="00390D26" w:rsidRPr="000B19D6" w:rsidRDefault="00390D26">
            <w:pPr>
              <w:spacing w:before="240"/>
              <w:rPr>
                <w:lang w:val="en-GB"/>
              </w:rPr>
            </w:pPr>
            <w:r w:rsidRPr="000B19D6">
              <w:rPr>
                <w:lang w:val="en-GB"/>
              </w:rPr>
              <w:t xml:space="preserve">Annual research catch of </w:t>
            </w:r>
            <w:r w:rsidRPr="000B19D6">
              <w:rPr>
                <w:i/>
                <w:iCs/>
                <w:lang w:val="en-GB"/>
              </w:rPr>
              <w:t xml:space="preserve">Dissostichus </w:t>
            </w:r>
            <w:r w:rsidRPr="000B19D6">
              <w:rPr>
                <w:lang w:val="en-GB"/>
              </w:rPr>
              <w:t>spp</w:t>
            </w:r>
            <w:r w:rsidRPr="000B19D6">
              <w:rPr>
                <w:i/>
                <w:iCs/>
                <w:lang w:val="en-GB"/>
              </w:rPr>
              <w:t xml:space="preserve">. </w:t>
            </w:r>
            <w:r w:rsidRPr="000B19D6">
              <w:rPr>
                <w:lang w:val="en-GB"/>
              </w:rPr>
              <w:t xml:space="preserve">for the last fishing season of 1 December 2023 to 30 November 2024:  </w:t>
            </w:r>
            <w:sdt>
              <w:sdtPr>
                <w:id w:val="-1474055369"/>
                <w:placeholder>
                  <w:docPart w:val="D3040B1192B245AD81747A1FA96E2F5E"/>
                </w:placeholder>
                <w:showingPlcHdr/>
              </w:sdtPr>
              <w:sdtContent>
                <w:r w:rsidRPr="000B19D6">
                  <w:rPr>
                    <w:rStyle w:val="PlaceholderText"/>
                    <w:lang w:val="en-GB"/>
                  </w:rPr>
                  <w:t>Click or tap here to enter text.</w:t>
                </w:r>
              </w:sdtContent>
            </w:sdt>
          </w:p>
        </w:tc>
      </w:tr>
    </w:tbl>
    <w:p w14:paraId="4F6D686B" w14:textId="0CF18FC5" w:rsidR="0012331E" w:rsidRPr="000B19D6" w:rsidDel="00D9525F" w:rsidRDefault="0012331E">
      <w:pPr>
        <w:rPr>
          <w:del w:id="5374" w:author="Johnny Louys" w:date="2024-02-13T12:30:00Z"/>
        </w:rPr>
      </w:pPr>
    </w:p>
    <w:tbl>
      <w:tblPr>
        <w:tblStyle w:val="TableGrid"/>
        <w:tblW w:w="0" w:type="auto"/>
        <w:tblLook w:val="04A0" w:firstRow="1" w:lastRow="0" w:firstColumn="1" w:lastColumn="0" w:noHBand="0" w:noVBand="1"/>
      </w:tblPr>
      <w:tblGrid>
        <w:gridCol w:w="6745"/>
        <w:gridCol w:w="2271"/>
      </w:tblGrid>
      <w:tr w:rsidR="0012331E" w:rsidRPr="000B19D6" w:rsidDel="00D9525F" w14:paraId="60F2F2F1" w14:textId="27B5480D">
        <w:trPr>
          <w:del w:id="5375" w:author="Johnny Louys" w:date="2024-02-13T12:30:00Z"/>
        </w:trPr>
        <w:tc>
          <w:tcPr>
            <w:tcW w:w="6745" w:type="dxa"/>
            <w:shd w:val="clear" w:color="auto" w:fill="8EAADB" w:themeFill="accent1" w:themeFillTint="99"/>
          </w:tcPr>
          <w:p w14:paraId="334BB17E" w14:textId="0C2D3DE4" w:rsidR="0012331E" w:rsidRPr="000B19D6" w:rsidDel="00D9525F" w:rsidRDefault="0012331E">
            <w:pPr>
              <w:rPr>
                <w:del w:id="5376" w:author="Johnny Louys" w:date="2024-02-13T12:30:00Z"/>
                <w:lang w:val="en-GB"/>
              </w:rPr>
            </w:pPr>
            <w:commentRangeStart w:id="5377"/>
            <w:del w:id="5378" w:author="Johnny Louys" w:date="2024-02-13T12:30:00Z">
              <w:r w:rsidRPr="000B19D6" w:rsidDel="00D9525F">
                <w:rPr>
                  <w:b/>
                  <w:bCs/>
                  <w:highlight w:val="yellow"/>
                  <w:lang w:val="en-GB"/>
                </w:rPr>
                <w:delText>Para 3</w:delText>
              </w:r>
            </w:del>
            <w:del w:id="5379" w:author="Johnny Louys" w:date="2024-02-13T12:18:00Z">
              <w:r w:rsidRPr="000B19D6" w:rsidDel="00A21185">
                <w:rPr>
                  <w:b/>
                  <w:bCs/>
                  <w:highlight w:val="yellow"/>
                  <w:lang w:val="en-GB"/>
                </w:rPr>
                <w:delText>6</w:delText>
              </w:r>
            </w:del>
            <w:del w:id="5380" w:author="Johnny Louys" w:date="2024-02-13T12:30:00Z">
              <w:r w:rsidRPr="000B19D6" w:rsidDel="00D9525F">
                <w:rPr>
                  <w:b/>
                  <w:bCs/>
                  <w:highlight w:val="yellow"/>
                  <w:lang w:val="en-GB"/>
                </w:rPr>
                <w:delText>:</w:delText>
              </w:r>
              <w:r w:rsidRPr="000B19D6" w:rsidDel="00D9525F">
                <w:rPr>
                  <w:highlight w:val="yellow"/>
                  <w:lang w:val="en-GB"/>
                </w:rPr>
                <w:delText xml:space="preserve"> Daily catch report</w:delText>
              </w:r>
              <w:commentRangeEnd w:id="5377"/>
              <w:r w:rsidR="000355C1" w:rsidDel="00D9525F">
                <w:rPr>
                  <w:rStyle w:val="CommentReference"/>
                  <w:lang w:val="en-GB"/>
                </w:rPr>
                <w:commentReference w:id="5377"/>
              </w:r>
            </w:del>
          </w:p>
        </w:tc>
        <w:tc>
          <w:tcPr>
            <w:tcW w:w="2271" w:type="dxa"/>
            <w:shd w:val="clear" w:color="auto" w:fill="8EAADB" w:themeFill="accent1" w:themeFillTint="99"/>
          </w:tcPr>
          <w:p w14:paraId="79E4FE0B" w14:textId="59F1AE37" w:rsidR="0012331E" w:rsidRPr="000B19D6" w:rsidDel="00D9525F" w:rsidRDefault="0012331E">
            <w:pPr>
              <w:rPr>
                <w:del w:id="5381" w:author="Johnny Louys" w:date="2024-02-13T12:30:00Z"/>
                <w:lang w:val="en-GB"/>
              </w:rPr>
            </w:pPr>
            <w:del w:id="5382" w:author="Johnny Louys" w:date="2024-02-13T12:30:00Z">
              <w:r w:rsidRPr="000B19D6" w:rsidDel="00D9525F">
                <w:rPr>
                  <w:lang w:val="en-GB"/>
                </w:rPr>
                <w:delText>Preliminary Self-Assessment</w:delText>
              </w:r>
            </w:del>
          </w:p>
        </w:tc>
      </w:tr>
      <w:tr w:rsidR="0012331E" w:rsidRPr="000B19D6" w:rsidDel="00D9525F" w14:paraId="6BA65A08" w14:textId="4267F326">
        <w:trPr>
          <w:del w:id="5383" w:author="Johnny Louys" w:date="2024-02-13T12:30:00Z"/>
        </w:trPr>
        <w:tc>
          <w:tcPr>
            <w:tcW w:w="6745" w:type="dxa"/>
          </w:tcPr>
          <w:p w14:paraId="4AC2C1F2" w14:textId="6643839B" w:rsidR="0012331E" w:rsidRPr="000B19D6" w:rsidDel="00D9525F" w:rsidRDefault="00214FAC" w:rsidP="00667541">
            <w:pPr>
              <w:rPr>
                <w:del w:id="5384" w:author="Johnny Louys" w:date="2024-02-13T12:30:00Z"/>
                <w:lang w:val="en-GB"/>
              </w:rPr>
            </w:pPr>
            <w:del w:id="5385" w:author="Johnny Louys" w:date="2024-02-13T12:30:00Z">
              <w:r w:rsidRPr="000B19D6" w:rsidDel="00D9525F">
                <w:rPr>
                  <w:lang w:val="en-GB"/>
                </w:rPr>
                <w:delText xml:space="preserve">Indicate measures to ensure vessel(s) flying your flag </w:delText>
              </w:r>
              <w:r w:rsidR="0012331E" w:rsidRPr="000B19D6" w:rsidDel="00D9525F">
                <w:rPr>
                  <w:lang w:val="en-GB"/>
                </w:rPr>
                <w:delText>report</w:delText>
              </w:r>
              <w:r w:rsidR="00D83E26" w:rsidRPr="000B19D6" w:rsidDel="00D9525F">
                <w:rPr>
                  <w:lang w:val="en-GB"/>
                </w:rPr>
                <w:delText>s</w:delText>
              </w:r>
              <w:r w:rsidR="0012331E" w:rsidRPr="000B19D6" w:rsidDel="00D9525F">
                <w:rPr>
                  <w:lang w:val="en-GB"/>
                </w:rPr>
                <w:delText xml:space="preserve"> all daily reports of their </w:delText>
              </w:r>
              <w:r w:rsidR="0012331E" w:rsidRPr="000B19D6" w:rsidDel="00D9525F">
                <w:rPr>
                  <w:i/>
                  <w:iCs/>
                  <w:lang w:val="en-GB"/>
                </w:rPr>
                <w:delText xml:space="preserve">Dissostichus </w:delText>
              </w:r>
              <w:r w:rsidR="0012331E" w:rsidRPr="000B19D6" w:rsidDel="00D9525F">
                <w:rPr>
                  <w:lang w:val="en-GB"/>
                </w:rPr>
                <w:delText>spp</w:delText>
              </w:r>
              <w:r w:rsidR="0012331E" w:rsidRPr="000B19D6" w:rsidDel="00D9525F">
                <w:rPr>
                  <w:i/>
                  <w:iCs/>
                  <w:lang w:val="en-GB"/>
                </w:rPr>
                <w:delText xml:space="preserve">. </w:delText>
              </w:r>
              <w:r w:rsidR="0012331E" w:rsidRPr="000B19D6" w:rsidDel="00D9525F">
                <w:rPr>
                  <w:lang w:val="en-GB"/>
                </w:rPr>
                <w:delText>to the secretariat, using Annex III for template, also informing the secretariat on start and end points of set long lines, using the template at Annex  IV:</w:delText>
              </w:r>
            </w:del>
          </w:p>
          <w:p w14:paraId="7F0FD0BA" w14:textId="35F7D346" w:rsidR="00D83E26" w:rsidRPr="000B19D6" w:rsidDel="00D9525F" w:rsidRDefault="00D83E26" w:rsidP="00D83E26">
            <w:pPr>
              <w:rPr>
                <w:del w:id="5386" w:author="Johnny Louys" w:date="2024-02-13T12:30:00Z"/>
                <w:lang w:val="en-GB"/>
              </w:rPr>
            </w:pPr>
            <w:del w:id="5387" w:author="Johnny Louys" w:date="2024-02-13T12:30:00Z">
              <w:r w:rsidRPr="000B19D6" w:rsidDel="00D9525F">
                <w:rPr>
                  <w:rStyle w:val="SubtleEmphasis"/>
                  <w:lang w:val="en-GB"/>
                </w:rPr>
                <w:delText>Indicate measures here</w:delText>
              </w:r>
            </w:del>
          </w:p>
          <w:p w14:paraId="4367B0BF" w14:textId="39C0CEBC" w:rsidR="0012331E" w:rsidRPr="000B19D6" w:rsidDel="00D9525F" w:rsidRDefault="00000000" w:rsidP="00667541">
            <w:pPr>
              <w:spacing w:before="240"/>
              <w:rPr>
                <w:del w:id="5388" w:author="Johnny Louys" w:date="2024-02-13T12:30:00Z"/>
                <w:lang w:val="en-GB"/>
              </w:rPr>
            </w:pPr>
            <w:customXmlDelRangeStart w:id="5389" w:author="Johnny Louys" w:date="2024-02-13T12:30:00Z"/>
            <w:sdt>
              <w:sdtPr>
                <w:id w:val="323949343"/>
                <w14:checkbox>
                  <w14:checked w14:val="0"/>
                  <w14:checkedState w14:val="2612" w14:font="MS Gothic"/>
                  <w14:uncheckedState w14:val="2610" w14:font="MS Gothic"/>
                </w14:checkbox>
              </w:sdtPr>
              <w:sdtContent>
                <w:customXmlDelRangeEnd w:id="5389"/>
                <w:del w:id="5390" w:author="Johnny Louys" w:date="2024-02-13T12:30:00Z">
                  <w:r w:rsidR="0012331E" w:rsidRPr="000B19D6" w:rsidDel="00D9525F">
                    <w:rPr>
                      <w:rFonts w:ascii="MS Gothic" w:eastAsia="MS Gothic" w:hAnsi="MS Gothic" w:hint="eastAsia"/>
                      <w:lang w:val="en-GB"/>
                    </w:rPr>
                    <w:delText>☐</w:delText>
                  </w:r>
                </w:del>
                <w:customXmlDelRangeStart w:id="5391" w:author="Johnny Louys" w:date="2024-02-13T12:30:00Z"/>
              </w:sdtContent>
            </w:sdt>
            <w:customXmlDelRangeEnd w:id="5391"/>
            <w:del w:id="5392" w:author="Johnny Louys" w:date="2024-02-13T12:30:00Z">
              <w:r w:rsidR="0012331E" w:rsidRPr="000B19D6" w:rsidDel="00D9525F">
                <w:rPr>
                  <w:lang w:val="en-GB"/>
                </w:rPr>
                <w:delText xml:space="preserve"> No</w:delText>
              </w:r>
              <w:r w:rsidR="00214FAC" w:rsidRPr="000B19D6" w:rsidDel="00D9525F">
                <w:rPr>
                  <w:lang w:val="en-GB"/>
                </w:rPr>
                <w:delText xml:space="preserve"> measures in place</w:delText>
              </w:r>
            </w:del>
          </w:p>
        </w:tc>
        <w:tc>
          <w:tcPr>
            <w:tcW w:w="2271" w:type="dxa"/>
          </w:tcPr>
          <w:p w14:paraId="7BF4712A" w14:textId="7AA5B6EF" w:rsidR="0012331E" w:rsidRPr="000B19D6" w:rsidDel="00D9525F" w:rsidRDefault="00000000">
            <w:pPr>
              <w:rPr>
                <w:del w:id="5393" w:author="Johnny Louys" w:date="2024-02-13T12:30:00Z"/>
                <w:lang w:val="en-GB"/>
              </w:rPr>
            </w:pPr>
            <w:customXmlDelRangeStart w:id="5394" w:author="Johnny Louys" w:date="2024-02-13T12:30:00Z"/>
            <w:sdt>
              <w:sdtPr>
                <w:rPr>
                  <w:rStyle w:val="Style2"/>
                </w:rPr>
                <w:alias w:val="Compliance Status"/>
                <w:tag w:val="Compliance Status"/>
                <w:id w:val="1308515471"/>
                <w:placeholder>
                  <w:docPart w:val="5E226604234E41F89A0E852709B477C3"/>
                </w:placeholde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customXmlDelRangeEnd w:id="5394"/>
                <w:customXmlDelRangeStart w:id="5395" w:author="Johnny Louys" w:date="2024-02-13T12:30:00Z"/>
              </w:sdtContent>
            </w:sdt>
            <w:customXmlDelRangeEnd w:id="5395"/>
          </w:p>
        </w:tc>
      </w:tr>
    </w:tbl>
    <w:p w14:paraId="67D8D5D2" w14:textId="77777777" w:rsidR="0012331E" w:rsidRPr="000B19D6" w:rsidRDefault="0012331E"/>
    <w:tbl>
      <w:tblPr>
        <w:tblStyle w:val="TableGrid"/>
        <w:tblW w:w="0" w:type="auto"/>
        <w:tblLook w:val="04A0" w:firstRow="1" w:lastRow="0" w:firstColumn="1" w:lastColumn="0" w:noHBand="0" w:noVBand="1"/>
      </w:tblPr>
      <w:tblGrid>
        <w:gridCol w:w="6745"/>
        <w:gridCol w:w="2271"/>
      </w:tblGrid>
      <w:tr w:rsidR="007837AF" w:rsidRPr="000B19D6" w14:paraId="7AF59447" w14:textId="77777777" w:rsidTr="00667541">
        <w:tc>
          <w:tcPr>
            <w:tcW w:w="6745" w:type="dxa"/>
            <w:shd w:val="clear" w:color="auto" w:fill="00B050"/>
          </w:tcPr>
          <w:p w14:paraId="5464245D" w14:textId="42502202" w:rsidR="007837AF" w:rsidRPr="000B19D6" w:rsidRDefault="007837AF">
            <w:pPr>
              <w:rPr>
                <w:lang w:val="en-GB"/>
              </w:rPr>
            </w:pPr>
            <w:r w:rsidRPr="000B19D6">
              <w:rPr>
                <w:b/>
                <w:bCs/>
                <w:highlight w:val="yellow"/>
                <w:lang w:val="en-GB"/>
              </w:rPr>
              <w:t>Para 3</w:t>
            </w:r>
            <w:ins w:id="5396" w:author="Johnny Louys" w:date="2024-02-13T12:18:00Z">
              <w:r w:rsidR="00A21185">
                <w:rPr>
                  <w:b/>
                  <w:bCs/>
                  <w:highlight w:val="yellow"/>
                  <w:lang w:val="en-GB"/>
                </w:rPr>
                <w:t>5</w:t>
              </w:r>
            </w:ins>
            <w:del w:id="5397" w:author="Johnny Louys" w:date="2024-02-13T12:18:00Z">
              <w:r w:rsidRPr="000B19D6" w:rsidDel="00A21185">
                <w:rPr>
                  <w:b/>
                  <w:bCs/>
                  <w:highlight w:val="yellow"/>
                  <w:lang w:val="en-GB"/>
                </w:rPr>
                <w:delText>6</w:delText>
              </w:r>
            </w:del>
            <w:r w:rsidRPr="000B19D6">
              <w:rPr>
                <w:b/>
                <w:bCs/>
                <w:highlight w:val="yellow"/>
                <w:lang w:val="en-GB"/>
              </w:rPr>
              <w:t>:</w:t>
            </w:r>
            <w:r w:rsidRPr="000B19D6">
              <w:rPr>
                <w:highlight w:val="yellow"/>
                <w:lang w:val="en-GB"/>
              </w:rPr>
              <w:t xml:space="preserve"> Daily catch report</w:t>
            </w:r>
          </w:p>
        </w:tc>
        <w:tc>
          <w:tcPr>
            <w:tcW w:w="2271" w:type="dxa"/>
            <w:shd w:val="clear" w:color="auto" w:fill="00B050"/>
          </w:tcPr>
          <w:p w14:paraId="20D3DDED" w14:textId="77777777" w:rsidR="007837AF" w:rsidRPr="000B19D6" w:rsidRDefault="007837AF">
            <w:pPr>
              <w:rPr>
                <w:lang w:val="en-GB"/>
              </w:rPr>
            </w:pPr>
            <w:r w:rsidRPr="000B19D6">
              <w:rPr>
                <w:lang w:val="en-GB"/>
              </w:rPr>
              <w:t>Preliminary Self-Assessment</w:t>
            </w:r>
          </w:p>
        </w:tc>
      </w:tr>
      <w:tr w:rsidR="007837AF" w:rsidRPr="000B19D6" w14:paraId="0F954698" w14:textId="77777777">
        <w:tc>
          <w:tcPr>
            <w:tcW w:w="6745" w:type="dxa"/>
          </w:tcPr>
          <w:p w14:paraId="3A465710" w14:textId="349511B2" w:rsidR="007837AF" w:rsidRPr="000B19D6" w:rsidRDefault="007837AF">
            <w:pPr>
              <w:rPr>
                <w:lang w:val="en-GB"/>
              </w:rPr>
            </w:pPr>
            <w:r w:rsidRPr="000B19D6">
              <w:rPr>
                <w:lang w:val="en-GB"/>
              </w:rPr>
              <w:t xml:space="preserve">Did your vessel(s) </w:t>
            </w:r>
            <w:del w:id="5398" w:author="Johnny Louys" w:date="2024-03-23T14:56:00Z">
              <w:r w:rsidRPr="000B19D6" w:rsidDel="00FF350C">
                <w:rPr>
                  <w:lang w:val="en-GB"/>
                </w:rPr>
                <w:delText xml:space="preserve">report </w:delText>
              </w:r>
            </w:del>
            <w:ins w:id="5399" w:author="Johnny Louys" w:date="2024-03-23T14:56:00Z">
              <w:r w:rsidR="00FF350C">
                <w:rPr>
                  <w:lang w:val="en-GB"/>
                </w:rPr>
                <w:t xml:space="preserve">send </w:t>
              </w:r>
            </w:ins>
            <w:r w:rsidRPr="000B19D6">
              <w:rPr>
                <w:lang w:val="en-GB"/>
              </w:rPr>
              <w:t xml:space="preserve">all daily reports of their </w:t>
            </w:r>
            <w:r w:rsidRPr="000B19D6">
              <w:rPr>
                <w:i/>
                <w:iCs/>
                <w:lang w:val="en-GB"/>
              </w:rPr>
              <w:t xml:space="preserve">Dissostichus </w:t>
            </w:r>
            <w:r w:rsidRPr="000B19D6">
              <w:rPr>
                <w:lang w:val="en-GB"/>
              </w:rPr>
              <w:t>spp</w:t>
            </w:r>
            <w:r w:rsidRPr="000B19D6">
              <w:rPr>
                <w:i/>
                <w:iCs/>
                <w:lang w:val="en-GB"/>
              </w:rPr>
              <w:t xml:space="preserve">. </w:t>
            </w:r>
            <w:r w:rsidRPr="000B19D6">
              <w:rPr>
                <w:lang w:val="en-GB"/>
              </w:rPr>
              <w:t xml:space="preserve">to the secretariat, using Annex III for template, also informing the secretariat on start and end points of set long lines, using the template </w:t>
            </w:r>
            <w:r w:rsidR="00983121" w:rsidRPr="000B19D6">
              <w:rPr>
                <w:lang w:val="en-GB"/>
              </w:rPr>
              <w:t xml:space="preserve">provided by </w:t>
            </w:r>
            <w:r w:rsidRPr="000B19D6">
              <w:rPr>
                <w:lang w:val="en-GB"/>
              </w:rPr>
              <w:t>Annex IV:</w:t>
            </w:r>
          </w:p>
          <w:p w14:paraId="3786D09D" w14:textId="77777777" w:rsidR="007837AF" w:rsidRPr="000B19D6" w:rsidRDefault="00000000">
            <w:pPr>
              <w:ind w:left="875" w:hanging="875"/>
              <w:rPr>
                <w:lang w:val="en-GB"/>
              </w:rPr>
            </w:pPr>
            <w:sdt>
              <w:sdtPr>
                <w:id w:val="1931314838"/>
                <w14:checkbox>
                  <w14:checked w14:val="0"/>
                  <w14:checkedState w14:val="2612" w14:font="MS Gothic"/>
                  <w14:uncheckedState w14:val="2610" w14:font="MS Gothic"/>
                </w14:checkbox>
              </w:sdtPr>
              <w:sdtContent>
                <w:r w:rsidR="007837AF" w:rsidRPr="000B19D6">
                  <w:rPr>
                    <w:rFonts w:ascii="MS Gothic" w:eastAsia="MS Gothic" w:hAnsi="MS Gothic" w:hint="eastAsia"/>
                    <w:lang w:val="en-GB"/>
                  </w:rPr>
                  <w:t>☐</w:t>
                </w:r>
              </w:sdtContent>
            </w:sdt>
            <w:r w:rsidR="007837AF" w:rsidRPr="000B19D6">
              <w:rPr>
                <w:lang w:val="en-GB"/>
              </w:rPr>
              <w:t xml:space="preserve"> Yes</w:t>
            </w:r>
          </w:p>
          <w:p w14:paraId="2AE117A6" w14:textId="77777777" w:rsidR="007837AF" w:rsidRPr="000B19D6" w:rsidRDefault="00000000">
            <w:pPr>
              <w:rPr>
                <w:lang w:val="en-GB"/>
              </w:rPr>
            </w:pPr>
            <w:sdt>
              <w:sdtPr>
                <w:id w:val="2130737298"/>
                <w14:checkbox>
                  <w14:checked w14:val="0"/>
                  <w14:checkedState w14:val="2612" w14:font="MS Gothic"/>
                  <w14:uncheckedState w14:val="2610" w14:font="MS Gothic"/>
                </w14:checkbox>
              </w:sdtPr>
              <w:sdtContent>
                <w:r w:rsidR="007837AF" w:rsidRPr="000B19D6">
                  <w:rPr>
                    <w:rFonts w:ascii="MS Gothic" w:eastAsia="MS Gothic" w:hAnsi="MS Gothic" w:hint="eastAsia"/>
                    <w:lang w:val="en-GB"/>
                  </w:rPr>
                  <w:t>☐</w:t>
                </w:r>
              </w:sdtContent>
            </w:sdt>
            <w:r w:rsidR="007837AF" w:rsidRPr="000B19D6">
              <w:rPr>
                <w:lang w:val="en-GB"/>
              </w:rPr>
              <w:t xml:space="preserve"> No</w:t>
            </w:r>
          </w:p>
        </w:tc>
        <w:tc>
          <w:tcPr>
            <w:tcW w:w="2271" w:type="dxa"/>
          </w:tcPr>
          <w:p w14:paraId="1854FDB2" w14:textId="77777777" w:rsidR="007837AF" w:rsidRPr="000B19D6" w:rsidRDefault="00000000">
            <w:pPr>
              <w:rPr>
                <w:lang w:val="en-GB"/>
              </w:rPr>
            </w:pPr>
            <w:sdt>
              <w:sdtPr>
                <w:rPr>
                  <w:rStyle w:val="Style2"/>
                </w:rPr>
                <w:alias w:val="Compliance Status"/>
                <w:tag w:val="Compliance Status"/>
                <w:id w:val="-904370606"/>
                <w:placeholder>
                  <w:docPart w:val="414463E7A37346F788241338508B5DB9"/>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7837AF" w:rsidRPr="000B19D6">
                  <w:rPr>
                    <w:rStyle w:val="PlaceholderText"/>
                    <w:lang w:val="en-GB"/>
                  </w:rPr>
                  <w:t>Choose an item.</w:t>
                </w:r>
              </w:sdtContent>
            </w:sdt>
          </w:p>
        </w:tc>
      </w:tr>
    </w:tbl>
    <w:p w14:paraId="736A2053" w14:textId="78AF7EBE" w:rsidR="007837AF" w:rsidRPr="000B19D6" w:rsidDel="00516F9E" w:rsidRDefault="007837AF">
      <w:pPr>
        <w:rPr>
          <w:del w:id="5400" w:author="Johnny Louys" w:date="2024-02-13T14:01:00Z"/>
        </w:rPr>
      </w:pPr>
    </w:p>
    <w:tbl>
      <w:tblPr>
        <w:tblStyle w:val="TableGrid"/>
        <w:tblW w:w="0" w:type="auto"/>
        <w:tblLook w:val="04A0" w:firstRow="1" w:lastRow="0" w:firstColumn="1" w:lastColumn="0" w:noHBand="0" w:noVBand="1"/>
      </w:tblPr>
      <w:tblGrid>
        <w:gridCol w:w="6745"/>
        <w:gridCol w:w="2271"/>
      </w:tblGrid>
      <w:tr w:rsidR="0012331E" w:rsidRPr="000B19D6" w:rsidDel="00516F9E" w14:paraId="43F215AC" w14:textId="69811368">
        <w:trPr>
          <w:del w:id="5401" w:author="Johnny Louys" w:date="2024-02-13T14:01:00Z"/>
        </w:trPr>
        <w:tc>
          <w:tcPr>
            <w:tcW w:w="6745" w:type="dxa"/>
            <w:shd w:val="clear" w:color="auto" w:fill="8EAADB" w:themeFill="accent1" w:themeFillTint="99"/>
          </w:tcPr>
          <w:p w14:paraId="048FCF4E" w14:textId="56217C31" w:rsidR="0012331E" w:rsidRPr="000B19D6" w:rsidDel="00516F9E" w:rsidRDefault="0012331E">
            <w:pPr>
              <w:rPr>
                <w:del w:id="5402" w:author="Johnny Louys" w:date="2024-02-13T14:01:00Z"/>
                <w:lang w:val="en-GB"/>
              </w:rPr>
            </w:pPr>
            <w:commentRangeStart w:id="5403"/>
            <w:del w:id="5404" w:author="Johnny Louys" w:date="2024-02-13T14:01:00Z">
              <w:r w:rsidRPr="000B19D6" w:rsidDel="00516F9E">
                <w:rPr>
                  <w:b/>
                  <w:bCs/>
                  <w:highlight w:val="yellow"/>
                  <w:lang w:val="en-GB"/>
                </w:rPr>
                <w:delText>Para 38:</w:delText>
              </w:r>
              <w:r w:rsidRPr="000B19D6" w:rsidDel="00516F9E">
                <w:rPr>
                  <w:highlight w:val="yellow"/>
                  <w:lang w:val="en-GB"/>
                </w:rPr>
                <w:delText xml:space="preserve"> Grid Cell Entry Notification requirements</w:delText>
              </w:r>
              <w:commentRangeEnd w:id="5403"/>
              <w:r w:rsidR="002C4D31" w:rsidDel="00516F9E">
                <w:rPr>
                  <w:rStyle w:val="CommentReference"/>
                  <w:lang w:val="en-GB"/>
                </w:rPr>
                <w:commentReference w:id="5403"/>
              </w:r>
            </w:del>
          </w:p>
        </w:tc>
        <w:tc>
          <w:tcPr>
            <w:tcW w:w="2271" w:type="dxa"/>
            <w:shd w:val="clear" w:color="auto" w:fill="8EAADB" w:themeFill="accent1" w:themeFillTint="99"/>
          </w:tcPr>
          <w:p w14:paraId="1C109A09" w14:textId="4EF35E9A" w:rsidR="0012331E" w:rsidRPr="000B19D6" w:rsidDel="00516F9E" w:rsidRDefault="0012331E">
            <w:pPr>
              <w:rPr>
                <w:del w:id="5405" w:author="Johnny Louys" w:date="2024-02-13T14:01:00Z"/>
                <w:lang w:val="en-GB"/>
              </w:rPr>
            </w:pPr>
            <w:del w:id="5406" w:author="Johnny Louys" w:date="2024-02-13T14:01:00Z">
              <w:r w:rsidRPr="000B19D6" w:rsidDel="00516F9E">
                <w:rPr>
                  <w:lang w:val="en-GB"/>
                </w:rPr>
                <w:delText>Preliminary Self-Assessment</w:delText>
              </w:r>
            </w:del>
          </w:p>
        </w:tc>
      </w:tr>
      <w:tr w:rsidR="0012331E" w:rsidRPr="000B19D6" w:rsidDel="00516F9E" w14:paraId="503C6DF4" w14:textId="00656A1E" w:rsidTr="00667541">
        <w:trPr>
          <w:trHeight w:val="2582"/>
          <w:del w:id="5407" w:author="Johnny Louys" w:date="2024-02-13T14:01:00Z"/>
        </w:trPr>
        <w:tc>
          <w:tcPr>
            <w:tcW w:w="6745" w:type="dxa"/>
          </w:tcPr>
          <w:p w14:paraId="39364F7C" w14:textId="67AE6D45" w:rsidR="0012331E" w:rsidRPr="000B19D6" w:rsidDel="00516F9E" w:rsidRDefault="0012331E">
            <w:pPr>
              <w:rPr>
                <w:del w:id="5408" w:author="Johnny Louys" w:date="2024-02-13T14:01:00Z"/>
                <w:lang w:val="en-GB"/>
              </w:rPr>
            </w:pPr>
            <w:del w:id="5409" w:author="Johnny Louys" w:date="2024-02-13T14:01:00Z">
              <w:r w:rsidRPr="000B19D6" w:rsidDel="00516F9E">
                <w:rPr>
                  <w:lang w:val="en-GB"/>
                </w:rPr>
                <w:delText>Indicate measures in place to ensure that vessel(s) flying your flag inform</w:delText>
              </w:r>
              <w:r w:rsidR="00983121" w:rsidRPr="000B19D6" w:rsidDel="00516F9E">
                <w:rPr>
                  <w:lang w:val="en-GB"/>
                </w:rPr>
                <w:delText>s</w:delText>
              </w:r>
              <w:r w:rsidRPr="000B19D6" w:rsidDel="00516F9E">
                <w:rPr>
                  <w:lang w:val="en-GB"/>
                </w:rPr>
                <w:delText xml:space="preserve"> the secretariat as soon as they enter a grid cell to fish for </w:delText>
              </w:r>
              <w:r w:rsidRPr="000B19D6" w:rsidDel="00516F9E">
                <w:rPr>
                  <w:i/>
                  <w:iCs/>
                  <w:lang w:val="en-GB"/>
                </w:rPr>
                <w:delText xml:space="preserve">Dissostichus </w:delText>
              </w:r>
              <w:r w:rsidRPr="000B19D6" w:rsidDel="00516F9E">
                <w:rPr>
                  <w:lang w:val="en-GB"/>
                </w:rPr>
                <w:delText>ssp., or send an advanced notification prior to entering a grid cell for fishing, outside of secretariat business hours.</w:delText>
              </w:r>
            </w:del>
          </w:p>
          <w:p w14:paraId="73942661" w14:textId="195C5179" w:rsidR="0012331E" w:rsidRPr="000B19D6" w:rsidDel="00516F9E" w:rsidRDefault="00000000">
            <w:pPr>
              <w:ind w:left="875" w:hanging="875"/>
              <w:rPr>
                <w:del w:id="5410" w:author="Johnny Louys" w:date="2024-02-13T14:01:00Z"/>
                <w:lang w:val="en-GB"/>
              </w:rPr>
            </w:pPr>
            <w:customXmlDelRangeStart w:id="5411" w:author="Johnny Louys" w:date="2024-02-13T14:01:00Z"/>
            <w:sdt>
              <w:sdtPr>
                <w:id w:val="-1202866256"/>
                <w14:checkbox>
                  <w14:checked w14:val="0"/>
                  <w14:checkedState w14:val="2612" w14:font="MS Gothic"/>
                  <w14:uncheckedState w14:val="2610" w14:font="MS Gothic"/>
                </w14:checkbox>
              </w:sdtPr>
              <w:sdtContent>
                <w:customXmlDelRangeEnd w:id="5411"/>
                <w:del w:id="5412" w:author="Johnny Louys" w:date="2024-02-13T14:01:00Z">
                  <w:r w:rsidR="0012331E" w:rsidRPr="000B19D6" w:rsidDel="00516F9E">
                    <w:rPr>
                      <w:rFonts w:ascii="MS Gothic" w:eastAsia="MS Gothic" w:hAnsi="MS Gothic" w:hint="eastAsia"/>
                      <w:lang w:val="en-GB"/>
                    </w:rPr>
                    <w:delText>☐</w:delText>
                  </w:r>
                </w:del>
                <w:customXmlDelRangeStart w:id="5413" w:author="Johnny Louys" w:date="2024-02-13T14:01:00Z"/>
              </w:sdtContent>
            </w:sdt>
            <w:customXmlDelRangeEnd w:id="5413"/>
            <w:del w:id="5414" w:author="Johnny Louys" w:date="2024-02-13T14:01:00Z">
              <w:r w:rsidR="0012331E" w:rsidRPr="000B19D6" w:rsidDel="00516F9E">
                <w:rPr>
                  <w:lang w:val="en-GB"/>
                </w:rPr>
                <w:delText xml:space="preserve"> Yes</w:delText>
              </w:r>
            </w:del>
          </w:p>
          <w:p w14:paraId="15914B61" w14:textId="0C5969EB" w:rsidR="0012331E" w:rsidRPr="000B19D6" w:rsidDel="00516F9E" w:rsidRDefault="0012331E">
            <w:pPr>
              <w:rPr>
                <w:del w:id="5415" w:author="Johnny Louys" w:date="2024-02-13T14:01:00Z"/>
                <w:rStyle w:val="SubtleEmphasis"/>
                <w:lang w:val="en-GB"/>
              </w:rPr>
            </w:pPr>
            <w:del w:id="5416" w:author="Johnny Louys" w:date="2024-02-13T14:01:00Z">
              <w:r w:rsidRPr="000B19D6" w:rsidDel="00516F9E">
                <w:rPr>
                  <w:rStyle w:val="SubtleEmphasis"/>
                  <w:lang w:val="en-GB"/>
                </w:rPr>
                <w:delText>If yes, please indicate measures to ensure compliance of vessel(s) flying your flag to this paragraph:</w:delText>
              </w:r>
            </w:del>
          </w:p>
          <w:p w14:paraId="2A8CC8F1" w14:textId="6B1A202D" w:rsidR="0012331E" w:rsidRPr="000B19D6" w:rsidDel="00516F9E" w:rsidRDefault="00000000">
            <w:pPr>
              <w:spacing w:before="240"/>
              <w:rPr>
                <w:del w:id="5417" w:author="Johnny Louys" w:date="2024-02-13T14:01:00Z"/>
                <w:lang w:val="en-GB"/>
              </w:rPr>
            </w:pPr>
            <w:customXmlDelRangeStart w:id="5418" w:author="Johnny Louys" w:date="2024-02-13T14:01:00Z"/>
            <w:sdt>
              <w:sdtPr>
                <w:id w:val="1932467881"/>
                <w14:checkbox>
                  <w14:checked w14:val="0"/>
                  <w14:checkedState w14:val="2612" w14:font="MS Gothic"/>
                  <w14:uncheckedState w14:val="2610" w14:font="MS Gothic"/>
                </w14:checkbox>
              </w:sdtPr>
              <w:sdtContent>
                <w:customXmlDelRangeEnd w:id="5418"/>
                <w:del w:id="5419" w:author="Johnny Louys" w:date="2024-02-13T14:01:00Z">
                  <w:r w:rsidR="0012331E" w:rsidRPr="000B19D6" w:rsidDel="00516F9E">
                    <w:rPr>
                      <w:rFonts w:ascii="MS Gothic" w:eastAsia="MS Gothic" w:hAnsi="MS Gothic" w:hint="eastAsia"/>
                      <w:lang w:val="en-GB"/>
                    </w:rPr>
                    <w:delText>☐</w:delText>
                  </w:r>
                </w:del>
                <w:customXmlDelRangeStart w:id="5420" w:author="Johnny Louys" w:date="2024-02-13T14:01:00Z"/>
              </w:sdtContent>
            </w:sdt>
            <w:customXmlDelRangeEnd w:id="5420"/>
            <w:del w:id="5421" w:author="Johnny Louys" w:date="2024-02-13T14:01:00Z">
              <w:r w:rsidR="0012331E" w:rsidRPr="000B19D6" w:rsidDel="00516F9E">
                <w:rPr>
                  <w:lang w:val="en-GB"/>
                </w:rPr>
                <w:delText xml:space="preserve"> No measures in place</w:delText>
              </w:r>
            </w:del>
          </w:p>
        </w:tc>
        <w:tc>
          <w:tcPr>
            <w:tcW w:w="2271" w:type="dxa"/>
          </w:tcPr>
          <w:p w14:paraId="76059BF1" w14:textId="0C5051F9" w:rsidR="0012331E" w:rsidRPr="000B19D6" w:rsidDel="00516F9E" w:rsidRDefault="00000000">
            <w:pPr>
              <w:rPr>
                <w:del w:id="5422" w:author="Johnny Louys" w:date="2024-02-13T14:01:00Z"/>
                <w:lang w:val="en-GB"/>
              </w:rPr>
            </w:pPr>
            <w:customXmlDelRangeStart w:id="5423" w:author="Johnny Louys" w:date="2024-02-13T14:01:00Z"/>
            <w:sdt>
              <w:sdtPr>
                <w:rPr>
                  <w:rStyle w:val="Style2"/>
                </w:rPr>
                <w:alias w:val="Compliance Status"/>
                <w:tag w:val="Compliance Status"/>
                <w:id w:val="-1751188596"/>
                <w:placeholder>
                  <w:docPart w:val="48CC9177B8604C49996473FB8183B292"/>
                </w:placeholde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customXmlDelRangeEnd w:id="5423"/>
                <w:customXmlDelRangeStart w:id="5424" w:author="Johnny Louys" w:date="2024-02-13T14:01:00Z"/>
              </w:sdtContent>
            </w:sdt>
            <w:customXmlDelRangeEnd w:id="5424"/>
          </w:p>
        </w:tc>
      </w:tr>
    </w:tbl>
    <w:p w14:paraId="3952F7CB" w14:textId="77777777" w:rsidR="0012331E" w:rsidRPr="000B19D6" w:rsidRDefault="0012331E"/>
    <w:tbl>
      <w:tblPr>
        <w:tblStyle w:val="TableGrid"/>
        <w:tblW w:w="0" w:type="auto"/>
        <w:tblLook w:val="04A0" w:firstRow="1" w:lastRow="0" w:firstColumn="1" w:lastColumn="0" w:noHBand="0" w:noVBand="1"/>
      </w:tblPr>
      <w:tblGrid>
        <w:gridCol w:w="6745"/>
        <w:gridCol w:w="2271"/>
        <w:tblGridChange w:id="5425">
          <w:tblGrid>
            <w:gridCol w:w="6745"/>
            <w:gridCol w:w="2271"/>
          </w:tblGrid>
        </w:tblGridChange>
      </w:tblGrid>
      <w:tr w:rsidR="00714BC6" w:rsidRPr="000B19D6" w14:paraId="729157A2" w14:textId="77777777" w:rsidTr="00667541">
        <w:tc>
          <w:tcPr>
            <w:tcW w:w="6745" w:type="dxa"/>
            <w:shd w:val="clear" w:color="auto" w:fill="00B050"/>
          </w:tcPr>
          <w:p w14:paraId="2291F156" w14:textId="58BC9877" w:rsidR="00714BC6" w:rsidRPr="000B19D6" w:rsidRDefault="00714BC6">
            <w:pPr>
              <w:rPr>
                <w:lang w:val="en-GB"/>
              </w:rPr>
            </w:pPr>
            <w:r w:rsidRPr="000B19D6">
              <w:rPr>
                <w:b/>
                <w:bCs/>
                <w:highlight w:val="yellow"/>
                <w:lang w:val="en-GB"/>
              </w:rPr>
              <w:t>Para 3</w:t>
            </w:r>
            <w:ins w:id="5426" w:author="Johnny Louys" w:date="2024-02-13T14:01:00Z">
              <w:r w:rsidR="00516F9E">
                <w:rPr>
                  <w:b/>
                  <w:bCs/>
                  <w:highlight w:val="yellow"/>
                  <w:lang w:val="en-GB"/>
                </w:rPr>
                <w:t>7</w:t>
              </w:r>
            </w:ins>
            <w:del w:id="5427" w:author="Johnny Louys" w:date="2024-02-13T14:01:00Z">
              <w:r w:rsidRPr="000B19D6" w:rsidDel="00516F9E">
                <w:rPr>
                  <w:b/>
                  <w:bCs/>
                  <w:highlight w:val="yellow"/>
                  <w:lang w:val="en-GB"/>
                </w:rPr>
                <w:delText>8</w:delText>
              </w:r>
            </w:del>
            <w:r w:rsidRPr="000B19D6">
              <w:rPr>
                <w:b/>
                <w:bCs/>
                <w:highlight w:val="yellow"/>
                <w:lang w:val="en-GB"/>
              </w:rPr>
              <w:t>:</w:t>
            </w:r>
            <w:r w:rsidRPr="000B19D6">
              <w:rPr>
                <w:highlight w:val="yellow"/>
                <w:lang w:val="en-GB"/>
              </w:rPr>
              <w:t xml:space="preserve"> Grid Cell Entry Notification requirements</w:t>
            </w:r>
          </w:p>
        </w:tc>
        <w:tc>
          <w:tcPr>
            <w:tcW w:w="2271" w:type="dxa"/>
            <w:shd w:val="clear" w:color="auto" w:fill="00B050"/>
          </w:tcPr>
          <w:p w14:paraId="53E425F7" w14:textId="77777777" w:rsidR="00714BC6" w:rsidRPr="000B19D6" w:rsidRDefault="00714BC6">
            <w:pPr>
              <w:rPr>
                <w:lang w:val="en-GB"/>
              </w:rPr>
            </w:pPr>
            <w:r w:rsidRPr="000B19D6">
              <w:rPr>
                <w:lang w:val="en-GB"/>
              </w:rPr>
              <w:t>Preliminary Self-Assessment</w:t>
            </w:r>
          </w:p>
        </w:tc>
      </w:tr>
      <w:tr w:rsidR="00714BC6" w:rsidRPr="000B19D6" w14:paraId="04E9ABFD" w14:textId="77777777" w:rsidTr="00942850">
        <w:tblPrEx>
          <w:tblW w:w="0" w:type="auto"/>
          <w:tblPrExChange w:id="5428" w:author="Johnny Louys" w:date="2024-03-23T14:51:00Z">
            <w:tblPrEx>
              <w:tblW w:w="0" w:type="auto"/>
            </w:tblPrEx>
          </w:tblPrExChange>
        </w:tblPrEx>
        <w:trPr>
          <w:trHeight w:val="2177"/>
          <w:trPrChange w:id="5429" w:author="Johnny Louys" w:date="2024-03-23T14:51:00Z">
            <w:trPr>
              <w:trHeight w:val="2771"/>
            </w:trPr>
          </w:trPrChange>
        </w:trPr>
        <w:tc>
          <w:tcPr>
            <w:tcW w:w="6745" w:type="dxa"/>
            <w:tcPrChange w:id="5430" w:author="Johnny Louys" w:date="2024-03-23T14:51:00Z">
              <w:tcPr>
                <w:tcW w:w="6745" w:type="dxa"/>
              </w:tcPr>
            </w:tcPrChange>
          </w:tcPr>
          <w:p w14:paraId="4CDBD910" w14:textId="1D4B9584" w:rsidR="00714BC6" w:rsidRPr="000B19D6" w:rsidRDefault="00C76CC6">
            <w:pPr>
              <w:rPr>
                <w:lang w:val="en-GB"/>
              </w:rPr>
            </w:pPr>
            <w:r w:rsidRPr="000B19D6">
              <w:rPr>
                <w:lang w:val="en-GB"/>
              </w:rPr>
              <w:t xml:space="preserve">Did </w:t>
            </w:r>
            <w:r w:rsidR="00714BC6" w:rsidRPr="000B19D6">
              <w:rPr>
                <w:lang w:val="en-GB"/>
              </w:rPr>
              <w:t>vessel(s) flying your flag inform the secretariat as soon as they enter</w:t>
            </w:r>
            <w:r w:rsidR="00315E0D" w:rsidRPr="000B19D6">
              <w:rPr>
                <w:lang w:val="en-GB"/>
              </w:rPr>
              <w:t>e</w:t>
            </w:r>
            <w:r w:rsidRPr="000B19D6">
              <w:rPr>
                <w:lang w:val="en-GB"/>
              </w:rPr>
              <w:t>d</w:t>
            </w:r>
            <w:r w:rsidR="00714BC6" w:rsidRPr="000B19D6">
              <w:rPr>
                <w:lang w:val="en-GB"/>
              </w:rPr>
              <w:t xml:space="preserve"> a grid cell to fish for </w:t>
            </w:r>
            <w:r w:rsidR="00714BC6" w:rsidRPr="000B19D6">
              <w:rPr>
                <w:i/>
                <w:iCs/>
                <w:lang w:val="en-GB"/>
              </w:rPr>
              <w:t xml:space="preserve">Dissostichus </w:t>
            </w:r>
            <w:r w:rsidR="00714BC6" w:rsidRPr="000B19D6">
              <w:rPr>
                <w:lang w:val="en-GB"/>
              </w:rPr>
              <w:t>ssp., or send an advanced notification prior to entering a grid cell for fishing, outside of secretariat business hours.</w:t>
            </w:r>
          </w:p>
          <w:p w14:paraId="7B1E676E" w14:textId="18E328B7" w:rsidR="00714BC6" w:rsidRPr="000B19D6" w:rsidRDefault="00000000" w:rsidP="00667541">
            <w:pPr>
              <w:ind w:left="875" w:hanging="875"/>
              <w:rPr>
                <w:rFonts w:asciiTheme="majorHAnsi" w:hAnsiTheme="majorHAnsi"/>
                <w:i/>
                <w:iCs/>
                <w:color w:val="595959" w:themeColor="text1" w:themeTint="A6"/>
                <w:sz w:val="20"/>
                <w:lang w:val="en-GB"/>
              </w:rPr>
            </w:pPr>
            <w:sdt>
              <w:sdtPr>
                <w:id w:val="273676614"/>
                <w14:checkbox>
                  <w14:checked w14:val="0"/>
                  <w14:checkedState w14:val="2612" w14:font="MS Gothic"/>
                  <w14:uncheckedState w14:val="2610" w14:font="MS Gothic"/>
                </w14:checkbox>
              </w:sdtPr>
              <w:sdtContent>
                <w:r w:rsidR="00714BC6" w:rsidRPr="000B19D6">
                  <w:rPr>
                    <w:rFonts w:ascii="MS Gothic" w:eastAsia="MS Gothic" w:hAnsi="MS Gothic" w:hint="eastAsia"/>
                    <w:lang w:val="en-GB"/>
                  </w:rPr>
                  <w:t>☐</w:t>
                </w:r>
              </w:sdtContent>
            </w:sdt>
            <w:r w:rsidR="00714BC6" w:rsidRPr="000B19D6">
              <w:rPr>
                <w:lang w:val="en-GB"/>
              </w:rPr>
              <w:t xml:space="preserve"> Yes</w:t>
            </w:r>
          </w:p>
          <w:p w14:paraId="3D5B6BF3" w14:textId="6056F17D" w:rsidR="000F1707" w:rsidRPr="000B19D6" w:rsidDel="00942850" w:rsidRDefault="00000000" w:rsidP="00FF350C">
            <w:pPr>
              <w:spacing w:before="240"/>
              <w:rPr>
                <w:del w:id="5431" w:author="Johnny Louys" w:date="2024-03-23T14:51:00Z"/>
                <w:lang w:val="en-GB"/>
              </w:rPr>
            </w:pPr>
            <w:sdt>
              <w:sdtPr>
                <w:id w:val="807975446"/>
                <w14:checkbox>
                  <w14:checked w14:val="0"/>
                  <w14:checkedState w14:val="2612" w14:font="MS Gothic"/>
                  <w14:uncheckedState w14:val="2610" w14:font="MS Gothic"/>
                </w14:checkbox>
              </w:sdtPr>
              <w:sdtContent>
                <w:r w:rsidR="00714BC6" w:rsidRPr="000B19D6">
                  <w:rPr>
                    <w:rFonts w:ascii="MS Gothic" w:eastAsia="MS Gothic" w:hAnsi="MS Gothic" w:hint="eastAsia"/>
                    <w:lang w:val="en-GB"/>
                  </w:rPr>
                  <w:t>☐</w:t>
                </w:r>
              </w:sdtContent>
            </w:sdt>
            <w:r w:rsidR="00714BC6" w:rsidRPr="000B19D6">
              <w:rPr>
                <w:lang w:val="en-GB"/>
              </w:rPr>
              <w:t xml:space="preserve"> No</w:t>
            </w:r>
          </w:p>
          <w:p w14:paraId="5872DA0D" w14:textId="1D4E69F0" w:rsidR="000F1707" w:rsidRPr="000B19D6" w:rsidRDefault="000F1707" w:rsidP="00942850">
            <w:pPr>
              <w:spacing w:before="240"/>
              <w:rPr>
                <w:lang w:val="en-GB"/>
              </w:rPr>
            </w:pPr>
            <w:del w:id="5432" w:author="Johnny Louys" w:date="2024-03-23T14:51:00Z">
              <w:r w:rsidRPr="000B19D6" w:rsidDel="00942850">
                <w:rPr>
                  <w:lang w:val="en-GB"/>
                </w:rPr>
                <w:delText xml:space="preserve">Please indicate number of vessel(s), if any, that have failed to comply with the above requirements of </w:delText>
              </w:r>
              <w:r w:rsidR="00BE2ADF" w:rsidRPr="000B19D6" w:rsidDel="00942850">
                <w:rPr>
                  <w:lang w:val="en-GB"/>
                </w:rPr>
                <w:delText>paragraph</w:delText>
              </w:r>
              <w:r w:rsidRPr="000B19D6" w:rsidDel="00942850">
                <w:rPr>
                  <w:lang w:val="en-GB"/>
                </w:rPr>
                <w:delText xml:space="preserve"> 3</w:delText>
              </w:r>
            </w:del>
            <w:del w:id="5433" w:author="Johnny Louys" w:date="2024-02-13T14:01:00Z">
              <w:r w:rsidRPr="000B19D6" w:rsidDel="00155595">
                <w:rPr>
                  <w:lang w:val="en-GB"/>
                </w:rPr>
                <w:delText>8</w:delText>
              </w:r>
            </w:del>
            <w:del w:id="5434" w:author="Johnny Louys" w:date="2024-03-23T14:51:00Z">
              <w:r w:rsidRPr="000B19D6" w:rsidDel="00942850">
                <w:rPr>
                  <w:lang w:val="en-GB"/>
                </w:rPr>
                <w:delText xml:space="preserve">: </w:delText>
              </w:r>
            </w:del>
            <w:customXmlDelRangeStart w:id="5435" w:author="Johnny Louys" w:date="2024-03-23T14:51:00Z"/>
            <w:sdt>
              <w:sdtPr>
                <w:id w:val="-238947949"/>
                <w:placeholder>
                  <w:docPart w:val="EB09722F62B44E3E96181E11EE189F99"/>
                </w:placeholder>
              </w:sdtPr>
              <w:sdtContent>
                <w:customXmlDelRangeEnd w:id="5435"/>
                <w:customXmlDelRangeStart w:id="5436" w:author="Johnny Louys" w:date="2024-03-23T14:51:00Z"/>
              </w:sdtContent>
            </w:sdt>
            <w:customXmlDelRangeEnd w:id="5436"/>
          </w:p>
        </w:tc>
        <w:tc>
          <w:tcPr>
            <w:tcW w:w="2271" w:type="dxa"/>
            <w:tcPrChange w:id="5437" w:author="Johnny Louys" w:date="2024-03-23T14:51:00Z">
              <w:tcPr>
                <w:tcW w:w="2271" w:type="dxa"/>
              </w:tcPr>
            </w:tcPrChange>
          </w:tcPr>
          <w:p w14:paraId="4923FE90" w14:textId="77777777" w:rsidR="00714BC6" w:rsidRPr="000B19D6" w:rsidRDefault="00000000">
            <w:pPr>
              <w:rPr>
                <w:lang w:val="en-GB"/>
              </w:rPr>
            </w:pPr>
            <w:sdt>
              <w:sdtPr>
                <w:rPr>
                  <w:rStyle w:val="Style2"/>
                </w:rPr>
                <w:alias w:val="Compliance Status"/>
                <w:tag w:val="Compliance Status"/>
                <w:id w:val="1239834197"/>
                <w:placeholder>
                  <w:docPart w:val="9CF122E15EEC41CF8333987D7666FF87"/>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714BC6" w:rsidRPr="000B19D6">
                  <w:rPr>
                    <w:rStyle w:val="PlaceholderText"/>
                    <w:lang w:val="en-GB"/>
                  </w:rPr>
                  <w:t>Choose an item.</w:t>
                </w:r>
              </w:sdtContent>
            </w:sdt>
          </w:p>
        </w:tc>
      </w:tr>
    </w:tbl>
    <w:p w14:paraId="52A52C54" w14:textId="2E03B169" w:rsidR="00592730" w:rsidRDefault="00592730">
      <w:del w:id="5438" w:author="Johnny Louys" w:date="2024-02-13T14:03:00Z">
        <w:r w:rsidDel="00FA03A9">
          <w:br w:type="page"/>
        </w:r>
      </w:del>
    </w:p>
    <w:tbl>
      <w:tblPr>
        <w:tblStyle w:val="TableGrid"/>
        <w:tblW w:w="0" w:type="auto"/>
        <w:tblLook w:val="04A0" w:firstRow="1" w:lastRow="0" w:firstColumn="1" w:lastColumn="0" w:noHBand="0" w:noVBand="1"/>
      </w:tblPr>
      <w:tblGrid>
        <w:gridCol w:w="6745"/>
        <w:gridCol w:w="2271"/>
      </w:tblGrid>
      <w:tr w:rsidR="0012331E" w:rsidRPr="000B19D6" w:rsidDel="00FA03A9" w14:paraId="6F64855E" w14:textId="1DE64AC8">
        <w:trPr>
          <w:del w:id="5439" w:author="Johnny Louys" w:date="2024-02-13T14:03:00Z"/>
        </w:trPr>
        <w:tc>
          <w:tcPr>
            <w:tcW w:w="6745" w:type="dxa"/>
            <w:shd w:val="clear" w:color="auto" w:fill="8EAADB" w:themeFill="accent1" w:themeFillTint="99"/>
          </w:tcPr>
          <w:p w14:paraId="3EF8EB88" w14:textId="1FE2603C" w:rsidR="0012331E" w:rsidRPr="000B19D6" w:rsidDel="00FA03A9" w:rsidRDefault="0012331E">
            <w:pPr>
              <w:rPr>
                <w:del w:id="5440" w:author="Johnny Louys" w:date="2024-02-13T14:03:00Z"/>
                <w:lang w:val="en-GB"/>
              </w:rPr>
            </w:pPr>
            <w:commentRangeStart w:id="5441"/>
            <w:del w:id="5442" w:author="Johnny Louys" w:date="2024-02-13T14:03:00Z">
              <w:r w:rsidRPr="000B19D6" w:rsidDel="00FA03A9">
                <w:rPr>
                  <w:b/>
                  <w:bCs/>
                  <w:lang w:val="en-GB"/>
                </w:rPr>
                <w:delText>Para 39:</w:delText>
              </w:r>
              <w:r w:rsidRPr="000B19D6" w:rsidDel="00FA03A9">
                <w:rPr>
                  <w:lang w:val="en-GB"/>
                </w:rPr>
                <w:delText xml:space="preserve"> Notification Requirements</w:delText>
              </w:r>
              <w:commentRangeEnd w:id="5441"/>
              <w:r w:rsidR="00562463" w:rsidDel="00FA03A9">
                <w:rPr>
                  <w:rStyle w:val="CommentReference"/>
                  <w:lang w:val="en-GB"/>
                </w:rPr>
                <w:commentReference w:id="5441"/>
              </w:r>
            </w:del>
          </w:p>
        </w:tc>
        <w:tc>
          <w:tcPr>
            <w:tcW w:w="2271" w:type="dxa"/>
            <w:shd w:val="clear" w:color="auto" w:fill="8EAADB" w:themeFill="accent1" w:themeFillTint="99"/>
          </w:tcPr>
          <w:p w14:paraId="6E709081" w14:textId="76545FA6" w:rsidR="0012331E" w:rsidRPr="000B19D6" w:rsidDel="00FA03A9" w:rsidRDefault="0012331E">
            <w:pPr>
              <w:rPr>
                <w:del w:id="5443" w:author="Johnny Louys" w:date="2024-02-13T14:03:00Z"/>
                <w:lang w:val="en-GB"/>
              </w:rPr>
            </w:pPr>
            <w:del w:id="5444" w:author="Johnny Louys" w:date="2024-02-13T14:03:00Z">
              <w:r w:rsidRPr="000B19D6" w:rsidDel="00FA03A9">
                <w:rPr>
                  <w:lang w:val="en-GB"/>
                </w:rPr>
                <w:delText>Preliminary Self-Assessment</w:delText>
              </w:r>
            </w:del>
          </w:p>
        </w:tc>
      </w:tr>
      <w:tr w:rsidR="0012331E" w:rsidRPr="000B19D6" w:rsidDel="00FA03A9" w14:paraId="15C2569B" w14:textId="1BFE0084">
        <w:trPr>
          <w:trHeight w:val="3068"/>
          <w:del w:id="5445" w:author="Johnny Louys" w:date="2024-02-13T14:03:00Z"/>
        </w:trPr>
        <w:tc>
          <w:tcPr>
            <w:tcW w:w="6745" w:type="dxa"/>
          </w:tcPr>
          <w:p w14:paraId="7E5D658D" w14:textId="325CEFE1" w:rsidR="0012331E" w:rsidRPr="000B19D6" w:rsidDel="00FA03A9" w:rsidRDefault="0012331E">
            <w:pPr>
              <w:rPr>
                <w:del w:id="5446" w:author="Johnny Louys" w:date="2024-02-13T14:03:00Z"/>
                <w:lang w:val="en-GB"/>
              </w:rPr>
            </w:pPr>
            <w:del w:id="5447" w:author="Johnny Louys" w:date="2024-02-13T14:03:00Z">
              <w:r w:rsidRPr="000B19D6" w:rsidDel="00FA03A9">
                <w:rPr>
                  <w:lang w:val="en-GB"/>
                </w:rPr>
                <w:delText xml:space="preserve">Indicate if measures are in place to ensure that vessel(s) flying your flag </w:delText>
              </w:r>
              <w:r w:rsidRPr="000B19D6" w:rsidDel="00FA03A9">
                <w:rPr>
                  <w:b/>
                  <w:bCs/>
                  <w:i/>
                  <w:iCs/>
                  <w:lang w:val="en-GB"/>
                </w:rPr>
                <w:delText>does not</w:delText>
              </w:r>
              <w:r w:rsidRPr="000B19D6" w:rsidDel="00FA03A9">
                <w:rPr>
                  <w:i/>
                  <w:iCs/>
                  <w:lang w:val="en-GB"/>
                </w:rPr>
                <w:delText xml:space="preserve"> </w:delText>
              </w:r>
              <w:r w:rsidRPr="000B19D6" w:rsidDel="00FA03A9">
                <w:rPr>
                  <w:lang w:val="en-GB"/>
                </w:rPr>
                <w:delText>fish in a cell until the Secretariat confirms that two lines have not already been set in a grid during that season and that the grid was not being fished by another vessel.</w:delText>
              </w:r>
              <w:r w:rsidRPr="000B19D6" w:rsidDel="00FA03A9">
                <w:rPr>
                  <w:i/>
                  <w:iCs/>
                  <w:lang w:val="en-GB"/>
                </w:rPr>
                <w:delText xml:space="preserve"> </w:delText>
              </w:r>
            </w:del>
          </w:p>
          <w:p w14:paraId="600DBC8B" w14:textId="72EBC172" w:rsidR="0012331E" w:rsidRPr="000B19D6" w:rsidDel="00FA03A9" w:rsidRDefault="00000000">
            <w:pPr>
              <w:ind w:left="875" w:hanging="875"/>
              <w:rPr>
                <w:del w:id="5448" w:author="Johnny Louys" w:date="2024-02-13T14:03:00Z"/>
                <w:lang w:val="en-GB"/>
              </w:rPr>
            </w:pPr>
            <w:customXmlDelRangeStart w:id="5449" w:author="Johnny Louys" w:date="2024-02-13T14:03:00Z"/>
            <w:sdt>
              <w:sdtPr>
                <w:id w:val="1088803368"/>
                <w14:checkbox>
                  <w14:checked w14:val="0"/>
                  <w14:checkedState w14:val="2612" w14:font="MS Gothic"/>
                  <w14:uncheckedState w14:val="2610" w14:font="MS Gothic"/>
                </w14:checkbox>
              </w:sdtPr>
              <w:sdtContent>
                <w:customXmlDelRangeEnd w:id="5449"/>
                <w:del w:id="5450" w:author="Johnny Louys" w:date="2024-02-13T14:03:00Z">
                  <w:r w:rsidR="0012331E" w:rsidRPr="000B19D6" w:rsidDel="00FA03A9">
                    <w:rPr>
                      <w:rFonts w:ascii="MS Gothic" w:eastAsia="MS Gothic" w:hAnsi="MS Gothic" w:hint="eastAsia"/>
                      <w:lang w:val="en-GB"/>
                    </w:rPr>
                    <w:delText>☐</w:delText>
                  </w:r>
                </w:del>
                <w:customXmlDelRangeStart w:id="5451" w:author="Johnny Louys" w:date="2024-02-13T14:03:00Z"/>
              </w:sdtContent>
            </w:sdt>
            <w:customXmlDelRangeEnd w:id="5451"/>
            <w:del w:id="5452" w:author="Johnny Louys" w:date="2024-02-13T14:03:00Z">
              <w:r w:rsidR="0012331E" w:rsidRPr="000B19D6" w:rsidDel="00FA03A9">
                <w:rPr>
                  <w:lang w:val="en-GB"/>
                </w:rPr>
                <w:delText xml:space="preserve"> Yes</w:delText>
              </w:r>
            </w:del>
          </w:p>
          <w:p w14:paraId="0A07171C" w14:textId="30FEC938" w:rsidR="0012331E" w:rsidRPr="000B19D6" w:rsidDel="00FA03A9" w:rsidRDefault="0012331E">
            <w:pPr>
              <w:rPr>
                <w:del w:id="5453" w:author="Johnny Louys" w:date="2024-02-13T14:03:00Z"/>
                <w:rStyle w:val="SubtleEmphasis"/>
                <w:lang w:val="en-GB"/>
              </w:rPr>
            </w:pPr>
            <w:del w:id="5454" w:author="Johnny Louys" w:date="2024-02-13T14:03:00Z">
              <w:r w:rsidRPr="000B19D6" w:rsidDel="00FA03A9">
                <w:rPr>
                  <w:rStyle w:val="SubtleEmphasis"/>
                  <w:lang w:val="en-GB"/>
                </w:rPr>
                <w:delText>If yes, please indicate measures to ensure compliance of vessel(s) flying your flag to this paragraph:</w:delText>
              </w:r>
            </w:del>
          </w:p>
          <w:p w14:paraId="4D0E5541" w14:textId="7C8EFBEB" w:rsidR="0012331E" w:rsidRPr="000B19D6" w:rsidDel="00FA03A9" w:rsidRDefault="0012331E">
            <w:pPr>
              <w:spacing w:before="240"/>
              <w:rPr>
                <w:del w:id="5455" w:author="Johnny Louys" w:date="2024-02-13T14:03:00Z"/>
                <w:lang w:val="en-GB"/>
              </w:rPr>
            </w:pPr>
            <w:del w:id="5456" w:author="Johnny Louys" w:date="2024-02-13T14:03:00Z">
              <w:r w:rsidRPr="000B19D6" w:rsidDel="00FA03A9">
                <w:rPr>
                  <w:rStyle w:val="SubtleEmphasis"/>
                  <w:lang w:val="en-GB"/>
                </w:rPr>
                <w:delText>Please indicate number of vessel(s), if any, that have failed to comply with the above requirements of</w:delText>
              </w:r>
              <w:r w:rsidR="00065F6E" w:rsidRPr="000B19D6" w:rsidDel="00FA03A9">
                <w:rPr>
                  <w:rStyle w:val="SubtleEmphasis"/>
                  <w:lang w:val="en-GB"/>
                </w:rPr>
                <w:delText xml:space="preserve"> paragraph</w:delText>
              </w:r>
              <w:r w:rsidRPr="000B19D6" w:rsidDel="00FA03A9">
                <w:rPr>
                  <w:rStyle w:val="SubtleEmphasis"/>
                  <w:lang w:val="en-GB"/>
                </w:rPr>
                <w:delText xml:space="preserve"> 39</w:delText>
              </w:r>
              <w:r w:rsidRPr="000B19D6" w:rsidDel="00FA03A9">
                <w:rPr>
                  <w:lang w:val="en-GB"/>
                </w:rPr>
                <w:delText xml:space="preserve">: </w:delText>
              </w:r>
            </w:del>
            <w:customXmlDelRangeStart w:id="5457" w:author="Johnny Louys" w:date="2024-02-13T14:03:00Z"/>
            <w:sdt>
              <w:sdtPr>
                <w:id w:val="-951477229"/>
                <w:placeholder>
                  <w:docPart w:val="A30733B1045C41A69D94E790701C4273"/>
                </w:placeholder>
              </w:sdtPr>
              <w:sdtContent>
                <w:customXmlDelRangeEnd w:id="5457"/>
                <w:customXmlDelRangeStart w:id="5458" w:author="Johnny Louys" w:date="2024-02-13T14:03:00Z"/>
              </w:sdtContent>
            </w:sdt>
            <w:customXmlDelRangeEnd w:id="5458"/>
          </w:p>
          <w:p w14:paraId="39E96E6A" w14:textId="1A6C6201" w:rsidR="0012331E" w:rsidRPr="000B19D6" w:rsidDel="00FA03A9" w:rsidRDefault="00000000">
            <w:pPr>
              <w:spacing w:before="240"/>
              <w:rPr>
                <w:del w:id="5459" w:author="Johnny Louys" w:date="2024-02-13T14:03:00Z"/>
                <w:lang w:val="en-GB"/>
              </w:rPr>
            </w:pPr>
            <w:customXmlDelRangeStart w:id="5460" w:author="Johnny Louys" w:date="2024-02-13T14:03:00Z"/>
            <w:sdt>
              <w:sdtPr>
                <w:id w:val="1039777781"/>
                <w14:checkbox>
                  <w14:checked w14:val="0"/>
                  <w14:checkedState w14:val="2612" w14:font="MS Gothic"/>
                  <w14:uncheckedState w14:val="2610" w14:font="MS Gothic"/>
                </w14:checkbox>
              </w:sdtPr>
              <w:sdtContent>
                <w:customXmlDelRangeEnd w:id="5460"/>
                <w:del w:id="5461" w:author="Johnny Louys" w:date="2024-02-13T14:03:00Z">
                  <w:r w:rsidR="0012331E" w:rsidRPr="000B19D6" w:rsidDel="00FA03A9">
                    <w:rPr>
                      <w:rFonts w:ascii="MS Gothic" w:eastAsia="MS Gothic" w:hAnsi="MS Gothic" w:hint="eastAsia"/>
                      <w:lang w:val="en-GB"/>
                    </w:rPr>
                    <w:delText>☐</w:delText>
                  </w:r>
                </w:del>
                <w:customXmlDelRangeStart w:id="5462" w:author="Johnny Louys" w:date="2024-02-13T14:03:00Z"/>
              </w:sdtContent>
            </w:sdt>
            <w:customXmlDelRangeEnd w:id="5462"/>
            <w:del w:id="5463" w:author="Johnny Louys" w:date="2024-02-13T14:03:00Z">
              <w:r w:rsidR="0012331E" w:rsidRPr="000B19D6" w:rsidDel="00FA03A9">
                <w:rPr>
                  <w:lang w:val="en-GB"/>
                </w:rPr>
                <w:delText xml:space="preserve"> No measures in place</w:delText>
              </w:r>
            </w:del>
          </w:p>
        </w:tc>
        <w:tc>
          <w:tcPr>
            <w:tcW w:w="2271" w:type="dxa"/>
          </w:tcPr>
          <w:p w14:paraId="4B3D9D24" w14:textId="576D6D11" w:rsidR="0012331E" w:rsidRPr="000B19D6" w:rsidDel="00FA03A9" w:rsidRDefault="00000000">
            <w:pPr>
              <w:rPr>
                <w:del w:id="5464" w:author="Johnny Louys" w:date="2024-02-13T14:03:00Z"/>
                <w:lang w:val="en-GB"/>
              </w:rPr>
            </w:pPr>
            <w:customXmlDelRangeStart w:id="5465" w:author="Johnny Louys" w:date="2024-02-13T14:03:00Z"/>
            <w:sdt>
              <w:sdtPr>
                <w:rPr>
                  <w:rStyle w:val="Style2"/>
                </w:rPr>
                <w:alias w:val="Compliance Status"/>
                <w:tag w:val="Compliance Status"/>
                <w:id w:val="-1867667857"/>
                <w:placeholder>
                  <w:docPart w:val="714DF08C6A4A4B7280F0B235C7EA0578"/>
                </w:placeholde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customXmlDelRangeEnd w:id="5465"/>
                <w:customXmlDelRangeStart w:id="5466" w:author="Johnny Louys" w:date="2024-02-13T14:03:00Z"/>
              </w:sdtContent>
            </w:sdt>
            <w:customXmlDelRangeEnd w:id="5466"/>
          </w:p>
        </w:tc>
      </w:tr>
    </w:tbl>
    <w:p w14:paraId="5B813AB2" w14:textId="74C1A277" w:rsidR="0012331E" w:rsidRPr="000B19D6" w:rsidDel="00FA03A9" w:rsidRDefault="0012331E">
      <w:pPr>
        <w:rPr>
          <w:del w:id="5467" w:author="Johnny Louys" w:date="2024-02-13T14:04:00Z"/>
        </w:rPr>
      </w:pPr>
    </w:p>
    <w:tbl>
      <w:tblPr>
        <w:tblStyle w:val="TableGrid"/>
        <w:tblW w:w="0" w:type="auto"/>
        <w:tblLook w:val="04A0" w:firstRow="1" w:lastRow="0" w:firstColumn="1" w:lastColumn="0" w:noHBand="0" w:noVBand="1"/>
      </w:tblPr>
      <w:tblGrid>
        <w:gridCol w:w="6745"/>
        <w:gridCol w:w="2271"/>
      </w:tblGrid>
      <w:tr w:rsidR="00005090" w:rsidRPr="000B19D6" w14:paraId="5A925BB4" w14:textId="77777777" w:rsidTr="00667541">
        <w:tc>
          <w:tcPr>
            <w:tcW w:w="6745" w:type="dxa"/>
            <w:shd w:val="clear" w:color="auto" w:fill="00B050"/>
          </w:tcPr>
          <w:p w14:paraId="5DB06474" w14:textId="74DD5298" w:rsidR="00005090" w:rsidRPr="000B19D6" w:rsidRDefault="00005090">
            <w:pPr>
              <w:rPr>
                <w:lang w:val="en-GB"/>
              </w:rPr>
            </w:pPr>
            <w:r w:rsidRPr="000B19D6">
              <w:rPr>
                <w:b/>
                <w:bCs/>
                <w:highlight w:val="yellow"/>
                <w:lang w:val="en-GB"/>
              </w:rPr>
              <w:t>Para 3</w:t>
            </w:r>
            <w:ins w:id="5468" w:author="Johnny Louys" w:date="2024-02-13T14:03:00Z">
              <w:r w:rsidR="00FA03A9">
                <w:rPr>
                  <w:b/>
                  <w:bCs/>
                  <w:highlight w:val="yellow"/>
                  <w:lang w:val="en-GB"/>
                </w:rPr>
                <w:t>8</w:t>
              </w:r>
            </w:ins>
            <w:del w:id="5469" w:author="Johnny Louys" w:date="2024-02-13T14:03:00Z">
              <w:r w:rsidRPr="000B19D6" w:rsidDel="00FA03A9">
                <w:rPr>
                  <w:b/>
                  <w:bCs/>
                  <w:highlight w:val="yellow"/>
                  <w:lang w:val="en-GB"/>
                </w:rPr>
                <w:delText>9</w:delText>
              </w:r>
            </w:del>
            <w:r w:rsidRPr="000B19D6">
              <w:rPr>
                <w:b/>
                <w:bCs/>
                <w:highlight w:val="yellow"/>
                <w:lang w:val="en-GB"/>
              </w:rPr>
              <w:t>:</w:t>
            </w:r>
            <w:r w:rsidRPr="000B19D6">
              <w:rPr>
                <w:highlight w:val="yellow"/>
                <w:lang w:val="en-GB"/>
              </w:rPr>
              <w:t xml:space="preserve"> Notification Requirements</w:t>
            </w:r>
          </w:p>
        </w:tc>
        <w:tc>
          <w:tcPr>
            <w:tcW w:w="2271" w:type="dxa"/>
            <w:shd w:val="clear" w:color="auto" w:fill="00B050"/>
          </w:tcPr>
          <w:p w14:paraId="530AA615" w14:textId="77777777" w:rsidR="00005090" w:rsidRPr="000B19D6" w:rsidRDefault="00005090">
            <w:pPr>
              <w:rPr>
                <w:lang w:val="en-GB"/>
              </w:rPr>
            </w:pPr>
            <w:r w:rsidRPr="000B19D6">
              <w:rPr>
                <w:lang w:val="en-GB"/>
              </w:rPr>
              <w:t>Preliminary Self-Assessment</w:t>
            </w:r>
          </w:p>
        </w:tc>
      </w:tr>
      <w:tr w:rsidR="000312A9" w:rsidRPr="000B19D6" w14:paraId="1E13880D" w14:textId="77777777" w:rsidTr="00667541">
        <w:trPr>
          <w:trHeight w:val="2780"/>
        </w:trPr>
        <w:tc>
          <w:tcPr>
            <w:tcW w:w="6745" w:type="dxa"/>
          </w:tcPr>
          <w:p w14:paraId="7722D840" w14:textId="0D6A4DA2" w:rsidR="000312A9" w:rsidRPr="000B19D6" w:rsidRDefault="000312A9" w:rsidP="00ED721E">
            <w:pPr>
              <w:rPr>
                <w:lang w:val="en-GB"/>
              </w:rPr>
            </w:pPr>
            <w:r w:rsidRPr="000B19D6">
              <w:rPr>
                <w:lang w:val="en-GB"/>
              </w:rPr>
              <w:lastRenderedPageBreak/>
              <w:t xml:space="preserve">Did </w:t>
            </w:r>
            <w:r w:rsidR="00ED721E" w:rsidRPr="000B19D6">
              <w:rPr>
                <w:lang w:val="en-GB"/>
              </w:rPr>
              <w:t xml:space="preserve">any </w:t>
            </w:r>
            <w:r w:rsidRPr="000B19D6">
              <w:rPr>
                <w:lang w:val="en-GB"/>
              </w:rPr>
              <w:t xml:space="preserve">vessel flying your flag </w:t>
            </w:r>
            <w:r w:rsidR="00ED721E" w:rsidRPr="000B19D6">
              <w:rPr>
                <w:lang w:val="en-GB"/>
              </w:rPr>
              <w:t xml:space="preserve">fish in a grid cell, </w:t>
            </w:r>
            <w:r w:rsidR="00ED721E" w:rsidRPr="000B19D6">
              <w:rPr>
                <w:i/>
                <w:iCs/>
                <w:lang w:val="en-GB"/>
              </w:rPr>
              <w:t xml:space="preserve">before </w:t>
            </w:r>
            <w:r w:rsidR="00592730">
              <w:rPr>
                <w:lang w:val="en-GB"/>
              </w:rPr>
              <w:t>receiving</w:t>
            </w:r>
            <w:r w:rsidR="00ED721E" w:rsidRPr="000B19D6">
              <w:rPr>
                <w:lang w:val="en-GB"/>
              </w:rPr>
              <w:t xml:space="preserve"> confirmation from the secretariat</w:t>
            </w:r>
            <w:r w:rsidR="00AA34B0" w:rsidRPr="000B19D6">
              <w:rPr>
                <w:lang w:val="en-GB"/>
              </w:rPr>
              <w:t xml:space="preserve"> that two lines have not already been set in a grid during that season and that the grid was not being fished by another vessel.</w:t>
            </w:r>
          </w:p>
          <w:p w14:paraId="0ECEFA1A" w14:textId="77777777" w:rsidR="000312A9" w:rsidRPr="000B19D6" w:rsidRDefault="00000000" w:rsidP="00ED721E">
            <w:pPr>
              <w:ind w:left="875" w:hanging="875"/>
              <w:rPr>
                <w:rFonts w:asciiTheme="majorHAnsi" w:hAnsiTheme="majorHAnsi"/>
                <w:i/>
                <w:iCs/>
                <w:color w:val="595959" w:themeColor="text1" w:themeTint="A6"/>
                <w:sz w:val="20"/>
                <w:lang w:val="en-GB"/>
              </w:rPr>
            </w:pPr>
            <w:sdt>
              <w:sdtPr>
                <w:id w:val="-1248884115"/>
                <w14:checkbox>
                  <w14:checked w14:val="0"/>
                  <w14:checkedState w14:val="2612" w14:font="MS Gothic"/>
                  <w14:uncheckedState w14:val="2610" w14:font="MS Gothic"/>
                </w14:checkbox>
              </w:sdtPr>
              <w:sdtContent>
                <w:r w:rsidR="000312A9" w:rsidRPr="000B19D6">
                  <w:rPr>
                    <w:rFonts w:ascii="MS Gothic" w:eastAsia="MS Gothic" w:hAnsi="MS Gothic" w:hint="eastAsia"/>
                    <w:lang w:val="en-GB"/>
                  </w:rPr>
                  <w:t>☐</w:t>
                </w:r>
              </w:sdtContent>
            </w:sdt>
            <w:r w:rsidR="000312A9" w:rsidRPr="000B19D6">
              <w:rPr>
                <w:lang w:val="en-GB"/>
              </w:rPr>
              <w:t xml:space="preserve"> Yes</w:t>
            </w:r>
          </w:p>
          <w:p w14:paraId="355D6BD2" w14:textId="77777777" w:rsidR="000312A9" w:rsidRPr="000B19D6" w:rsidRDefault="00000000" w:rsidP="00ED721E">
            <w:pPr>
              <w:spacing w:before="240"/>
              <w:rPr>
                <w:lang w:val="en-GB"/>
              </w:rPr>
            </w:pPr>
            <w:sdt>
              <w:sdtPr>
                <w:id w:val="-909301550"/>
                <w14:checkbox>
                  <w14:checked w14:val="0"/>
                  <w14:checkedState w14:val="2612" w14:font="MS Gothic"/>
                  <w14:uncheckedState w14:val="2610" w14:font="MS Gothic"/>
                </w14:checkbox>
              </w:sdtPr>
              <w:sdtContent>
                <w:r w:rsidR="000312A9" w:rsidRPr="000B19D6">
                  <w:rPr>
                    <w:rFonts w:ascii="MS Gothic" w:eastAsia="MS Gothic" w:hAnsi="MS Gothic" w:hint="eastAsia"/>
                    <w:lang w:val="en-GB"/>
                  </w:rPr>
                  <w:t>☐</w:t>
                </w:r>
              </w:sdtContent>
            </w:sdt>
            <w:r w:rsidR="000312A9" w:rsidRPr="000B19D6">
              <w:rPr>
                <w:lang w:val="en-GB"/>
              </w:rPr>
              <w:t xml:space="preserve"> No</w:t>
            </w:r>
          </w:p>
          <w:p w14:paraId="032D3511" w14:textId="4272E6E9" w:rsidR="000312A9" w:rsidRPr="000B19D6" w:rsidRDefault="000312A9" w:rsidP="00ED721E">
            <w:pPr>
              <w:spacing w:before="240"/>
              <w:rPr>
                <w:lang w:val="en-GB"/>
              </w:rPr>
            </w:pPr>
            <w:r w:rsidRPr="000B19D6">
              <w:rPr>
                <w:lang w:val="en-GB"/>
              </w:rPr>
              <w:t xml:space="preserve">Please indicate number of vessel(s), if any, that have failed to comply with the above requirements: </w:t>
            </w:r>
            <w:sdt>
              <w:sdtPr>
                <w:id w:val="1568838698"/>
                <w:placeholder>
                  <w:docPart w:val="EEB26909670340C69C2D59C302F6F0D8"/>
                </w:placeholder>
                <w:showingPlcHdr/>
              </w:sdtPr>
              <w:sdtContent>
                <w:r w:rsidRPr="000B19D6">
                  <w:rPr>
                    <w:rStyle w:val="PlaceholderText"/>
                    <w:lang w:val="en-GB"/>
                  </w:rPr>
                  <w:t>Click or tap here to enter text.</w:t>
                </w:r>
              </w:sdtContent>
            </w:sdt>
          </w:p>
        </w:tc>
        <w:tc>
          <w:tcPr>
            <w:tcW w:w="2271" w:type="dxa"/>
          </w:tcPr>
          <w:p w14:paraId="78598A17" w14:textId="77777777" w:rsidR="000312A9" w:rsidRPr="000B19D6" w:rsidRDefault="00000000" w:rsidP="000312A9">
            <w:pPr>
              <w:rPr>
                <w:lang w:val="en-GB"/>
              </w:rPr>
            </w:pPr>
            <w:sdt>
              <w:sdtPr>
                <w:rPr>
                  <w:rStyle w:val="Style2"/>
                </w:rPr>
                <w:alias w:val="Compliance Status"/>
                <w:tag w:val="Compliance Status"/>
                <w:id w:val="-693150540"/>
                <w:placeholder>
                  <w:docPart w:val="9FC4707379574EEFBDA1B401573F7B19"/>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0312A9" w:rsidRPr="000B19D6">
                  <w:rPr>
                    <w:rStyle w:val="PlaceholderText"/>
                    <w:lang w:val="en-GB"/>
                  </w:rPr>
                  <w:t>Choose an item.</w:t>
                </w:r>
              </w:sdtContent>
            </w:sdt>
          </w:p>
        </w:tc>
      </w:tr>
    </w:tbl>
    <w:p w14:paraId="164FB0A7" w14:textId="4CF525A1" w:rsidR="00005090" w:rsidRPr="000B19D6" w:rsidDel="00FA03A9" w:rsidRDefault="00005090">
      <w:pPr>
        <w:rPr>
          <w:del w:id="5470" w:author="Johnny Louys" w:date="2024-02-13T14:04:00Z"/>
        </w:rPr>
      </w:pPr>
    </w:p>
    <w:tbl>
      <w:tblPr>
        <w:tblStyle w:val="TableGrid"/>
        <w:tblW w:w="0" w:type="auto"/>
        <w:tblLook w:val="04A0" w:firstRow="1" w:lastRow="0" w:firstColumn="1" w:lastColumn="0" w:noHBand="0" w:noVBand="1"/>
      </w:tblPr>
      <w:tblGrid>
        <w:gridCol w:w="6745"/>
        <w:gridCol w:w="2271"/>
      </w:tblGrid>
      <w:tr w:rsidR="00005090" w:rsidRPr="000B19D6" w:rsidDel="00FA03A9" w14:paraId="09132904" w14:textId="51753074">
        <w:trPr>
          <w:del w:id="5471" w:author="Johnny Louys" w:date="2024-02-13T14:04:00Z"/>
        </w:trPr>
        <w:tc>
          <w:tcPr>
            <w:tcW w:w="6745" w:type="dxa"/>
            <w:shd w:val="clear" w:color="auto" w:fill="8EAADB" w:themeFill="accent1" w:themeFillTint="99"/>
          </w:tcPr>
          <w:p w14:paraId="0D87BF53" w14:textId="42A6A094" w:rsidR="00005090" w:rsidRPr="000B19D6" w:rsidDel="00FA03A9" w:rsidRDefault="00005090">
            <w:pPr>
              <w:rPr>
                <w:del w:id="5472" w:author="Johnny Louys" w:date="2024-02-13T14:04:00Z"/>
                <w:lang w:val="en-GB"/>
              </w:rPr>
            </w:pPr>
            <w:commentRangeStart w:id="5473"/>
            <w:del w:id="5474" w:author="Johnny Louys" w:date="2024-02-13T14:04:00Z">
              <w:r w:rsidRPr="000B19D6" w:rsidDel="00FA03A9">
                <w:rPr>
                  <w:b/>
                  <w:bCs/>
                  <w:highlight w:val="yellow"/>
                  <w:lang w:val="en-GB"/>
                </w:rPr>
                <w:delText xml:space="preserve">Para 40: </w:delText>
              </w:r>
              <w:r w:rsidRPr="000B19D6" w:rsidDel="00FA03A9">
                <w:rPr>
                  <w:highlight w:val="yellow"/>
                  <w:lang w:val="en-GB"/>
                </w:rPr>
                <w:delText>Grid Cell Exit Notification Requirements</w:delText>
              </w:r>
              <w:commentRangeEnd w:id="5473"/>
              <w:r w:rsidR="002F4BB2" w:rsidDel="00FA03A9">
                <w:rPr>
                  <w:rStyle w:val="CommentReference"/>
                  <w:lang w:val="en-GB"/>
                </w:rPr>
                <w:commentReference w:id="5473"/>
              </w:r>
            </w:del>
          </w:p>
        </w:tc>
        <w:tc>
          <w:tcPr>
            <w:tcW w:w="2271" w:type="dxa"/>
            <w:shd w:val="clear" w:color="auto" w:fill="8EAADB" w:themeFill="accent1" w:themeFillTint="99"/>
          </w:tcPr>
          <w:p w14:paraId="2BC3940B" w14:textId="64EC1F2F" w:rsidR="00005090" w:rsidRPr="000B19D6" w:rsidDel="00FA03A9" w:rsidRDefault="00005090">
            <w:pPr>
              <w:rPr>
                <w:del w:id="5475" w:author="Johnny Louys" w:date="2024-02-13T14:04:00Z"/>
                <w:lang w:val="en-GB"/>
              </w:rPr>
            </w:pPr>
            <w:del w:id="5476" w:author="Johnny Louys" w:date="2024-02-13T14:04:00Z">
              <w:r w:rsidRPr="000B19D6" w:rsidDel="00FA03A9">
                <w:rPr>
                  <w:lang w:val="en-GB"/>
                </w:rPr>
                <w:delText>Preliminary Self-Assessment</w:delText>
              </w:r>
            </w:del>
          </w:p>
        </w:tc>
      </w:tr>
      <w:tr w:rsidR="00005090" w:rsidRPr="000B19D6" w:rsidDel="00FA03A9" w14:paraId="5CFBD0D9" w14:textId="591EC183">
        <w:trPr>
          <w:del w:id="5477" w:author="Johnny Louys" w:date="2024-02-13T14:04:00Z"/>
        </w:trPr>
        <w:tc>
          <w:tcPr>
            <w:tcW w:w="6745" w:type="dxa"/>
          </w:tcPr>
          <w:p w14:paraId="3F1928B7" w14:textId="0BD8AAD7" w:rsidR="00005090" w:rsidRPr="000B19D6" w:rsidDel="00FA03A9" w:rsidRDefault="00005090">
            <w:pPr>
              <w:rPr>
                <w:del w:id="5478" w:author="Johnny Louys" w:date="2024-02-13T14:04:00Z"/>
                <w:lang w:val="en-GB"/>
              </w:rPr>
            </w:pPr>
            <w:del w:id="5479" w:author="Johnny Louys" w:date="2024-02-13T14:04:00Z">
              <w:r w:rsidRPr="000B19D6" w:rsidDel="00FA03A9">
                <w:rPr>
                  <w:lang w:val="en-GB"/>
                </w:rPr>
                <w:delText xml:space="preserve">Indicate if measures are in place to ensure that vessel(s) flying your flag informs the Secretariat as soon as they exit the grid cell </w:delText>
              </w:r>
              <w:r w:rsidR="00222B3A" w:rsidRPr="000B19D6" w:rsidDel="00FA03A9">
                <w:rPr>
                  <w:lang w:val="en-GB"/>
                </w:rPr>
                <w:delText xml:space="preserve">as </w:delText>
              </w:r>
              <w:r w:rsidRPr="000B19D6" w:rsidDel="00FA03A9">
                <w:rPr>
                  <w:lang w:val="en-GB"/>
                </w:rPr>
                <w:delText xml:space="preserve">specified in </w:delText>
              </w:r>
              <w:r w:rsidR="00BE2ADF" w:rsidRPr="000B19D6" w:rsidDel="00FA03A9">
                <w:rPr>
                  <w:lang w:val="en-GB"/>
                </w:rPr>
                <w:delText>paragraph</w:delText>
              </w:r>
              <w:r w:rsidRPr="000B19D6" w:rsidDel="00FA03A9">
                <w:rPr>
                  <w:lang w:val="en-GB"/>
                </w:rPr>
                <w:delText>. 39 while also informing the Secretariat of the number of lines, if any, they have set and/or hauled in that grid cell:</w:delText>
              </w:r>
              <w:r w:rsidRPr="000B19D6" w:rsidDel="00FA03A9">
                <w:rPr>
                  <w:i/>
                  <w:iCs/>
                  <w:lang w:val="en-GB"/>
                </w:rPr>
                <w:delText xml:space="preserve"> </w:delText>
              </w:r>
            </w:del>
          </w:p>
          <w:p w14:paraId="433BB90A" w14:textId="40263CE6" w:rsidR="00005090" w:rsidRPr="000B19D6" w:rsidDel="00FA03A9" w:rsidRDefault="00000000">
            <w:pPr>
              <w:ind w:left="875" w:hanging="875"/>
              <w:rPr>
                <w:del w:id="5480" w:author="Johnny Louys" w:date="2024-02-13T14:04:00Z"/>
                <w:lang w:val="en-GB"/>
              </w:rPr>
            </w:pPr>
            <w:customXmlDelRangeStart w:id="5481" w:author="Johnny Louys" w:date="2024-02-13T14:04:00Z"/>
            <w:sdt>
              <w:sdtPr>
                <w:id w:val="-1369449602"/>
                <w14:checkbox>
                  <w14:checked w14:val="0"/>
                  <w14:checkedState w14:val="2612" w14:font="MS Gothic"/>
                  <w14:uncheckedState w14:val="2610" w14:font="MS Gothic"/>
                </w14:checkbox>
              </w:sdtPr>
              <w:sdtContent>
                <w:customXmlDelRangeEnd w:id="5481"/>
                <w:del w:id="5482" w:author="Johnny Louys" w:date="2024-02-13T14:04:00Z">
                  <w:r w:rsidR="00005090" w:rsidRPr="000B19D6" w:rsidDel="00FA03A9">
                    <w:rPr>
                      <w:rFonts w:ascii="MS Gothic" w:eastAsia="MS Gothic" w:hAnsi="MS Gothic" w:hint="eastAsia"/>
                      <w:lang w:val="en-GB"/>
                    </w:rPr>
                    <w:delText>☐</w:delText>
                  </w:r>
                </w:del>
                <w:customXmlDelRangeStart w:id="5483" w:author="Johnny Louys" w:date="2024-02-13T14:04:00Z"/>
              </w:sdtContent>
            </w:sdt>
            <w:customXmlDelRangeEnd w:id="5483"/>
            <w:del w:id="5484" w:author="Johnny Louys" w:date="2024-02-13T14:04:00Z">
              <w:r w:rsidR="00005090" w:rsidRPr="000B19D6" w:rsidDel="00FA03A9">
                <w:rPr>
                  <w:lang w:val="en-GB"/>
                </w:rPr>
                <w:delText xml:space="preserve"> Yes</w:delText>
              </w:r>
            </w:del>
          </w:p>
          <w:p w14:paraId="65369630" w14:textId="76FC02EA" w:rsidR="00005090" w:rsidRPr="000B19D6" w:rsidDel="00FA03A9" w:rsidRDefault="00005090">
            <w:pPr>
              <w:spacing w:before="240"/>
              <w:rPr>
                <w:del w:id="5485" w:author="Johnny Louys" w:date="2024-02-13T14:04:00Z"/>
                <w:lang w:val="en-GB"/>
              </w:rPr>
            </w:pPr>
            <w:del w:id="5486" w:author="Johnny Louys" w:date="2024-02-13T14:04:00Z">
              <w:r w:rsidRPr="000B19D6" w:rsidDel="00FA03A9">
                <w:rPr>
                  <w:rStyle w:val="SubtleEmphasis"/>
                  <w:lang w:val="en-GB"/>
                </w:rPr>
                <w:delText xml:space="preserve">Please indicate number of vessel(s), if any, that have failed to comply with the above requirements of </w:delText>
              </w:r>
              <w:r w:rsidR="00BE2ADF" w:rsidRPr="000B19D6" w:rsidDel="00FA03A9">
                <w:rPr>
                  <w:lang w:val="en-GB"/>
                </w:rPr>
                <w:delText>paragraph</w:delText>
              </w:r>
              <w:r w:rsidRPr="000B19D6" w:rsidDel="00FA03A9">
                <w:rPr>
                  <w:rStyle w:val="SubtleEmphasis"/>
                  <w:lang w:val="en-GB"/>
                </w:rPr>
                <w:delText xml:space="preserve"> 40:</w:delText>
              </w:r>
              <w:r w:rsidRPr="000B19D6" w:rsidDel="00FA03A9">
                <w:rPr>
                  <w:lang w:val="en-GB"/>
                </w:rPr>
                <w:delText xml:space="preserve"> </w:delText>
              </w:r>
            </w:del>
            <w:customXmlDelRangeStart w:id="5487" w:author="Johnny Louys" w:date="2024-02-13T14:04:00Z"/>
            <w:sdt>
              <w:sdtPr>
                <w:id w:val="-691373087"/>
                <w:placeholder>
                  <w:docPart w:val="B225FE93D4EB44D386BB2B41237AA813"/>
                </w:placeholder>
              </w:sdtPr>
              <w:sdtContent>
                <w:customXmlDelRangeEnd w:id="5487"/>
                <w:customXmlDelRangeStart w:id="5488" w:author="Johnny Louys" w:date="2024-02-13T14:04:00Z"/>
              </w:sdtContent>
            </w:sdt>
            <w:customXmlDelRangeEnd w:id="5488"/>
          </w:p>
          <w:p w14:paraId="7A2C9C4E" w14:textId="27F167E1" w:rsidR="00005090" w:rsidRPr="000B19D6" w:rsidDel="00FA03A9" w:rsidRDefault="00000000">
            <w:pPr>
              <w:spacing w:before="240"/>
              <w:rPr>
                <w:del w:id="5489" w:author="Johnny Louys" w:date="2024-02-13T14:04:00Z"/>
                <w:lang w:val="en-GB"/>
              </w:rPr>
            </w:pPr>
            <w:customXmlDelRangeStart w:id="5490" w:author="Johnny Louys" w:date="2024-02-13T14:04:00Z"/>
            <w:sdt>
              <w:sdtPr>
                <w:id w:val="-903908134"/>
                <w14:checkbox>
                  <w14:checked w14:val="0"/>
                  <w14:checkedState w14:val="2612" w14:font="MS Gothic"/>
                  <w14:uncheckedState w14:val="2610" w14:font="MS Gothic"/>
                </w14:checkbox>
              </w:sdtPr>
              <w:sdtContent>
                <w:customXmlDelRangeEnd w:id="5490"/>
                <w:del w:id="5491" w:author="Johnny Louys" w:date="2024-02-13T14:04:00Z">
                  <w:r w:rsidR="00005090" w:rsidRPr="000B19D6" w:rsidDel="00FA03A9">
                    <w:rPr>
                      <w:rFonts w:ascii="MS Gothic" w:eastAsia="MS Gothic" w:hAnsi="MS Gothic" w:hint="eastAsia"/>
                      <w:lang w:val="en-GB"/>
                    </w:rPr>
                    <w:delText>☐</w:delText>
                  </w:r>
                </w:del>
                <w:customXmlDelRangeStart w:id="5492" w:author="Johnny Louys" w:date="2024-02-13T14:04:00Z"/>
              </w:sdtContent>
            </w:sdt>
            <w:customXmlDelRangeEnd w:id="5492"/>
            <w:del w:id="5493" w:author="Johnny Louys" w:date="2024-02-13T14:04:00Z">
              <w:r w:rsidR="00005090" w:rsidRPr="000B19D6" w:rsidDel="00FA03A9">
                <w:rPr>
                  <w:lang w:val="en-GB"/>
                </w:rPr>
                <w:delText xml:space="preserve"> No measures in place</w:delText>
              </w:r>
            </w:del>
          </w:p>
        </w:tc>
        <w:tc>
          <w:tcPr>
            <w:tcW w:w="2271" w:type="dxa"/>
          </w:tcPr>
          <w:p w14:paraId="1C75599E" w14:textId="21EB40B9" w:rsidR="00005090" w:rsidRPr="000B19D6" w:rsidDel="00FA03A9" w:rsidRDefault="00000000">
            <w:pPr>
              <w:rPr>
                <w:del w:id="5494" w:author="Johnny Louys" w:date="2024-02-13T14:04:00Z"/>
                <w:lang w:val="en-GB"/>
              </w:rPr>
            </w:pPr>
            <w:customXmlDelRangeStart w:id="5495" w:author="Johnny Louys" w:date="2024-02-13T14:04:00Z"/>
            <w:sdt>
              <w:sdtPr>
                <w:rPr>
                  <w:rStyle w:val="Style2"/>
                </w:rPr>
                <w:alias w:val="Compliance Status"/>
                <w:tag w:val="Compliance Status"/>
                <w:id w:val="726962693"/>
                <w:placeholder>
                  <w:docPart w:val="67AC0050CF1B40D384B5A8D14A12DB1D"/>
                </w:placeholde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customXmlDelRangeEnd w:id="5495"/>
                <w:customXmlDelRangeStart w:id="5496" w:author="Johnny Louys" w:date="2024-02-13T14:04:00Z"/>
              </w:sdtContent>
            </w:sdt>
            <w:customXmlDelRangeEnd w:id="5496"/>
          </w:p>
        </w:tc>
      </w:tr>
    </w:tbl>
    <w:p w14:paraId="42A7BA26" w14:textId="77777777" w:rsidR="00005090" w:rsidRPr="000B19D6" w:rsidRDefault="00005090"/>
    <w:tbl>
      <w:tblPr>
        <w:tblStyle w:val="TableGrid"/>
        <w:tblW w:w="0" w:type="auto"/>
        <w:tblLook w:val="04A0" w:firstRow="1" w:lastRow="0" w:firstColumn="1" w:lastColumn="0" w:noHBand="0" w:noVBand="1"/>
      </w:tblPr>
      <w:tblGrid>
        <w:gridCol w:w="6745"/>
        <w:gridCol w:w="2271"/>
      </w:tblGrid>
      <w:tr w:rsidR="0012331E" w:rsidRPr="000B19D6" w14:paraId="1CE576E1" w14:textId="77777777" w:rsidTr="00667541">
        <w:tc>
          <w:tcPr>
            <w:tcW w:w="6745" w:type="dxa"/>
            <w:shd w:val="clear" w:color="auto" w:fill="00B050"/>
          </w:tcPr>
          <w:p w14:paraId="07B595F6" w14:textId="7DD4847C" w:rsidR="0012331E" w:rsidRPr="000B19D6" w:rsidRDefault="0012331E">
            <w:pPr>
              <w:rPr>
                <w:highlight w:val="yellow"/>
                <w:lang w:val="en-GB"/>
              </w:rPr>
            </w:pPr>
            <w:r w:rsidRPr="000B19D6">
              <w:rPr>
                <w:b/>
                <w:bCs/>
                <w:highlight w:val="yellow"/>
                <w:lang w:val="en-GB"/>
              </w:rPr>
              <w:t xml:space="preserve">Para </w:t>
            </w:r>
            <w:del w:id="5497" w:author="Johnny Louys" w:date="2024-02-13T14:04:00Z">
              <w:r w:rsidRPr="000B19D6" w:rsidDel="00FA03A9">
                <w:rPr>
                  <w:b/>
                  <w:bCs/>
                  <w:highlight w:val="yellow"/>
                  <w:lang w:val="en-GB"/>
                </w:rPr>
                <w:delText>40</w:delText>
              </w:r>
            </w:del>
            <w:ins w:id="5498" w:author="Johnny Louys" w:date="2024-02-13T14:04:00Z">
              <w:r w:rsidR="00FA03A9">
                <w:rPr>
                  <w:b/>
                  <w:bCs/>
                  <w:highlight w:val="yellow"/>
                  <w:lang w:val="en-GB"/>
                </w:rPr>
                <w:t>39</w:t>
              </w:r>
            </w:ins>
            <w:r w:rsidRPr="000B19D6">
              <w:rPr>
                <w:b/>
                <w:bCs/>
                <w:highlight w:val="yellow"/>
                <w:lang w:val="en-GB"/>
              </w:rPr>
              <w:t xml:space="preserve">: </w:t>
            </w:r>
            <w:r w:rsidRPr="000B19D6">
              <w:rPr>
                <w:highlight w:val="yellow"/>
                <w:lang w:val="en-GB"/>
              </w:rPr>
              <w:t>Grid Cell Exit Notification Requirements</w:t>
            </w:r>
          </w:p>
        </w:tc>
        <w:tc>
          <w:tcPr>
            <w:tcW w:w="2271" w:type="dxa"/>
            <w:shd w:val="clear" w:color="auto" w:fill="00B050"/>
          </w:tcPr>
          <w:p w14:paraId="5C46A2EE" w14:textId="77777777" w:rsidR="0012331E" w:rsidRPr="000B19D6" w:rsidRDefault="0012331E">
            <w:pPr>
              <w:rPr>
                <w:lang w:val="en-GB"/>
              </w:rPr>
            </w:pPr>
            <w:r w:rsidRPr="000B19D6">
              <w:rPr>
                <w:lang w:val="en-GB"/>
              </w:rPr>
              <w:t>Preliminary Self-Assessment</w:t>
            </w:r>
          </w:p>
        </w:tc>
      </w:tr>
      <w:tr w:rsidR="0012331E" w:rsidRPr="000B19D6" w14:paraId="6AE178B9" w14:textId="77777777">
        <w:tc>
          <w:tcPr>
            <w:tcW w:w="6745" w:type="dxa"/>
          </w:tcPr>
          <w:p w14:paraId="39D6CF03" w14:textId="34BCF64B" w:rsidR="00CF4238" w:rsidRPr="000B19D6" w:rsidRDefault="000D1230" w:rsidP="00CF4238">
            <w:pPr>
              <w:rPr>
                <w:lang w:val="en-GB"/>
              </w:rPr>
            </w:pPr>
            <w:r w:rsidRPr="000B19D6">
              <w:rPr>
                <w:lang w:val="en-GB"/>
              </w:rPr>
              <w:t>Did</w:t>
            </w:r>
            <w:r w:rsidR="0012331E" w:rsidRPr="000B19D6">
              <w:rPr>
                <w:lang w:val="en-GB"/>
              </w:rPr>
              <w:t xml:space="preserve"> vessel(s) flying your flag inform the Secretariat as soon as they exit the grid cell specified in </w:t>
            </w:r>
            <w:r w:rsidR="00BE2ADF" w:rsidRPr="000B19D6">
              <w:rPr>
                <w:lang w:val="en-GB"/>
              </w:rPr>
              <w:t>paragraph</w:t>
            </w:r>
            <w:r w:rsidR="0012331E" w:rsidRPr="000B19D6">
              <w:rPr>
                <w:lang w:val="en-GB"/>
              </w:rPr>
              <w:t xml:space="preserve"> 39 while also informing the Secretariat of the number of lines, if any, they have set and/or hauled in that grid cell:</w:t>
            </w:r>
          </w:p>
          <w:p w14:paraId="00D06E40" w14:textId="77777777" w:rsidR="00CF4238" w:rsidRPr="000B19D6" w:rsidRDefault="00000000" w:rsidP="00CF4238">
            <w:pPr>
              <w:ind w:left="875" w:hanging="875"/>
              <w:rPr>
                <w:rFonts w:asciiTheme="majorHAnsi" w:hAnsiTheme="majorHAnsi"/>
                <w:i/>
                <w:iCs/>
                <w:color w:val="595959" w:themeColor="text1" w:themeTint="A6"/>
                <w:sz w:val="20"/>
                <w:lang w:val="en-GB"/>
              </w:rPr>
            </w:pPr>
            <w:sdt>
              <w:sdtPr>
                <w:id w:val="1086276840"/>
                <w14:checkbox>
                  <w14:checked w14:val="0"/>
                  <w14:checkedState w14:val="2612" w14:font="MS Gothic"/>
                  <w14:uncheckedState w14:val="2610" w14:font="MS Gothic"/>
                </w14:checkbox>
              </w:sdtPr>
              <w:sdtContent>
                <w:r w:rsidR="00CF4238" w:rsidRPr="000B19D6">
                  <w:rPr>
                    <w:rFonts w:ascii="MS Gothic" w:eastAsia="MS Gothic" w:hAnsi="MS Gothic" w:hint="eastAsia"/>
                    <w:lang w:val="en-GB"/>
                  </w:rPr>
                  <w:t>☐</w:t>
                </w:r>
              </w:sdtContent>
            </w:sdt>
            <w:r w:rsidR="00CF4238" w:rsidRPr="000B19D6">
              <w:rPr>
                <w:lang w:val="en-GB"/>
              </w:rPr>
              <w:t xml:space="preserve"> Yes</w:t>
            </w:r>
          </w:p>
          <w:p w14:paraId="57223DA7" w14:textId="77777777" w:rsidR="00CF4238" w:rsidRPr="000B19D6" w:rsidRDefault="00000000" w:rsidP="00CF4238">
            <w:pPr>
              <w:spacing w:before="240"/>
              <w:rPr>
                <w:lang w:val="en-GB"/>
              </w:rPr>
            </w:pPr>
            <w:sdt>
              <w:sdtPr>
                <w:id w:val="-1076666028"/>
                <w14:checkbox>
                  <w14:checked w14:val="0"/>
                  <w14:checkedState w14:val="2612" w14:font="MS Gothic"/>
                  <w14:uncheckedState w14:val="2610" w14:font="MS Gothic"/>
                </w14:checkbox>
              </w:sdtPr>
              <w:sdtContent>
                <w:r w:rsidR="00CF4238" w:rsidRPr="000B19D6">
                  <w:rPr>
                    <w:rFonts w:ascii="MS Gothic" w:eastAsia="MS Gothic" w:hAnsi="MS Gothic" w:hint="eastAsia"/>
                    <w:lang w:val="en-GB"/>
                  </w:rPr>
                  <w:t>☐</w:t>
                </w:r>
              </w:sdtContent>
            </w:sdt>
            <w:r w:rsidR="00CF4238" w:rsidRPr="000B19D6">
              <w:rPr>
                <w:lang w:val="en-GB"/>
              </w:rPr>
              <w:t xml:space="preserve"> No</w:t>
            </w:r>
          </w:p>
          <w:p w14:paraId="26BB3799" w14:textId="620B762A" w:rsidR="0012331E" w:rsidRPr="000B19D6" w:rsidRDefault="00CF4238">
            <w:pPr>
              <w:spacing w:before="240"/>
              <w:rPr>
                <w:lang w:val="en-GB"/>
              </w:rPr>
            </w:pPr>
            <w:r w:rsidRPr="000B19D6">
              <w:rPr>
                <w:lang w:val="en-GB"/>
              </w:rPr>
              <w:t xml:space="preserve">Please indicate number of vessel(s), if any, that have failed to comply with the above requirements of </w:t>
            </w:r>
            <w:r w:rsidR="00BE2ADF" w:rsidRPr="000B19D6">
              <w:rPr>
                <w:lang w:val="en-GB"/>
              </w:rPr>
              <w:t>paragraph</w:t>
            </w:r>
            <w:r w:rsidRPr="000B19D6">
              <w:rPr>
                <w:lang w:val="en-GB"/>
              </w:rPr>
              <w:t xml:space="preserve"> </w:t>
            </w:r>
            <w:del w:id="5499" w:author="Johnny Louys" w:date="2024-02-13T14:04:00Z">
              <w:r w:rsidR="00A9736B" w:rsidRPr="000B19D6" w:rsidDel="00FA03A9">
                <w:rPr>
                  <w:lang w:val="en-GB"/>
                </w:rPr>
                <w:delText>40</w:delText>
              </w:r>
            </w:del>
            <w:ins w:id="5500" w:author="Johnny Louys" w:date="2024-02-13T14:04:00Z">
              <w:r w:rsidR="00FA03A9">
                <w:rPr>
                  <w:lang w:val="en-GB"/>
                </w:rPr>
                <w:t>39</w:t>
              </w:r>
            </w:ins>
            <w:r w:rsidRPr="000B19D6">
              <w:rPr>
                <w:lang w:val="en-GB"/>
              </w:rPr>
              <w:t xml:space="preserve">: </w:t>
            </w:r>
            <w:sdt>
              <w:sdtPr>
                <w:id w:val="506411927"/>
                <w:placeholder>
                  <w:docPart w:val="67DD1CE4B6FB44E499F9C60AB6032C04"/>
                </w:placeholder>
                <w:showingPlcHdr/>
              </w:sdtPr>
              <w:sdtContent>
                <w:r w:rsidRPr="000B19D6">
                  <w:rPr>
                    <w:rStyle w:val="PlaceholderText"/>
                    <w:lang w:val="en-GB"/>
                  </w:rPr>
                  <w:t>Click or tap here to enter text.</w:t>
                </w:r>
              </w:sdtContent>
            </w:sdt>
          </w:p>
        </w:tc>
        <w:tc>
          <w:tcPr>
            <w:tcW w:w="2271" w:type="dxa"/>
          </w:tcPr>
          <w:p w14:paraId="77509E9A" w14:textId="77777777" w:rsidR="0012331E" w:rsidRPr="000B19D6" w:rsidRDefault="00000000">
            <w:pPr>
              <w:rPr>
                <w:lang w:val="en-GB"/>
              </w:rPr>
            </w:pPr>
            <w:sdt>
              <w:sdtPr>
                <w:rPr>
                  <w:rStyle w:val="Style2"/>
                </w:rPr>
                <w:alias w:val="Compliance Status"/>
                <w:tag w:val="Compliance Status"/>
                <w:id w:val="-1993942763"/>
                <w:placeholder>
                  <w:docPart w:val="3A7EDCC7C68446B6B2DA04D123FF33AC"/>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12331E" w:rsidRPr="000B19D6">
                  <w:rPr>
                    <w:rStyle w:val="PlaceholderText"/>
                    <w:lang w:val="en-GB"/>
                  </w:rPr>
                  <w:t>Choose an item.</w:t>
                </w:r>
              </w:sdtContent>
            </w:sdt>
          </w:p>
        </w:tc>
      </w:tr>
    </w:tbl>
    <w:p w14:paraId="66E137EF" w14:textId="77777777" w:rsidR="0012331E" w:rsidRPr="000B19D6" w:rsidRDefault="0012331E"/>
    <w:tbl>
      <w:tblPr>
        <w:tblStyle w:val="TableGrid"/>
        <w:tblW w:w="0" w:type="auto"/>
        <w:tblLook w:val="04A0" w:firstRow="1" w:lastRow="0" w:firstColumn="1" w:lastColumn="0" w:noHBand="0" w:noVBand="1"/>
      </w:tblPr>
      <w:tblGrid>
        <w:gridCol w:w="6745"/>
        <w:gridCol w:w="2271"/>
      </w:tblGrid>
      <w:tr w:rsidR="0012331E" w:rsidRPr="000B19D6" w:rsidDel="00216C74" w14:paraId="72A4BF99" w14:textId="59E46ACB">
        <w:trPr>
          <w:del w:id="5501" w:author="Johnny Louys" w:date="2024-02-13T14:05:00Z"/>
        </w:trPr>
        <w:tc>
          <w:tcPr>
            <w:tcW w:w="6745" w:type="dxa"/>
            <w:shd w:val="clear" w:color="auto" w:fill="8EAADB" w:themeFill="accent1" w:themeFillTint="99"/>
          </w:tcPr>
          <w:p w14:paraId="692BA6DC" w14:textId="0AA94B3F" w:rsidR="0012331E" w:rsidRPr="000B19D6" w:rsidDel="00216C74" w:rsidRDefault="0012331E">
            <w:pPr>
              <w:rPr>
                <w:del w:id="5502" w:author="Johnny Louys" w:date="2024-02-13T14:05:00Z"/>
                <w:lang w:val="en-GB"/>
              </w:rPr>
            </w:pPr>
            <w:del w:id="5503" w:author="Johnny Louys" w:date="2024-02-13T14:05:00Z">
              <w:r w:rsidRPr="000B19D6" w:rsidDel="00216C74">
                <w:rPr>
                  <w:b/>
                  <w:bCs/>
                  <w:highlight w:val="yellow"/>
                  <w:lang w:val="en-GB"/>
                </w:rPr>
                <w:delText xml:space="preserve">Para 41: </w:delText>
              </w:r>
              <w:r w:rsidRPr="000B19D6" w:rsidDel="00216C74">
                <w:rPr>
                  <w:highlight w:val="yellow"/>
                  <w:lang w:val="en-GB"/>
                </w:rPr>
                <w:delText>Effort (Number of Hooks) Limitations</w:delText>
              </w:r>
            </w:del>
          </w:p>
        </w:tc>
        <w:tc>
          <w:tcPr>
            <w:tcW w:w="2271" w:type="dxa"/>
            <w:shd w:val="clear" w:color="auto" w:fill="8EAADB" w:themeFill="accent1" w:themeFillTint="99"/>
          </w:tcPr>
          <w:p w14:paraId="4AAD3A5C" w14:textId="0A7587B9" w:rsidR="0012331E" w:rsidRPr="000B19D6" w:rsidDel="00216C74" w:rsidRDefault="0012331E">
            <w:pPr>
              <w:rPr>
                <w:del w:id="5504" w:author="Johnny Louys" w:date="2024-02-13T14:05:00Z"/>
                <w:lang w:val="en-GB"/>
              </w:rPr>
            </w:pPr>
            <w:del w:id="5505" w:author="Johnny Louys" w:date="2024-02-13T14:05:00Z">
              <w:r w:rsidRPr="000B19D6" w:rsidDel="00216C74">
                <w:rPr>
                  <w:lang w:val="en-GB"/>
                </w:rPr>
                <w:delText>Preliminary Self-Assessment</w:delText>
              </w:r>
            </w:del>
          </w:p>
        </w:tc>
      </w:tr>
      <w:tr w:rsidR="0012331E" w:rsidRPr="000B19D6" w:rsidDel="00216C74" w14:paraId="76BA94E2" w14:textId="401D000B" w:rsidTr="00667541">
        <w:trPr>
          <w:trHeight w:val="701"/>
          <w:del w:id="5506" w:author="Johnny Louys" w:date="2024-02-13T14:05:00Z"/>
        </w:trPr>
        <w:tc>
          <w:tcPr>
            <w:tcW w:w="6745" w:type="dxa"/>
          </w:tcPr>
          <w:p w14:paraId="35574B2A" w14:textId="0100521D" w:rsidR="0012331E" w:rsidRPr="000B19D6" w:rsidDel="00216C74" w:rsidRDefault="0012331E">
            <w:pPr>
              <w:ind w:left="-25"/>
              <w:rPr>
                <w:del w:id="5507" w:author="Johnny Louys" w:date="2024-02-13T14:05:00Z"/>
                <w:lang w:val="en-GB"/>
              </w:rPr>
            </w:pPr>
            <w:del w:id="5508" w:author="Johnny Louys" w:date="2024-02-13T14:05:00Z">
              <w:r w:rsidRPr="000B19D6" w:rsidDel="00216C74">
                <w:rPr>
                  <w:lang w:val="en-GB"/>
                </w:rPr>
                <w:delText>Indicate measures in place to ensure that longline vessel(s) does not exceed 6250 hooks per line</w:delText>
              </w:r>
              <w:r w:rsidR="007046CA" w:rsidRPr="000B19D6" w:rsidDel="00216C74">
                <w:rPr>
                  <w:lang w:val="en-GB"/>
                </w:rPr>
                <w:delText>,</w:delText>
              </w:r>
              <w:r w:rsidRPr="000B19D6" w:rsidDel="00216C74">
                <w:rPr>
                  <w:lang w:val="en-GB"/>
                </w:rPr>
                <w:delText xml:space="preserve"> and that vessel(s) does not set lines across grid cells: </w:delText>
              </w:r>
            </w:del>
          </w:p>
          <w:p w14:paraId="70EB6A63" w14:textId="2A94D0FE" w:rsidR="0012331E" w:rsidRPr="000B19D6" w:rsidDel="00216C74" w:rsidRDefault="0012331E">
            <w:pPr>
              <w:ind w:left="-25"/>
              <w:rPr>
                <w:del w:id="5509" w:author="Johnny Louys" w:date="2024-02-13T14:05:00Z"/>
                <w:rStyle w:val="SubtleEmphasis"/>
                <w:lang w:val="en-GB"/>
              </w:rPr>
            </w:pPr>
            <w:del w:id="5510" w:author="Johnny Louys" w:date="2024-02-13T14:05:00Z">
              <w:r w:rsidRPr="000B19D6" w:rsidDel="00216C74">
                <w:rPr>
                  <w:rStyle w:val="SubtleEmphasis"/>
                  <w:lang w:val="en-GB"/>
                </w:rPr>
                <w:delText>Indicate measures here</w:delText>
              </w:r>
            </w:del>
          </w:p>
          <w:p w14:paraId="125D59E5" w14:textId="27A1AB30" w:rsidR="0012331E" w:rsidRPr="000B19D6" w:rsidDel="00216C74" w:rsidRDefault="00000000">
            <w:pPr>
              <w:ind w:left="-25"/>
              <w:rPr>
                <w:del w:id="5511" w:author="Johnny Louys" w:date="2024-02-13T14:05:00Z"/>
                <w:lang w:val="en-GB"/>
              </w:rPr>
            </w:pPr>
            <w:customXmlDelRangeStart w:id="5512" w:author="Johnny Louys" w:date="2024-02-13T14:05:00Z"/>
            <w:sdt>
              <w:sdtPr>
                <w:id w:val="-1959246931"/>
                <w14:checkbox>
                  <w14:checked w14:val="0"/>
                  <w14:checkedState w14:val="2612" w14:font="MS Gothic"/>
                  <w14:uncheckedState w14:val="2610" w14:font="MS Gothic"/>
                </w14:checkbox>
              </w:sdtPr>
              <w:sdtContent>
                <w:customXmlDelRangeEnd w:id="5512"/>
                <w:del w:id="5513" w:author="Johnny Louys" w:date="2024-02-13T14:05:00Z">
                  <w:r w:rsidR="0012331E" w:rsidRPr="000B19D6" w:rsidDel="00216C74">
                    <w:rPr>
                      <w:rFonts w:ascii="MS Gothic" w:eastAsia="MS Gothic" w:hAnsi="MS Gothic" w:hint="eastAsia"/>
                      <w:lang w:val="en-GB"/>
                    </w:rPr>
                    <w:delText>☐</w:delText>
                  </w:r>
                </w:del>
                <w:customXmlDelRangeStart w:id="5514" w:author="Johnny Louys" w:date="2024-02-13T14:05:00Z"/>
              </w:sdtContent>
            </w:sdt>
            <w:customXmlDelRangeEnd w:id="5514"/>
            <w:del w:id="5515" w:author="Johnny Louys" w:date="2024-02-13T14:05:00Z">
              <w:r w:rsidR="0012331E" w:rsidRPr="000B19D6" w:rsidDel="00216C74">
                <w:rPr>
                  <w:lang w:val="en-GB"/>
                </w:rPr>
                <w:delText xml:space="preserve"> No measures in place</w:delText>
              </w:r>
            </w:del>
          </w:p>
          <w:p w14:paraId="224E5878" w14:textId="2EEEDD06" w:rsidR="0012331E" w:rsidRPr="000B19D6" w:rsidDel="00216C74" w:rsidRDefault="0012331E">
            <w:pPr>
              <w:rPr>
                <w:del w:id="5516" w:author="Johnny Louys" w:date="2024-02-13T14:05:00Z"/>
                <w:lang w:val="en-GB"/>
              </w:rPr>
            </w:pPr>
            <w:del w:id="5517" w:author="Johnny Louys" w:date="2024-02-13T14:05:00Z">
              <w:r w:rsidRPr="000B19D6" w:rsidDel="00216C74">
                <w:rPr>
                  <w:lang w:val="en-GB"/>
                </w:rPr>
                <w:delText xml:space="preserve">Please indicate number of vessel(s), if any, that have failed to comply with the above requirements of </w:delText>
              </w:r>
              <w:r w:rsidR="00BE2ADF" w:rsidRPr="000B19D6" w:rsidDel="00216C74">
                <w:rPr>
                  <w:lang w:val="en-GB"/>
                </w:rPr>
                <w:delText>paragraph</w:delText>
              </w:r>
              <w:r w:rsidRPr="000B19D6" w:rsidDel="00216C74">
                <w:rPr>
                  <w:lang w:val="en-GB"/>
                </w:rPr>
                <w:delText xml:space="preserve"> 41: </w:delText>
              </w:r>
            </w:del>
            <w:customXmlDelRangeStart w:id="5518" w:author="Johnny Louys" w:date="2024-02-13T14:05:00Z"/>
            <w:sdt>
              <w:sdtPr>
                <w:id w:val="1928063499"/>
                <w:placeholder>
                  <w:docPart w:val="61C5424337C74A0AAC0F1FF256FFB354"/>
                </w:placeholder>
              </w:sdtPr>
              <w:sdtContent>
                <w:customXmlDelRangeEnd w:id="5518"/>
                <w:customXmlDelRangeStart w:id="5519" w:author="Johnny Louys" w:date="2024-02-13T14:05:00Z"/>
              </w:sdtContent>
            </w:sdt>
            <w:customXmlDelRangeEnd w:id="5519"/>
          </w:p>
        </w:tc>
        <w:tc>
          <w:tcPr>
            <w:tcW w:w="2271" w:type="dxa"/>
          </w:tcPr>
          <w:p w14:paraId="32A4C8DD" w14:textId="20E9B04B" w:rsidR="0012331E" w:rsidRPr="000B19D6" w:rsidDel="00216C74" w:rsidRDefault="00000000">
            <w:pPr>
              <w:rPr>
                <w:del w:id="5520" w:author="Johnny Louys" w:date="2024-02-13T14:05:00Z"/>
                <w:lang w:val="en-GB"/>
              </w:rPr>
            </w:pPr>
            <w:customXmlDelRangeStart w:id="5521" w:author="Johnny Louys" w:date="2024-02-13T14:05:00Z"/>
            <w:sdt>
              <w:sdtPr>
                <w:rPr>
                  <w:rStyle w:val="Style2"/>
                </w:rPr>
                <w:alias w:val="Compliance Status"/>
                <w:tag w:val="Compliance Status"/>
                <w:id w:val="-2009207717"/>
                <w:placeholder>
                  <w:docPart w:val="1FEB7672CC2843A5A7400C2D6B575E36"/>
                </w:placeholde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customXmlDelRangeEnd w:id="5521"/>
                <w:customXmlDelRangeStart w:id="5522" w:author="Johnny Louys" w:date="2024-02-13T14:05:00Z"/>
              </w:sdtContent>
            </w:sdt>
            <w:customXmlDelRangeEnd w:id="5522"/>
          </w:p>
        </w:tc>
      </w:tr>
    </w:tbl>
    <w:p w14:paraId="6EEE90B1" w14:textId="4FC902F3" w:rsidR="0012331E" w:rsidRPr="000B19D6" w:rsidDel="00216C74" w:rsidRDefault="0012331E">
      <w:pPr>
        <w:rPr>
          <w:del w:id="5523" w:author="Johnny Louys" w:date="2024-02-13T14:05:00Z"/>
        </w:rPr>
        <w:pPrChange w:id="5524" w:author="Johnny Louys" w:date="2024-02-13T14:05:00Z">
          <w:pPr>
            <w:jc w:val="center"/>
          </w:pPr>
        </w:pPrChange>
      </w:pPr>
    </w:p>
    <w:tbl>
      <w:tblPr>
        <w:tblStyle w:val="TableGrid"/>
        <w:tblW w:w="0" w:type="auto"/>
        <w:tblLook w:val="04A0" w:firstRow="1" w:lastRow="0" w:firstColumn="1" w:lastColumn="0" w:noHBand="0" w:noVBand="1"/>
      </w:tblPr>
      <w:tblGrid>
        <w:gridCol w:w="6745"/>
        <w:gridCol w:w="2271"/>
      </w:tblGrid>
      <w:tr w:rsidR="004B27A8" w:rsidRPr="000B19D6" w14:paraId="1722CE15" w14:textId="77777777" w:rsidTr="00667541">
        <w:tc>
          <w:tcPr>
            <w:tcW w:w="6745" w:type="dxa"/>
            <w:shd w:val="clear" w:color="auto" w:fill="00B050"/>
          </w:tcPr>
          <w:p w14:paraId="6A0AF5A0" w14:textId="3465ACF8" w:rsidR="004B27A8" w:rsidRPr="000B19D6" w:rsidRDefault="004B27A8">
            <w:pPr>
              <w:rPr>
                <w:highlight w:val="yellow"/>
                <w:lang w:val="en-GB"/>
              </w:rPr>
            </w:pPr>
            <w:commentRangeStart w:id="5525"/>
            <w:r w:rsidRPr="000B19D6">
              <w:rPr>
                <w:b/>
                <w:bCs/>
                <w:highlight w:val="yellow"/>
                <w:lang w:val="en-GB"/>
              </w:rPr>
              <w:t>Para 4</w:t>
            </w:r>
            <w:ins w:id="5526" w:author="Johnny Louys" w:date="2024-02-13T14:05:00Z">
              <w:r w:rsidR="00216C74">
                <w:rPr>
                  <w:b/>
                  <w:bCs/>
                  <w:highlight w:val="yellow"/>
                  <w:lang w:val="en-GB"/>
                </w:rPr>
                <w:t>0</w:t>
              </w:r>
            </w:ins>
            <w:del w:id="5527" w:author="Johnny Louys" w:date="2024-02-13T14:05:00Z">
              <w:r w:rsidRPr="000B19D6" w:rsidDel="00216C74">
                <w:rPr>
                  <w:b/>
                  <w:bCs/>
                  <w:highlight w:val="yellow"/>
                  <w:lang w:val="en-GB"/>
                </w:rPr>
                <w:delText>1</w:delText>
              </w:r>
            </w:del>
            <w:r w:rsidRPr="000B19D6">
              <w:rPr>
                <w:b/>
                <w:bCs/>
                <w:highlight w:val="yellow"/>
                <w:lang w:val="en-GB"/>
              </w:rPr>
              <w:t xml:space="preserve">: </w:t>
            </w:r>
            <w:r w:rsidRPr="000B19D6">
              <w:rPr>
                <w:highlight w:val="yellow"/>
                <w:lang w:val="en-GB"/>
              </w:rPr>
              <w:t>Effort (Number of Hooks) Limitations</w:t>
            </w:r>
            <w:commentRangeEnd w:id="5525"/>
            <w:r w:rsidR="00102AE4">
              <w:rPr>
                <w:rStyle w:val="CommentReference"/>
                <w:lang w:val="en-GB"/>
              </w:rPr>
              <w:commentReference w:id="5525"/>
            </w:r>
          </w:p>
        </w:tc>
        <w:tc>
          <w:tcPr>
            <w:tcW w:w="2271" w:type="dxa"/>
            <w:shd w:val="clear" w:color="auto" w:fill="00B050"/>
          </w:tcPr>
          <w:p w14:paraId="417DEE11" w14:textId="77777777" w:rsidR="004B27A8" w:rsidRPr="000B19D6" w:rsidRDefault="004B27A8">
            <w:pPr>
              <w:rPr>
                <w:lang w:val="en-GB"/>
              </w:rPr>
            </w:pPr>
            <w:r w:rsidRPr="000B19D6">
              <w:rPr>
                <w:highlight w:val="yellow"/>
                <w:lang w:val="en-GB"/>
              </w:rPr>
              <w:t>Preliminary Self-Assessment</w:t>
            </w:r>
          </w:p>
        </w:tc>
      </w:tr>
      <w:tr w:rsidR="004B27A8" w:rsidRPr="000B19D6" w14:paraId="51FE27E8" w14:textId="77777777">
        <w:trPr>
          <w:trHeight w:val="701"/>
        </w:trPr>
        <w:tc>
          <w:tcPr>
            <w:tcW w:w="6745" w:type="dxa"/>
          </w:tcPr>
          <w:p w14:paraId="2D48AF2E" w14:textId="331935F5" w:rsidR="004B27A8" w:rsidRPr="000B19D6" w:rsidRDefault="00825870">
            <w:pPr>
              <w:ind w:left="-25"/>
              <w:rPr>
                <w:lang w:val="en-GB"/>
              </w:rPr>
            </w:pPr>
            <w:r w:rsidRPr="000B19D6">
              <w:rPr>
                <w:lang w:val="en-GB"/>
              </w:rPr>
              <w:t>Did</w:t>
            </w:r>
            <w:r w:rsidR="004B27A8" w:rsidRPr="000B19D6">
              <w:rPr>
                <w:lang w:val="en-GB"/>
              </w:rPr>
              <w:t xml:space="preserve"> longline vessel(s) exceed 6250 hooks per line and</w:t>
            </w:r>
            <w:r w:rsidR="0077236D" w:rsidRPr="000B19D6">
              <w:rPr>
                <w:lang w:val="en-GB"/>
              </w:rPr>
              <w:t>/or</w:t>
            </w:r>
            <w:r w:rsidR="004B27A8" w:rsidRPr="000B19D6">
              <w:rPr>
                <w:lang w:val="en-GB"/>
              </w:rPr>
              <w:t xml:space="preserve"> set lines across grid cells:</w:t>
            </w:r>
          </w:p>
          <w:p w14:paraId="05D959BD" w14:textId="77777777" w:rsidR="00516381" w:rsidRPr="000B19D6" w:rsidRDefault="00000000" w:rsidP="00516381">
            <w:pPr>
              <w:ind w:left="875" w:hanging="875"/>
              <w:rPr>
                <w:rFonts w:asciiTheme="majorHAnsi" w:hAnsiTheme="majorHAnsi"/>
                <w:i/>
                <w:iCs/>
                <w:color w:val="595959" w:themeColor="text1" w:themeTint="A6"/>
                <w:sz w:val="20"/>
                <w:lang w:val="en-GB"/>
              </w:rPr>
            </w:pPr>
            <w:sdt>
              <w:sdtPr>
                <w:id w:val="1583101123"/>
                <w14:checkbox>
                  <w14:checked w14:val="0"/>
                  <w14:checkedState w14:val="2612" w14:font="MS Gothic"/>
                  <w14:uncheckedState w14:val="2610" w14:font="MS Gothic"/>
                </w14:checkbox>
              </w:sdtPr>
              <w:sdtContent>
                <w:r w:rsidR="00516381" w:rsidRPr="000B19D6">
                  <w:rPr>
                    <w:rFonts w:ascii="MS Gothic" w:eastAsia="MS Gothic" w:hAnsi="MS Gothic" w:hint="eastAsia"/>
                    <w:lang w:val="en-GB"/>
                  </w:rPr>
                  <w:t>☐</w:t>
                </w:r>
              </w:sdtContent>
            </w:sdt>
            <w:r w:rsidR="00516381" w:rsidRPr="000B19D6">
              <w:rPr>
                <w:lang w:val="en-GB"/>
              </w:rPr>
              <w:t xml:space="preserve"> Yes</w:t>
            </w:r>
          </w:p>
          <w:p w14:paraId="7E5456B6" w14:textId="77777777" w:rsidR="00516381" w:rsidRPr="000B19D6" w:rsidRDefault="00000000" w:rsidP="00667541">
            <w:pPr>
              <w:rPr>
                <w:lang w:val="en-GB"/>
              </w:rPr>
            </w:pPr>
            <w:sdt>
              <w:sdtPr>
                <w:id w:val="1581639492"/>
                <w14:checkbox>
                  <w14:checked w14:val="0"/>
                  <w14:checkedState w14:val="2612" w14:font="MS Gothic"/>
                  <w14:uncheckedState w14:val="2610" w14:font="MS Gothic"/>
                </w14:checkbox>
              </w:sdtPr>
              <w:sdtContent>
                <w:r w:rsidR="00516381" w:rsidRPr="000B19D6">
                  <w:rPr>
                    <w:rFonts w:ascii="MS Gothic" w:eastAsia="MS Gothic" w:hAnsi="MS Gothic" w:hint="eastAsia"/>
                    <w:lang w:val="en-GB"/>
                  </w:rPr>
                  <w:t>☐</w:t>
                </w:r>
              </w:sdtContent>
            </w:sdt>
            <w:r w:rsidR="00516381" w:rsidRPr="000B19D6">
              <w:rPr>
                <w:lang w:val="en-GB"/>
              </w:rPr>
              <w:t xml:space="preserve"> No</w:t>
            </w:r>
          </w:p>
          <w:p w14:paraId="1BF30F55" w14:textId="2B8E4085" w:rsidR="004B27A8" w:rsidRPr="000B19D6" w:rsidRDefault="004B27A8" w:rsidP="00667541">
            <w:pPr>
              <w:spacing w:before="240"/>
              <w:rPr>
                <w:lang w:val="en-GB"/>
              </w:rPr>
            </w:pPr>
            <w:r w:rsidRPr="000B19D6">
              <w:rPr>
                <w:lang w:val="en-GB"/>
              </w:rPr>
              <w:t xml:space="preserve">Please indicate number of vessel(s), if any, that have failed to comply with the above requirements of </w:t>
            </w:r>
            <w:r w:rsidR="00BE2ADF" w:rsidRPr="000B19D6">
              <w:rPr>
                <w:lang w:val="en-GB"/>
              </w:rPr>
              <w:t>paragraph</w:t>
            </w:r>
            <w:r w:rsidRPr="000B19D6">
              <w:rPr>
                <w:lang w:val="en-GB"/>
              </w:rPr>
              <w:t xml:space="preserve"> 4</w:t>
            </w:r>
            <w:ins w:id="5528" w:author="Johnny Louys" w:date="2024-02-13T14:05:00Z">
              <w:r w:rsidR="00216C74">
                <w:rPr>
                  <w:lang w:val="en-GB"/>
                </w:rPr>
                <w:t>0</w:t>
              </w:r>
            </w:ins>
            <w:del w:id="5529" w:author="Johnny Louys" w:date="2024-02-13T14:05:00Z">
              <w:r w:rsidRPr="000B19D6" w:rsidDel="00216C74">
                <w:rPr>
                  <w:lang w:val="en-GB"/>
                </w:rPr>
                <w:delText>1</w:delText>
              </w:r>
            </w:del>
            <w:r w:rsidRPr="000B19D6">
              <w:rPr>
                <w:lang w:val="en-GB"/>
              </w:rPr>
              <w:t xml:space="preserve">: </w:t>
            </w:r>
            <w:sdt>
              <w:sdtPr>
                <w:id w:val="1529522170"/>
                <w:placeholder>
                  <w:docPart w:val="EA688A60372343339F7F8D71A202FF27"/>
                </w:placeholder>
                <w:showingPlcHdr/>
              </w:sdtPr>
              <w:sdtContent>
                <w:r w:rsidRPr="000B19D6">
                  <w:rPr>
                    <w:rStyle w:val="PlaceholderText"/>
                    <w:lang w:val="en-GB"/>
                  </w:rPr>
                  <w:t>Click or tap here to enter text.</w:t>
                </w:r>
              </w:sdtContent>
            </w:sdt>
          </w:p>
        </w:tc>
        <w:tc>
          <w:tcPr>
            <w:tcW w:w="2271" w:type="dxa"/>
          </w:tcPr>
          <w:p w14:paraId="569FF81C" w14:textId="77777777" w:rsidR="004B27A8" w:rsidRPr="000B19D6" w:rsidRDefault="00000000">
            <w:pPr>
              <w:rPr>
                <w:lang w:val="en-GB"/>
              </w:rPr>
            </w:pPr>
            <w:sdt>
              <w:sdtPr>
                <w:rPr>
                  <w:rStyle w:val="Style2"/>
                </w:rPr>
                <w:alias w:val="Compliance Status"/>
                <w:tag w:val="Compliance Status"/>
                <w:id w:val="-1867967193"/>
                <w:placeholder>
                  <w:docPart w:val="FD83181CF6A245A393C3AB65B6CD8CF8"/>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4B27A8" w:rsidRPr="000B19D6">
                  <w:rPr>
                    <w:rStyle w:val="PlaceholderText"/>
                    <w:lang w:val="en-GB"/>
                  </w:rPr>
                  <w:t>Choose an item.</w:t>
                </w:r>
              </w:sdtContent>
            </w:sdt>
          </w:p>
        </w:tc>
      </w:tr>
    </w:tbl>
    <w:p w14:paraId="1BBA7963" w14:textId="1DE2D627" w:rsidR="00F15696" w:rsidRPr="000B19D6" w:rsidDel="003E2324" w:rsidRDefault="00F15696" w:rsidP="00667541">
      <w:pPr>
        <w:rPr>
          <w:del w:id="5530" w:author="Johnny Louys" w:date="2024-02-13T14:10:00Z"/>
        </w:rPr>
      </w:pPr>
    </w:p>
    <w:tbl>
      <w:tblPr>
        <w:tblStyle w:val="TableGrid"/>
        <w:tblW w:w="0" w:type="auto"/>
        <w:tblLook w:val="04A0" w:firstRow="1" w:lastRow="0" w:firstColumn="1" w:lastColumn="0" w:noHBand="0" w:noVBand="1"/>
      </w:tblPr>
      <w:tblGrid>
        <w:gridCol w:w="6745"/>
        <w:gridCol w:w="2271"/>
      </w:tblGrid>
      <w:tr w:rsidR="0012331E" w:rsidRPr="000B19D6" w:rsidDel="003E2324" w14:paraId="56E29758" w14:textId="24A43FF8">
        <w:trPr>
          <w:del w:id="5531" w:author="Johnny Louys" w:date="2024-02-13T14:10:00Z"/>
        </w:trPr>
        <w:tc>
          <w:tcPr>
            <w:tcW w:w="6745" w:type="dxa"/>
            <w:shd w:val="clear" w:color="auto" w:fill="8EAADB" w:themeFill="accent1" w:themeFillTint="99"/>
          </w:tcPr>
          <w:p w14:paraId="5131DA66" w14:textId="704B0914" w:rsidR="0012331E" w:rsidRPr="000B19D6" w:rsidDel="003E2324" w:rsidRDefault="0012331E">
            <w:pPr>
              <w:rPr>
                <w:del w:id="5532" w:author="Johnny Louys" w:date="2024-02-13T14:10:00Z"/>
                <w:lang w:val="en-GB"/>
              </w:rPr>
            </w:pPr>
            <w:commentRangeStart w:id="5533"/>
            <w:del w:id="5534" w:author="Johnny Louys" w:date="2024-02-13T14:10:00Z">
              <w:r w:rsidRPr="000B19D6" w:rsidDel="003E2324">
                <w:rPr>
                  <w:b/>
                  <w:bCs/>
                  <w:lang w:val="en-GB"/>
                </w:rPr>
                <w:delText xml:space="preserve">Para 42: </w:delText>
              </w:r>
              <w:r w:rsidRPr="000B19D6" w:rsidDel="003E2324">
                <w:rPr>
                  <w:lang w:val="en-GB"/>
                </w:rPr>
                <w:delText xml:space="preserve">Limits on </w:delText>
              </w:r>
              <w:r w:rsidR="008669AA" w:rsidRPr="000B19D6" w:rsidDel="003E2324">
                <w:rPr>
                  <w:lang w:val="en-GB"/>
                </w:rPr>
                <w:delText>n</w:delText>
              </w:r>
              <w:r w:rsidRPr="000B19D6" w:rsidDel="003E2324">
                <w:rPr>
                  <w:lang w:val="en-GB"/>
                </w:rPr>
                <w:delText xml:space="preserve">umber of </w:delText>
              </w:r>
              <w:r w:rsidR="008669AA" w:rsidRPr="000B19D6" w:rsidDel="003E2324">
                <w:rPr>
                  <w:lang w:val="en-GB"/>
                </w:rPr>
                <w:delText>l</w:delText>
              </w:r>
              <w:r w:rsidRPr="000B19D6" w:rsidDel="003E2324">
                <w:rPr>
                  <w:lang w:val="en-GB"/>
                </w:rPr>
                <w:delText xml:space="preserve">ines </w:delText>
              </w:r>
              <w:r w:rsidR="008669AA" w:rsidRPr="000B19D6" w:rsidDel="003E2324">
                <w:rPr>
                  <w:lang w:val="en-GB"/>
                </w:rPr>
                <w:delText>s</w:delText>
              </w:r>
              <w:r w:rsidRPr="000B19D6" w:rsidDel="003E2324">
                <w:rPr>
                  <w:lang w:val="en-GB"/>
                </w:rPr>
                <w:delText xml:space="preserve">et per </w:delText>
              </w:r>
              <w:r w:rsidR="008669AA" w:rsidRPr="000B19D6" w:rsidDel="003E2324">
                <w:rPr>
                  <w:lang w:val="en-GB"/>
                </w:rPr>
                <w:delText>s</w:delText>
              </w:r>
              <w:r w:rsidRPr="000B19D6" w:rsidDel="003E2324">
                <w:rPr>
                  <w:lang w:val="en-GB"/>
                </w:rPr>
                <w:delText>eason</w:delText>
              </w:r>
              <w:r w:rsidR="008669AA" w:rsidRPr="000B19D6" w:rsidDel="003E2324">
                <w:rPr>
                  <w:lang w:val="en-GB"/>
                </w:rPr>
                <w:delText>,</w:delText>
              </w:r>
              <w:r w:rsidRPr="000B19D6" w:rsidDel="003E2324">
                <w:rPr>
                  <w:lang w:val="en-GB"/>
                </w:rPr>
                <w:delText xml:space="preserve"> per </w:delText>
              </w:r>
              <w:r w:rsidR="008669AA" w:rsidRPr="000B19D6" w:rsidDel="003E2324">
                <w:rPr>
                  <w:lang w:val="en-GB"/>
                </w:rPr>
                <w:delText>g</w:delText>
              </w:r>
              <w:r w:rsidRPr="000B19D6" w:rsidDel="003E2324">
                <w:rPr>
                  <w:lang w:val="en-GB"/>
                </w:rPr>
                <w:delText xml:space="preserve">rid </w:delText>
              </w:r>
              <w:r w:rsidR="008669AA" w:rsidRPr="000B19D6" w:rsidDel="003E2324">
                <w:rPr>
                  <w:lang w:val="en-GB"/>
                </w:rPr>
                <w:delText>c</w:delText>
              </w:r>
              <w:r w:rsidRPr="000B19D6" w:rsidDel="003E2324">
                <w:rPr>
                  <w:lang w:val="en-GB"/>
                </w:rPr>
                <w:delText>ells</w:delText>
              </w:r>
              <w:commentRangeEnd w:id="5533"/>
              <w:r w:rsidR="00F37214" w:rsidDel="003E2324">
                <w:rPr>
                  <w:rStyle w:val="CommentReference"/>
                  <w:lang w:val="en-GB"/>
                </w:rPr>
                <w:commentReference w:id="5533"/>
              </w:r>
            </w:del>
          </w:p>
        </w:tc>
        <w:tc>
          <w:tcPr>
            <w:tcW w:w="2271" w:type="dxa"/>
            <w:shd w:val="clear" w:color="auto" w:fill="8EAADB" w:themeFill="accent1" w:themeFillTint="99"/>
          </w:tcPr>
          <w:p w14:paraId="00945DE4" w14:textId="180F7911" w:rsidR="0012331E" w:rsidRPr="000B19D6" w:rsidDel="003E2324" w:rsidRDefault="0012331E">
            <w:pPr>
              <w:rPr>
                <w:del w:id="5535" w:author="Johnny Louys" w:date="2024-02-13T14:10:00Z"/>
                <w:lang w:val="en-GB"/>
              </w:rPr>
            </w:pPr>
            <w:del w:id="5536" w:author="Johnny Louys" w:date="2024-02-13T14:10:00Z">
              <w:r w:rsidRPr="000B19D6" w:rsidDel="003E2324">
                <w:rPr>
                  <w:lang w:val="en-GB"/>
                </w:rPr>
                <w:delText>Preliminary Self-Assessment</w:delText>
              </w:r>
            </w:del>
          </w:p>
        </w:tc>
      </w:tr>
      <w:tr w:rsidR="0012331E" w:rsidRPr="000B19D6" w:rsidDel="003E2324" w14:paraId="05B15F0F" w14:textId="31158712">
        <w:trPr>
          <w:del w:id="5537" w:author="Johnny Louys" w:date="2024-02-13T14:10:00Z"/>
        </w:trPr>
        <w:tc>
          <w:tcPr>
            <w:tcW w:w="6745" w:type="dxa"/>
          </w:tcPr>
          <w:p w14:paraId="4DD4E88E" w14:textId="44E1AE5B" w:rsidR="0012331E" w:rsidRPr="000B19D6" w:rsidDel="003E2324" w:rsidRDefault="0012331E">
            <w:pPr>
              <w:ind w:left="-25"/>
              <w:rPr>
                <w:del w:id="5538" w:author="Johnny Louys" w:date="2024-02-13T14:10:00Z"/>
                <w:lang w:val="en-GB"/>
              </w:rPr>
            </w:pPr>
            <w:del w:id="5539" w:author="Johnny Louys" w:date="2024-02-13T14:10:00Z">
              <w:r w:rsidRPr="000B19D6" w:rsidDel="003E2324">
                <w:rPr>
                  <w:lang w:val="en-GB"/>
                </w:rPr>
                <w:delText xml:space="preserve">Indicate measures in place to ensure that there are no more than two lines in total that are set per grid cell for the duration of a fishing season of </w:delText>
              </w:r>
              <w:r w:rsidRPr="000B19D6" w:rsidDel="003E2324">
                <w:rPr>
                  <w:i/>
                  <w:iCs/>
                  <w:lang w:val="en-GB"/>
                </w:rPr>
                <w:delText xml:space="preserve">Dissostichus </w:delText>
              </w:r>
              <w:r w:rsidRPr="000B19D6" w:rsidDel="003E2324">
                <w:rPr>
                  <w:lang w:val="en-GB"/>
                </w:rPr>
                <w:delText xml:space="preserve">ssp.: </w:delText>
              </w:r>
              <w:r w:rsidRPr="000B19D6" w:rsidDel="003E2324">
                <w:rPr>
                  <w:rStyle w:val="SubtleEmphasis"/>
                  <w:lang w:val="en-GB"/>
                </w:rPr>
                <w:delText>Indicate measures here</w:delText>
              </w:r>
            </w:del>
          </w:p>
          <w:p w14:paraId="7BEA6FDE" w14:textId="735FEEB1" w:rsidR="0012331E" w:rsidRPr="000B19D6" w:rsidDel="003E2324" w:rsidRDefault="00000000">
            <w:pPr>
              <w:spacing w:before="240"/>
              <w:rPr>
                <w:del w:id="5540" w:author="Johnny Louys" w:date="2024-02-13T14:10:00Z"/>
                <w:lang w:val="en-GB"/>
              </w:rPr>
            </w:pPr>
            <w:customXmlDelRangeStart w:id="5541" w:author="Johnny Louys" w:date="2024-02-13T14:10:00Z"/>
            <w:sdt>
              <w:sdtPr>
                <w:id w:val="1542403316"/>
                <w14:checkbox>
                  <w14:checked w14:val="0"/>
                  <w14:checkedState w14:val="2612" w14:font="MS Gothic"/>
                  <w14:uncheckedState w14:val="2610" w14:font="MS Gothic"/>
                </w14:checkbox>
              </w:sdtPr>
              <w:sdtContent>
                <w:customXmlDelRangeEnd w:id="5541"/>
                <w:del w:id="5542" w:author="Johnny Louys" w:date="2024-02-13T14:10:00Z">
                  <w:r w:rsidR="0012331E" w:rsidRPr="000B19D6" w:rsidDel="003E2324">
                    <w:rPr>
                      <w:rFonts w:ascii="MS Gothic" w:eastAsia="MS Gothic" w:hAnsi="MS Gothic" w:hint="eastAsia"/>
                      <w:lang w:val="en-GB"/>
                    </w:rPr>
                    <w:delText>☐</w:delText>
                  </w:r>
                </w:del>
                <w:customXmlDelRangeStart w:id="5543" w:author="Johnny Louys" w:date="2024-02-13T14:10:00Z"/>
              </w:sdtContent>
            </w:sdt>
            <w:customXmlDelRangeEnd w:id="5543"/>
            <w:del w:id="5544" w:author="Johnny Louys" w:date="2024-02-13T14:10:00Z">
              <w:r w:rsidR="0012331E" w:rsidRPr="000B19D6" w:rsidDel="003E2324">
                <w:rPr>
                  <w:lang w:val="en-GB"/>
                </w:rPr>
                <w:delText xml:space="preserve"> No measures in place</w:delText>
              </w:r>
            </w:del>
          </w:p>
        </w:tc>
        <w:tc>
          <w:tcPr>
            <w:tcW w:w="2271" w:type="dxa"/>
          </w:tcPr>
          <w:p w14:paraId="6BD28125" w14:textId="03E631EA" w:rsidR="0012331E" w:rsidRPr="000B19D6" w:rsidDel="003E2324" w:rsidRDefault="00000000">
            <w:pPr>
              <w:rPr>
                <w:del w:id="5545" w:author="Johnny Louys" w:date="2024-02-13T14:10:00Z"/>
                <w:lang w:val="en-GB"/>
              </w:rPr>
            </w:pPr>
            <w:customXmlDelRangeStart w:id="5546" w:author="Johnny Louys" w:date="2024-02-13T14:10:00Z"/>
            <w:sdt>
              <w:sdtPr>
                <w:rPr>
                  <w:rStyle w:val="Style2"/>
                </w:rPr>
                <w:alias w:val="Compliance Status"/>
                <w:tag w:val="Compliance Status"/>
                <w:id w:val="2064749703"/>
                <w:placeholder>
                  <w:docPart w:val="B015CA308E124D81ADFDF803C5C9CE87"/>
                </w:placeholde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customXmlDelRangeEnd w:id="5546"/>
                <w:customXmlDelRangeStart w:id="5547" w:author="Johnny Louys" w:date="2024-02-13T14:10:00Z"/>
              </w:sdtContent>
            </w:sdt>
            <w:customXmlDelRangeEnd w:id="5547"/>
          </w:p>
        </w:tc>
      </w:tr>
    </w:tbl>
    <w:p w14:paraId="0098643F" w14:textId="77777777" w:rsidR="0012331E" w:rsidRPr="000B19D6" w:rsidRDefault="0012331E"/>
    <w:tbl>
      <w:tblPr>
        <w:tblStyle w:val="TableGrid"/>
        <w:tblW w:w="0" w:type="auto"/>
        <w:tblLook w:val="04A0" w:firstRow="1" w:lastRow="0" w:firstColumn="1" w:lastColumn="0" w:noHBand="0" w:noVBand="1"/>
      </w:tblPr>
      <w:tblGrid>
        <w:gridCol w:w="6745"/>
        <w:gridCol w:w="2271"/>
      </w:tblGrid>
      <w:tr w:rsidR="00F15696" w:rsidRPr="000B19D6" w14:paraId="360B141F" w14:textId="77777777" w:rsidTr="00667541">
        <w:tc>
          <w:tcPr>
            <w:tcW w:w="6745" w:type="dxa"/>
            <w:shd w:val="clear" w:color="auto" w:fill="00B050"/>
          </w:tcPr>
          <w:p w14:paraId="185A079F" w14:textId="14A7EE88" w:rsidR="00F15696" w:rsidRPr="000B19D6" w:rsidRDefault="00F15696">
            <w:pPr>
              <w:rPr>
                <w:highlight w:val="yellow"/>
                <w:lang w:val="en-GB"/>
              </w:rPr>
            </w:pPr>
            <w:r w:rsidRPr="000B19D6">
              <w:rPr>
                <w:b/>
                <w:bCs/>
                <w:highlight w:val="yellow"/>
                <w:lang w:val="en-GB"/>
              </w:rPr>
              <w:t>Para 4</w:t>
            </w:r>
            <w:del w:id="5548" w:author="Johnny Louys" w:date="2024-02-13T14:05:00Z">
              <w:r w:rsidRPr="000B19D6" w:rsidDel="007019AA">
                <w:rPr>
                  <w:b/>
                  <w:bCs/>
                  <w:highlight w:val="yellow"/>
                  <w:lang w:val="en-GB"/>
                </w:rPr>
                <w:delText>2</w:delText>
              </w:r>
            </w:del>
            <w:ins w:id="5549" w:author="Johnny Louys" w:date="2024-02-13T14:05:00Z">
              <w:r w:rsidR="007019AA">
                <w:rPr>
                  <w:b/>
                  <w:bCs/>
                  <w:highlight w:val="yellow"/>
                  <w:lang w:val="en-GB"/>
                </w:rPr>
                <w:t>1</w:t>
              </w:r>
            </w:ins>
            <w:r w:rsidRPr="000B19D6">
              <w:rPr>
                <w:b/>
                <w:bCs/>
                <w:highlight w:val="yellow"/>
                <w:lang w:val="en-GB"/>
              </w:rPr>
              <w:t xml:space="preserve">: </w:t>
            </w:r>
            <w:r w:rsidRPr="000B19D6">
              <w:rPr>
                <w:highlight w:val="yellow"/>
                <w:lang w:val="en-GB"/>
              </w:rPr>
              <w:t xml:space="preserve">Limits on </w:t>
            </w:r>
            <w:r w:rsidR="008669AA" w:rsidRPr="000B19D6">
              <w:rPr>
                <w:highlight w:val="yellow"/>
                <w:lang w:val="en-GB"/>
              </w:rPr>
              <w:t>number of lines set per season, per grid cells</w:t>
            </w:r>
          </w:p>
        </w:tc>
        <w:tc>
          <w:tcPr>
            <w:tcW w:w="2271" w:type="dxa"/>
            <w:shd w:val="clear" w:color="auto" w:fill="00B050"/>
          </w:tcPr>
          <w:p w14:paraId="50E32B90" w14:textId="77777777" w:rsidR="00F15696" w:rsidRPr="000B19D6" w:rsidRDefault="00F15696">
            <w:pPr>
              <w:rPr>
                <w:lang w:val="en-GB"/>
              </w:rPr>
            </w:pPr>
            <w:r w:rsidRPr="000B19D6">
              <w:rPr>
                <w:highlight w:val="yellow"/>
                <w:lang w:val="en-GB"/>
              </w:rPr>
              <w:t>Preliminary Self-Assessment</w:t>
            </w:r>
          </w:p>
        </w:tc>
      </w:tr>
      <w:tr w:rsidR="00F15696" w:rsidRPr="000B19D6" w14:paraId="7A72F9DA" w14:textId="77777777">
        <w:tc>
          <w:tcPr>
            <w:tcW w:w="6745" w:type="dxa"/>
          </w:tcPr>
          <w:p w14:paraId="620FB6D0" w14:textId="538EB2AD" w:rsidR="00F15696" w:rsidRPr="000B19D6" w:rsidDel="001C4665" w:rsidRDefault="00D222C2" w:rsidP="001C4665">
            <w:pPr>
              <w:rPr>
                <w:del w:id="5550" w:author="Johnny Louys" w:date="2024-03-23T14:54:00Z"/>
                <w:lang w:val="en-GB"/>
              </w:rPr>
              <w:pPrChange w:id="5551" w:author="Johnny Louys" w:date="2024-03-23T14:54:00Z">
                <w:pPr>
                  <w:ind w:left="-25"/>
                </w:pPr>
              </w:pPrChange>
            </w:pPr>
            <w:ins w:id="5552" w:author="Johnny Louys" w:date="2024-03-23T14:53:00Z">
              <w:r>
                <w:rPr>
                  <w:lang w:val="en-GB"/>
                </w:rPr>
                <w:t xml:space="preserve">Did your vessel set </w:t>
              </w:r>
              <w:r w:rsidR="00CA0D9F">
                <w:rPr>
                  <w:lang w:val="en-GB"/>
                </w:rPr>
                <w:t>any lines in a grid</w:t>
              </w:r>
            </w:ins>
            <w:ins w:id="5553" w:author="Johnny Louys" w:date="2024-03-23T14:54:00Z">
              <w:r w:rsidR="001C4665">
                <w:rPr>
                  <w:lang w:val="en-GB"/>
                </w:rPr>
                <w:t xml:space="preserve"> that</w:t>
              </w:r>
            </w:ins>
            <w:ins w:id="5554" w:author="Johnny Louys" w:date="2024-03-23T14:57:00Z">
              <w:r w:rsidR="00152DC3">
                <w:rPr>
                  <w:lang w:val="en-GB"/>
                </w:rPr>
                <w:t xml:space="preserve"> already</w:t>
              </w:r>
            </w:ins>
            <w:ins w:id="5555" w:author="Johnny Louys" w:date="2024-03-23T14:54:00Z">
              <w:r w:rsidR="001C4665">
                <w:rPr>
                  <w:lang w:val="en-GB"/>
                </w:rPr>
                <w:t xml:space="preserve"> </w:t>
              </w:r>
              <w:r w:rsidR="002152E8">
                <w:rPr>
                  <w:lang w:val="en-GB"/>
                </w:rPr>
                <w:t xml:space="preserve">had two lines in total set in that grid </w:t>
              </w:r>
            </w:ins>
            <w:ins w:id="5556" w:author="Johnny Louys" w:date="2024-03-23T14:55:00Z">
              <w:r w:rsidR="00E85260">
                <w:rPr>
                  <w:lang w:val="en-GB"/>
                </w:rPr>
                <w:t xml:space="preserve">during a </w:t>
              </w:r>
            </w:ins>
            <w:ins w:id="5557" w:author="Johnny Louys" w:date="2024-03-23T14:54:00Z">
              <w:r w:rsidR="002152E8">
                <w:rPr>
                  <w:lang w:val="en-GB"/>
                </w:rPr>
                <w:t>fishing season</w:t>
              </w:r>
            </w:ins>
            <w:del w:id="5558" w:author="Johnny Louys" w:date="2024-03-23T14:54:00Z">
              <w:r w:rsidR="00F15696" w:rsidRPr="000B19D6" w:rsidDel="001C4665">
                <w:rPr>
                  <w:lang w:val="en-GB"/>
                </w:rPr>
                <w:delText xml:space="preserve">Indicate measures in place to ensure that there are no more than two lines in total that are set per grid cell for the duration of a fishing season of </w:delText>
              </w:r>
              <w:r w:rsidR="00F15696" w:rsidRPr="000B19D6" w:rsidDel="001C4665">
                <w:rPr>
                  <w:i/>
                  <w:iCs/>
                  <w:lang w:val="en-GB"/>
                </w:rPr>
                <w:delText xml:space="preserve">Dissostichus </w:delText>
              </w:r>
              <w:r w:rsidR="00F15696" w:rsidRPr="000B19D6" w:rsidDel="001C4665">
                <w:rPr>
                  <w:lang w:val="en-GB"/>
                </w:rPr>
                <w:delText xml:space="preserve">ssp.: </w:delText>
              </w:r>
              <w:r w:rsidR="00F15696" w:rsidRPr="000B19D6" w:rsidDel="001C4665">
                <w:rPr>
                  <w:rStyle w:val="SubtleEmphasis"/>
                  <w:lang w:val="en-GB"/>
                </w:rPr>
                <w:delText>Indicate measures here</w:delText>
              </w:r>
            </w:del>
          </w:p>
          <w:p w14:paraId="50260B18" w14:textId="77777777" w:rsidR="00F15696" w:rsidRDefault="00000000" w:rsidP="001C4665">
            <w:pPr>
              <w:rPr>
                <w:ins w:id="5559" w:author="Johnny Louys" w:date="2024-03-23T14:54:00Z"/>
                <w:lang w:val="en-GB"/>
              </w:rPr>
            </w:pPr>
            <w:customXmlDelRangeStart w:id="5560" w:author="Johnny Louys" w:date="2024-03-23T14:54:00Z"/>
            <w:sdt>
              <w:sdtPr>
                <w:id w:val="298421435"/>
                <w14:checkbox>
                  <w14:checked w14:val="0"/>
                  <w14:checkedState w14:val="2612" w14:font="MS Gothic"/>
                  <w14:uncheckedState w14:val="2610" w14:font="MS Gothic"/>
                </w14:checkbox>
              </w:sdtPr>
              <w:sdtContent>
                <w:customXmlDelRangeEnd w:id="5560"/>
                <w:del w:id="5561" w:author="Johnny Louys" w:date="2024-03-23T14:54:00Z">
                  <w:r w:rsidR="00F15696" w:rsidRPr="000B19D6" w:rsidDel="001C4665">
                    <w:rPr>
                      <w:rFonts w:ascii="MS Gothic" w:eastAsia="MS Gothic" w:hAnsi="MS Gothic" w:hint="eastAsia"/>
                      <w:lang w:val="en-GB"/>
                    </w:rPr>
                    <w:delText>☐</w:delText>
                  </w:r>
                </w:del>
                <w:customXmlDelRangeStart w:id="5562" w:author="Johnny Louys" w:date="2024-03-23T14:54:00Z"/>
              </w:sdtContent>
            </w:sdt>
            <w:customXmlDelRangeEnd w:id="5562"/>
            <w:del w:id="5563" w:author="Johnny Louys" w:date="2024-03-23T14:54:00Z">
              <w:r w:rsidR="00F15696" w:rsidRPr="000B19D6" w:rsidDel="001C4665">
                <w:rPr>
                  <w:lang w:val="en-GB"/>
                </w:rPr>
                <w:delText xml:space="preserve"> No measures in place</w:delText>
              </w:r>
            </w:del>
          </w:p>
          <w:p w14:paraId="19B3C3DA" w14:textId="77777777" w:rsidR="001C4665" w:rsidRPr="000B19D6" w:rsidRDefault="001C4665" w:rsidP="001C4665">
            <w:pPr>
              <w:ind w:left="875" w:hanging="875"/>
              <w:rPr>
                <w:ins w:id="5564" w:author="Johnny Louys" w:date="2024-03-23T14:54:00Z"/>
                <w:rFonts w:asciiTheme="majorHAnsi" w:hAnsiTheme="majorHAnsi"/>
                <w:i/>
                <w:iCs/>
                <w:color w:val="595959" w:themeColor="text1" w:themeTint="A6"/>
                <w:sz w:val="20"/>
                <w:lang w:val="en-GB"/>
              </w:rPr>
            </w:pPr>
            <w:customXmlInsRangeStart w:id="5565" w:author="Johnny Louys" w:date="2024-03-23T14:54:00Z"/>
            <w:sdt>
              <w:sdtPr>
                <w:id w:val="-1905138858"/>
                <w14:checkbox>
                  <w14:checked w14:val="0"/>
                  <w14:checkedState w14:val="2612" w14:font="MS Gothic"/>
                  <w14:uncheckedState w14:val="2610" w14:font="MS Gothic"/>
                </w14:checkbox>
              </w:sdtPr>
              <w:sdtContent>
                <w:customXmlInsRangeEnd w:id="5565"/>
                <w:ins w:id="5566" w:author="Johnny Louys" w:date="2024-03-23T14:54:00Z">
                  <w:r w:rsidRPr="000B19D6">
                    <w:rPr>
                      <w:rFonts w:ascii="MS Gothic" w:eastAsia="MS Gothic" w:hAnsi="MS Gothic" w:hint="eastAsia"/>
                      <w:lang w:val="en-GB"/>
                    </w:rPr>
                    <w:t>☐</w:t>
                  </w:r>
                </w:ins>
                <w:customXmlInsRangeStart w:id="5567" w:author="Johnny Louys" w:date="2024-03-23T14:54:00Z"/>
              </w:sdtContent>
            </w:sdt>
            <w:customXmlInsRangeEnd w:id="5567"/>
            <w:ins w:id="5568" w:author="Johnny Louys" w:date="2024-03-23T14:54:00Z">
              <w:r w:rsidRPr="000B19D6">
                <w:rPr>
                  <w:lang w:val="en-GB"/>
                </w:rPr>
                <w:t xml:space="preserve"> Yes</w:t>
              </w:r>
            </w:ins>
          </w:p>
          <w:p w14:paraId="0FE52354" w14:textId="206D4B8D" w:rsidR="001C4665" w:rsidRPr="000B19D6" w:rsidRDefault="001C4665" w:rsidP="001C4665">
            <w:pPr>
              <w:rPr>
                <w:lang w:val="en-GB"/>
              </w:rPr>
              <w:pPrChange w:id="5569" w:author="Johnny Louys" w:date="2024-03-23T14:54:00Z">
                <w:pPr>
                  <w:spacing w:before="240"/>
                </w:pPr>
              </w:pPrChange>
            </w:pPr>
            <w:customXmlInsRangeStart w:id="5570" w:author="Johnny Louys" w:date="2024-03-23T14:54:00Z"/>
            <w:sdt>
              <w:sdtPr>
                <w:id w:val="-922035261"/>
                <w14:checkbox>
                  <w14:checked w14:val="0"/>
                  <w14:checkedState w14:val="2612" w14:font="MS Gothic"/>
                  <w14:uncheckedState w14:val="2610" w14:font="MS Gothic"/>
                </w14:checkbox>
              </w:sdtPr>
              <w:sdtContent>
                <w:customXmlInsRangeEnd w:id="5570"/>
                <w:ins w:id="5571" w:author="Johnny Louys" w:date="2024-03-23T14:54:00Z">
                  <w:r w:rsidRPr="000B19D6">
                    <w:rPr>
                      <w:rFonts w:ascii="MS Gothic" w:eastAsia="MS Gothic" w:hAnsi="MS Gothic" w:hint="eastAsia"/>
                      <w:lang w:val="en-GB"/>
                    </w:rPr>
                    <w:t>☐</w:t>
                  </w:r>
                </w:ins>
                <w:customXmlInsRangeStart w:id="5572" w:author="Johnny Louys" w:date="2024-03-23T14:54:00Z"/>
              </w:sdtContent>
            </w:sdt>
            <w:customXmlInsRangeEnd w:id="5572"/>
            <w:ins w:id="5573" w:author="Johnny Louys" w:date="2024-03-23T14:54:00Z">
              <w:r w:rsidRPr="000B19D6">
                <w:rPr>
                  <w:lang w:val="en-GB"/>
                </w:rPr>
                <w:t xml:space="preserve"> No</w:t>
              </w:r>
            </w:ins>
          </w:p>
        </w:tc>
        <w:tc>
          <w:tcPr>
            <w:tcW w:w="2271" w:type="dxa"/>
          </w:tcPr>
          <w:p w14:paraId="64891838" w14:textId="77777777" w:rsidR="00F15696" w:rsidRPr="000B19D6" w:rsidRDefault="00000000">
            <w:pPr>
              <w:rPr>
                <w:lang w:val="en-GB"/>
              </w:rPr>
            </w:pPr>
            <w:sdt>
              <w:sdtPr>
                <w:rPr>
                  <w:rStyle w:val="Style2"/>
                </w:rPr>
                <w:alias w:val="Compliance Status"/>
                <w:tag w:val="Compliance Status"/>
                <w:id w:val="1048732936"/>
                <w:placeholder>
                  <w:docPart w:val="CF09C8D403A647FE8CEEDAD1C23AD3B7"/>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F15696" w:rsidRPr="000B19D6">
                  <w:rPr>
                    <w:rStyle w:val="PlaceholderText"/>
                    <w:lang w:val="en-GB"/>
                  </w:rPr>
                  <w:t>Choose an item.</w:t>
                </w:r>
              </w:sdtContent>
            </w:sdt>
          </w:p>
        </w:tc>
      </w:tr>
    </w:tbl>
    <w:p w14:paraId="205C7FF3" w14:textId="67C2FB3E" w:rsidR="00A870BA" w:rsidDel="00F70EA0" w:rsidRDefault="00A870BA">
      <w:pPr>
        <w:rPr>
          <w:del w:id="5574" w:author="Johnny Louys" w:date="2024-02-13T14:06:00Z"/>
        </w:rPr>
      </w:pPr>
    </w:p>
    <w:p w14:paraId="3E2D680B" w14:textId="1803F3B2" w:rsidR="00A870BA" w:rsidRDefault="00A870BA">
      <w:del w:id="5575" w:author="Johnny Louys" w:date="2024-02-13T09:17:00Z">
        <w:r w:rsidDel="00FE2EE2">
          <w:br w:type="page"/>
        </w:r>
      </w:del>
    </w:p>
    <w:tbl>
      <w:tblPr>
        <w:tblStyle w:val="TableGrid"/>
        <w:tblW w:w="0" w:type="auto"/>
        <w:tblLook w:val="04A0" w:firstRow="1" w:lastRow="0" w:firstColumn="1" w:lastColumn="0" w:noHBand="0" w:noVBand="1"/>
      </w:tblPr>
      <w:tblGrid>
        <w:gridCol w:w="6745"/>
        <w:gridCol w:w="2271"/>
      </w:tblGrid>
      <w:tr w:rsidR="00A9736B" w:rsidRPr="000B19D6" w:rsidDel="00F70EA0" w14:paraId="0F980ADF" w14:textId="41E3574F">
        <w:trPr>
          <w:del w:id="5576" w:author="Johnny Louys" w:date="2024-02-13T14:06:00Z"/>
        </w:trPr>
        <w:tc>
          <w:tcPr>
            <w:tcW w:w="6745" w:type="dxa"/>
            <w:shd w:val="clear" w:color="auto" w:fill="8EAADB" w:themeFill="accent1" w:themeFillTint="99"/>
          </w:tcPr>
          <w:p w14:paraId="63F45A4B" w14:textId="4353CD1C" w:rsidR="00A9736B" w:rsidRPr="000B19D6" w:rsidDel="00F70EA0" w:rsidRDefault="00A9736B">
            <w:pPr>
              <w:rPr>
                <w:del w:id="5577" w:author="Johnny Louys" w:date="2024-02-13T14:06:00Z"/>
                <w:lang w:val="en-GB"/>
              </w:rPr>
            </w:pPr>
            <w:commentRangeStart w:id="5578"/>
            <w:del w:id="5579" w:author="Johnny Louys" w:date="2024-02-13T14:06:00Z">
              <w:r w:rsidRPr="000B19D6" w:rsidDel="00F70EA0">
                <w:rPr>
                  <w:b/>
                  <w:bCs/>
                  <w:highlight w:val="yellow"/>
                  <w:lang w:val="en-GB"/>
                </w:rPr>
                <w:delText>Para 44:</w:delText>
              </w:r>
              <w:r w:rsidRPr="000B19D6" w:rsidDel="00F70EA0">
                <w:rPr>
                  <w:highlight w:val="yellow"/>
                  <w:lang w:val="en-GB"/>
                </w:rPr>
                <w:delText xml:space="preserve"> Other </w:delText>
              </w:r>
              <w:r w:rsidR="002553C1" w:rsidRPr="000B19D6" w:rsidDel="00F70EA0">
                <w:rPr>
                  <w:highlight w:val="yellow"/>
                  <w:lang w:val="en-GB"/>
                </w:rPr>
                <w:delText>e</w:delText>
              </w:r>
              <w:r w:rsidRPr="000B19D6" w:rsidDel="00F70EA0">
                <w:rPr>
                  <w:highlight w:val="yellow"/>
                  <w:lang w:val="en-GB"/>
                </w:rPr>
                <w:delText xml:space="preserve">ffort </w:delText>
              </w:r>
              <w:r w:rsidR="002553C1" w:rsidRPr="000B19D6" w:rsidDel="00F70EA0">
                <w:rPr>
                  <w:highlight w:val="yellow"/>
                  <w:lang w:val="en-GB"/>
                </w:rPr>
                <w:delText>l</w:delText>
              </w:r>
              <w:r w:rsidRPr="000B19D6" w:rsidDel="00F70EA0">
                <w:rPr>
                  <w:highlight w:val="yellow"/>
                  <w:lang w:val="en-GB"/>
                </w:rPr>
                <w:delText>imits</w:delText>
              </w:r>
              <w:commentRangeEnd w:id="5578"/>
              <w:r w:rsidR="00810915" w:rsidDel="00F70EA0">
                <w:rPr>
                  <w:rStyle w:val="CommentReference"/>
                  <w:lang w:val="en-GB"/>
                </w:rPr>
                <w:commentReference w:id="5578"/>
              </w:r>
            </w:del>
          </w:p>
        </w:tc>
        <w:tc>
          <w:tcPr>
            <w:tcW w:w="2271" w:type="dxa"/>
            <w:shd w:val="clear" w:color="auto" w:fill="8EAADB" w:themeFill="accent1" w:themeFillTint="99"/>
          </w:tcPr>
          <w:p w14:paraId="3038D6E0" w14:textId="25F4F839" w:rsidR="00A9736B" w:rsidRPr="000B19D6" w:rsidDel="00F70EA0" w:rsidRDefault="00A9736B">
            <w:pPr>
              <w:rPr>
                <w:del w:id="5580" w:author="Johnny Louys" w:date="2024-02-13T14:06:00Z"/>
                <w:lang w:val="en-GB"/>
              </w:rPr>
            </w:pPr>
            <w:del w:id="5581" w:author="Johnny Louys" w:date="2024-02-13T14:06:00Z">
              <w:r w:rsidRPr="000B19D6" w:rsidDel="00F70EA0">
                <w:rPr>
                  <w:lang w:val="en-GB"/>
                </w:rPr>
                <w:delText>Preliminary Self-Assessment</w:delText>
              </w:r>
            </w:del>
          </w:p>
        </w:tc>
      </w:tr>
      <w:tr w:rsidR="00A9736B" w:rsidRPr="000B19D6" w:rsidDel="00F70EA0" w14:paraId="020E5D29" w14:textId="2F79698A">
        <w:trPr>
          <w:trHeight w:val="1310"/>
          <w:del w:id="5582" w:author="Johnny Louys" w:date="2024-02-13T14:06:00Z"/>
        </w:trPr>
        <w:tc>
          <w:tcPr>
            <w:tcW w:w="6745" w:type="dxa"/>
          </w:tcPr>
          <w:p w14:paraId="56E5C907" w14:textId="5EC11B24" w:rsidR="00A9736B" w:rsidRPr="000B19D6" w:rsidDel="00F70EA0" w:rsidRDefault="00A9736B">
            <w:pPr>
              <w:ind w:left="-25"/>
              <w:rPr>
                <w:del w:id="5583" w:author="Johnny Louys" w:date="2024-02-13T14:06:00Z"/>
                <w:lang w:val="en-GB"/>
              </w:rPr>
            </w:pPr>
            <w:del w:id="5584" w:author="Johnny Louys" w:date="2024-02-13T14:06:00Z">
              <w:r w:rsidRPr="000B19D6" w:rsidDel="00F70EA0">
                <w:rPr>
                  <w:lang w:val="en-GB"/>
                </w:rPr>
                <w:delText xml:space="preserve">Indicate measures in place to ensure that vessel(s) flying your flag, and fishing for </w:delText>
              </w:r>
              <w:r w:rsidRPr="000B19D6" w:rsidDel="00F70EA0">
                <w:rPr>
                  <w:i/>
                  <w:iCs/>
                  <w:lang w:val="en-GB"/>
                </w:rPr>
                <w:delText xml:space="preserve">Dissostichus </w:delText>
              </w:r>
              <w:r w:rsidRPr="000B19D6" w:rsidDel="00F70EA0">
                <w:rPr>
                  <w:lang w:val="en-GB"/>
                </w:rPr>
                <w:delText>ssp. appl</w:delText>
              </w:r>
              <w:r w:rsidR="00373B74" w:rsidDel="00F70EA0">
                <w:rPr>
                  <w:lang w:val="en-GB"/>
                </w:rPr>
                <w:delText>y</w:delText>
              </w:r>
              <w:r w:rsidRPr="000B19D6" w:rsidDel="00F70EA0">
                <w:rPr>
                  <w:lang w:val="en-GB"/>
                </w:rPr>
                <w:delText xml:space="preserve"> a break of a minimum of 30 days between consecutive fishing trips to William Ridge: </w:delText>
              </w:r>
              <w:r w:rsidRPr="000B19D6" w:rsidDel="00F70EA0">
                <w:rPr>
                  <w:rStyle w:val="SubtleEmphasis"/>
                  <w:lang w:val="en-GB"/>
                </w:rPr>
                <w:delText>Indicate measures here</w:delText>
              </w:r>
            </w:del>
          </w:p>
          <w:p w14:paraId="485DFE57" w14:textId="3DA281D6" w:rsidR="00A9736B" w:rsidRPr="000B19D6" w:rsidDel="00F70EA0" w:rsidRDefault="00000000">
            <w:pPr>
              <w:spacing w:before="240"/>
              <w:rPr>
                <w:del w:id="5585" w:author="Johnny Louys" w:date="2024-02-13T14:06:00Z"/>
                <w:lang w:val="en-GB"/>
              </w:rPr>
            </w:pPr>
            <w:customXmlDelRangeStart w:id="5586" w:author="Johnny Louys" w:date="2024-02-13T14:06:00Z"/>
            <w:sdt>
              <w:sdtPr>
                <w:id w:val="1788854742"/>
                <w14:checkbox>
                  <w14:checked w14:val="0"/>
                  <w14:checkedState w14:val="2612" w14:font="MS Gothic"/>
                  <w14:uncheckedState w14:val="2610" w14:font="MS Gothic"/>
                </w14:checkbox>
              </w:sdtPr>
              <w:sdtContent>
                <w:customXmlDelRangeEnd w:id="5586"/>
                <w:del w:id="5587" w:author="Johnny Louys" w:date="2024-02-13T14:06:00Z">
                  <w:r w:rsidR="00A9736B" w:rsidRPr="000B19D6" w:rsidDel="00F70EA0">
                    <w:rPr>
                      <w:rFonts w:ascii="MS Gothic" w:eastAsia="MS Gothic" w:hAnsi="MS Gothic" w:hint="eastAsia"/>
                      <w:lang w:val="en-GB"/>
                    </w:rPr>
                    <w:delText>☐</w:delText>
                  </w:r>
                </w:del>
                <w:customXmlDelRangeStart w:id="5588" w:author="Johnny Louys" w:date="2024-02-13T14:06:00Z"/>
              </w:sdtContent>
            </w:sdt>
            <w:customXmlDelRangeEnd w:id="5588"/>
            <w:del w:id="5589" w:author="Johnny Louys" w:date="2024-02-13T14:06:00Z">
              <w:r w:rsidR="00A9736B" w:rsidRPr="000B19D6" w:rsidDel="00F70EA0">
                <w:rPr>
                  <w:lang w:val="en-GB"/>
                </w:rPr>
                <w:delText xml:space="preserve"> No measures in place</w:delText>
              </w:r>
            </w:del>
          </w:p>
        </w:tc>
        <w:tc>
          <w:tcPr>
            <w:tcW w:w="2271" w:type="dxa"/>
          </w:tcPr>
          <w:p w14:paraId="58F31F8E" w14:textId="70B01DF0" w:rsidR="00A9736B" w:rsidRPr="000B19D6" w:rsidDel="00F70EA0" w:rsidRDefault="00000000">
            <w:pPr>
              <w:rPr>
                <w:del w:id="5590" w:author="Johnny Louys" w:date="2024-02-13T14:06:00Z"/>
                <w:lang w:val="en-GB"/>
              </w:rPr>
            </w:pPr>
            <w:customXmlDelRangeStart w:id="5591" w:author="Johnny Louys" w:date="2024-02-13T14:06:00Z"/>
            <w:sdt>
              <w:sdtPr>
                <w:rPr>
                  <w:rStyle w:val="Style2"/>
                </w:rPr>
                <w:alias w:val="Compliance Status"/>
                <w:tag w:val="Compliance Status"/>
                <w:id w:val="-1473134388"/>
                <w:placeholder>
                  <w:docPart w:val="7F1C80C88F834F0B9B1704AAC2FC2811"/>
                </w:placeholde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customXmlDelRangeEnd w:id="5591"/>
                <w:customXmlDelRangeStart w:id="5592" w:author="Johnny Louys" w:date="2024-02-13T14:06:00Z"/>
              </w:sdtContent>
            </w:sdt>
            <w:customXmlDelRangeEnd w:id="5592"/>
          </w:p>
        </w:tc>
      </w:tr>
    </w:tbl>
    <w:p w14:paraId="43DCCF6C" w14:textId="58BE144F" w:rsidR="00A9736B" w:rsidRPr="000B19D6" w:rsidDel="00F70EA0" w:rsidRDefault="00A9736B">
      <w:pPr>
        <w:rPr>
          <w:del w:id="5593" w:author="Johnny Louys" w:date="2024-02-13T14:06:00Z"/>
        </w:rPr>
      </w:pPr>
    </w:p>
    <w:tbl>
      <w:tblPr>
        <w:tblStyle w:val="TableGrid"/>
        <w:tblW w:w="0" w:type="auto"/>
        <w:tblLook w:val="04A0" w:firstRow="1" w:lastRow="0" w:firstColumn="1" w:lastColumn="0" w:noHBand="0" w:noVBand="1"/>
      </w:tblPr>
      <w:tblGrid>
        <w:gridCol w:w="6745"/>
        <w:gridCol w:w="2271"/>
      </w:tblGrid>
      <w:tr w:rsidR="0012331E" w:rsidRPr="000B19D6" w14:paraId="3945CCFE" w14:textId="77777777" w:rsidTr="00667541">
        <w:tc>
          <w:tcPr>
            <w:tcW w:w="6745" w:type="dxa"/>
            <w:shd w:val="clear" w:color="auto" w:fill="00B050"/>
          </w:tcPr>
          <w:p w14:paraId="714A754A" w14:textId="676A9306" w:rsidR="0012331E" w:rsidRPr="000B19D6" w:rsidRDefault="0012331E">
            <w:pPr>
              <w:rPr>
                <w:lang w:val="en-GB"/>
              </w:rPr>
            </w:pPr>
            <w:r w:rsidRPr="000B19D6">
              <w:rPr>
                <w:b/>
                <w:bCs/>
                <w:highlight w:val="yellow"/>
                <w:lang w:val="en-GB"/>
              </w:rPr>
              <w:t>Para 4</w:t>
            </w:r>
            <w:ins w:id="5594" w:author="Johnny Louys" w:date="2024-02-13T14:06:00Z">
              <w:r w:rsidR="00F70EA0">
                <w:rPr>
                  <w:b/>
                  <w:bCs/>
                  <w:highlight w:val="yellow"/>
                  <w:lang w:val="en-GB"/>
                </w:rPr>
                <w:t>3</w:t>
              </w:r>
            </w:ins>
            <w:del w:id="5595" w:author="Johnny Louys" w:date="2024-02-13T14:06:00Z">
              <w:r w:rsidRPr="000B19D6" w:rsidDel="00F70EA0">
                <w:rPr>
                  <w:b/>
                  <w:bCs/>
                  <w:highlight w:val="yellow"/>
                  <w:lang w:val="en-GB"/>
                </w:rPr>
                <w:delText>4</w:delText>
              </w:r>
            </w:del>
            <w:r w:rsidRPr="000B19D6">
              <w:rPr>
                <w:b/>
                <w:bCs/>
                <w:highlight w:val="yellow"/>
                <w:lang w:val="en-GB"/>
              </w:rPr>
              <w:t>:</w:t>
            </w:r>
            <w:r w:rsidRPr="000B19D6">
              <w:rPr>
                <w:highlight w:val="yellow"/>
                <w:lang w:val="en-GB"/>
              </w:rPr>
              <w:t xml:space="preserve"> </w:t>
            </w:r>
            <w:r w:rsidR="002553C1" w:rsidRPr="000B19D6">
              <w:rPr>
                <w:highlight w:val="yellow"/>
                <w:lang w:val="en-GB"/>
              </w:rPr>
              <w:t>Other effort limits</w:t>
            </w:r>
          </w:p>
        </w:tc>
        <w:tc>
          <w:tcPr>
            <w:tcW w:w="2271" w:type="dxa"/>
            <w:shd w:val="clear" w:color="auto" w:fill="00B050"/>
          </w:tcPr>
          <w:p w14:paraId="50827EC3" w14:textId="77777777" w:rsidR="0012331E" w:rsidRPr="000B19D6" w:rsidRDefault="0012331E">
            <w:pPr>
              <w:rPr>
                <w:lang w:val="en-GB"/>
              </w:rPr>
            </w:pPr>
            <w:r w:rsidRPr="000B19D6">
              <w:rPr>
                <w:lang w:val="en-GB"/>
              </w:rPr>
              <w:t>Preliminary Self-Assessment</w:t>
            </w:r>
          </w:p>
        </w:tc>
      </w:tr>
      <w:tr w:rsidR="0012331E" w:rsidRPr="000B19D6" w14:paraId="2F44F931" w14:textId="77777777">
        <w:trPr>
          <w:trHeight w:val="1310"/>
        </w:trPr>
        <w:tc>
          <w:tcPr>
            <w:tcW w:w="6745" w:type="dxa"/>
          </w:tcPr>
          <w:p w14:paraId="10A4C661" w14:textId="39FAB935" w:rsidR="001948E0" w:rsidRPr="000B19D6" w:rsidRDefault="001948E0">
            <w:pPr>
              <w:ind w:left="-25"/>
              <w:rPr>
                <w:lang w:val="en-GB"/>
              </w:rPr>
            </w:pPr>
            <w:r w:rsidRPr="000B19D6">
              <w:rPr>
                <w:lang w:val="en-GB"/>
              </w:rPr>
              <w:lastRenderedPageBreak/>
              <w:t>Did</w:t>
            </w:r>
            <w:r w:rsidR="0012331E" w:rsidRPr="000B19D6">
              <w:rPr>
                <w:lang w:val="en-GB"/>
              </w:rPr>
              <w:t xml:space="preserve"> vessel(s) flying your flag, and fishing for </w:t>
            </w:r>
            <w:r w:rsidR="0012331E" w:rsidRPr="000B19D6">
              <w:rPr>
                <w:i/>
                <w:iCs/>
                <w:lang w:val="en-GB"/>
              </w:rPr>
              <w:t xml:space="preserve">Dissostichus </w:t>
            </w:r>
            <w:r w:rsidR="0012331E" w:rsidRPr="000B19D6">
              <w:rPr>
                <w:lang w:val="en-GB"/>
              </w:rPr>
              <w:t>ssp. appl</w:t>
            </w:r>
            <w:r w:rsidR="00373B74">
              <w:rPr>
                <w:lang w:val="en-GB"/>
              </w:rPr>
              <w:t>y</w:t>
            </w:r>
            <w:r w:rsidR="0012331E" w:rsidRPr="000B19D6">
              <w:rPr>
                <w:lang w:val="en-GB"/>
              </w:rPr>
              <w:t xml:space="preserve"> a break of a minimum of 30 days between consecutive fishing trips to William Ridge</w:t>
            </w:r>
            <w:r w:rsidRPr="000B19D6">
              <w:rPr>
                <w:lang w:val="en-GB"/>
              </w:rPr>
              <w:t>.</w:t>
            </w:r>
          </w:p>
          <w:p w14:paraId="06781FC8" w14:textId="77777777" w:rsidR="001948E0" w:rsidRPr="000B19D6" w:rsidRDefault="001948E0">
            <w:pPr>
              <w:ind w:left="-25"/>
              <w:rPr>
                <w:lang w:val="en-GB"/>
              </w:rPr>
            </w:pPr>
          </w:p>
          <w:p w14:paraId="6FC639FB" w14:textId="77777777" w:rsidR="001948E0" w:rsidRPr="000B19D6" w:rsidRDefault="00000000" w:rsidP="001948E0">
            <w:pPr>
              <w:ind w:left="875" w:hanging="875"/>
              <w:rPr>
                <w:rFonts w:asciiTheme="majorHAnsi" w:hAnsiTheme="majorHAnsi"/>
                <w:i/>
                <w:iCs/>
                <w:color w:val="595959" w:themeColor="text1" w:themeTint="A6"/>
                <w:sz w:val="20"/>
                <w:lang w:val="en-GB"/>
              </w:rPr>
            </w:pPr>
            <w:sdt>
              <w:sdtPr>
                <w:id w:val="1387909905"/>
                <w14:checkbox>
                  <w14:checked w14:val="0"/>
                  <w14:checkedState w14:val="2612" w14:font="MS Gothic"/>
                  <w14:uncheckedState w14:val="2610" w14:font="MS Gothic"/>
                </w14:checkbox>
              </w:sdtPr>
              <w:sdtContent>
                <w:r w:rsidR="001948E0" w:rsidRPr="000B19D6">
                  <w:rPr>
                    <w:rFonts w:ascii="MS Gothic" w:eastAsia="MS Gothic" w:hAnsi="MS Gothic" w:hint="eastAsia"/>
                    <w:lang w:val="en-GB"/>
                  </w:rPr>
                  <w:t>☐</w:t>
                </w:r>
              </w:sdtContent>
            </w:sdt>
            <w:r w:rsidR="001948E0" w:rsidRPr="000B19D6">
              <w:rPr>
                <w:lang w:val="en-GB"/>
              </w:rPr>
              <w:t xml:space="preserve"> Yes</w:t>
            </w:r>
          </w:p>
          <w:p w14:paraId="3B8D9C8C" w14:textId="22A99FBE" w:rsidR="0012331E" w:rsidRPr="000B19D6" w:rsidRDefault="00000000">
            <w:pPr>
              <w:rPr>
                <w:lang w:val="en-GB"/>
              </w:rPr>
              <w:pPrChange w:id="5596" w:author="Johnny Louys" w:date="2024-02-20T10:32:00Z">
                <w:pPr>
                  <w:spacing w:before="240"/>
                </w:pPr>
              </w:pPrChange>
            </w:pPr>
            <w:sdt>
              <w:sdtPr>
                <w:id w:val="-1471050074"/>
                <w14:checkbox>
                  <w14:checked w14:val="0"/>
                  <w14:checkedState w14:val="2612" w14:font="MS Gothic"/>
                  <w14:uncheckedState w14:val="2610" w14:font="MS Gothic"/>
                </w14:checkbox>
              </w:sdtPr>
              <w:sdtContent>
                <w:r w:rsidR="001948E0" w:rsidRPr="000B19D6">
                  <w:rPr>
                    <w:rFonts w:ascii="MS Gothic" w:eastAsia="MS Gothic" w:hAnsi="MS Gothic" w:hint="eastAsia"/>
                    <w:lang w:val="en-GB"/>
                  </w:rPr>
                  <w:t>☐</w:t>
                </w:r>
              </w:sdtContent>
            </w:sdt>
            <w:r w:rsidR="001948E0" w:rsidRPr="000B19D6">
              <w:rPr>
                <w:lang w:val="en-GB"/>
              </w:rPr>
              <w:t xml:space="preserve"> No</w:t>
            </w:r>
          </w:p>
        </w:tc>
        <w:tc>
          <w:tcPr>
            <w:tcW w:w="2271" w:type="dxa"/>
          </w:tcPr>
          <w:p w14:paraId="42BB875E" w14:textId="77777777" w:rsidR="0012331E" w:rsidRPr="000B19D6" w:rsidRDefault="00000000">
            <w:pPr>
              <w:rPr>
                <w:lang w:val="en-GB"/>
              </w:rPr>
            </w:pPr>
            <w:sdt>
              <w:sdtPr>
                <w:rPr>
                  <w:rStyle w:val="Style2"/>
                </w:rPr>
                <w:alias w:val="Compliance Status"/>
                <w:tag w:val="Compliance Status"/>
                <w:id w:val="1684468454"/>
                <w:placeholder>
                  <w:docPart w:val="66E061E696E04A439952100141F27150"/>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r w:rsidR="0012331E" w:rsidRPr="000B19D6">
                  <w:rPr>
                    <w:rStyle w:val="PlaceholderText"/>
                    <w:lang w:val="en-GB"/>
                  </w:rPr>
                  <w:t>Choose an item.</w:t>
                </w:r>
              </w:sdtContent>
            </w:sdt>
          </w:p>
        </w:tc>
      </w:tr>
    </w:tbl>
    <w:p w14:paraId="493D3AA8" w14:textId="5E050B12" w:rsidR="0012331E" w:rsidRPr="000B19D6" w:rsidRDefault="0012331E">
      <w:pPr>
        <w:pStyle w:val="Heading2"/>
      </w:pPr>
      <w:r w:rsidRPr="000B19D6">
        <w:t>Bycatch Limits</w:t>
      </w:r>
    </w:p>
    <w:tbl>
      <w:tblPr>
        <w:tblStyle w:val="TableGrid"/>
        <w:tblW w:w="0" w:type="auto"/>
        <w:tblLook w:val="04A0" w:firstRow="1" w:lastRow="0" w:firstColumn="1" w:lastColumn="0" w:noHBand="0" w:noVBand="1"/>
        <w:tblPrChange w:id="5597" w:author="Johnny Louys" w:date="2024-02-20T10:30:00Z">
          <w:tblPr>
            <w:tblStyle w:val="TableGrid"/>
            <w:tblW w:w="0" w:type="auto"/>
            <w:tblLook w:val="04A0" w:firstRow="1" w:lastRow="0" w:firstColumn="1" w:lastColumn="0" w:noHBand="0" w:noVBand="1"/>
          </w:tblPr>
        </w:tblPrChange>
      </w:tblPr>
      <w:tblGrid>
        <w:gridCol w:w="6745"/>
        <w:gridCol w:w="2271"/>
        <w:tblGridChange w:id="5598">
          <w:tblGrid>
            <w:gridCol w:w="6745"/>
            <w:gridCol w:w="2271"/>
          </w:tblGrid>
        </w:tblGridChange>
      </w:tblGrid>
      <w:tr w:rsidR="0012331E" w:rsidRPr="000B19D6" w14:paraId="6FACD164" w14:textId="77777777" w:rsidTr="0024159E">
        <w:tc>
          <w:tcPr>
            <w:tcW w:w="6745" w:type="dxa"/>
            <w:shd w:val="clear" w:color="auto" w:fill="B4C6E7" w:themeFill="accent1" w:themeFillTint="66"/>
            <w:tcPrChange w:id="5599" w:author="Johnny Louys" w:date="2024-02-20T10:30:00Z">
              <w:tcPr>
                <w:tcW w:w="6745" w:type="dxa"/>
                <w:shd w:val="clear" w:color="auto" w:fill="8EAADB" w:themeFill="accent1" w:themeFillTint="99"/>
              </w:tcPr>
            </w:tcPrChange>
          </w:tcPr>
          <w:p w14:paraId="3D737925" w14:textId="34F4D3DA" w:rsidR="0012331E" w:rsidRPr="000B19D6" w:rsidRDefault="0012331E">
            <w:pPr>
              <w:rPr>
                <w:rStyle w:val="SubtleEmphasis"/>
                <w:i w:val="0"/>
                <w:iCs w:val="0"/>
                <w:lang w:val="en-GB"/>
              </w:rPr>
            </w:pPr>
            <w:r w:rsidRPr="000B19D6">
              <w:rPr>
                <w:b/>
                <w:bCs/>
                <w:lang w:val="en-GB"/>
              </w:rPr>
              <w:t>Para 4</w:t>
            </w:r>
            <w:del w:id="5600" w:author="Johnny Louys" w:date="2024-02-13T14:07:00Z">
              <w:r w:rsidRPr="000B19D6" w:rsidDel="003E2891">
                <w:rPr>
                  <w:b/>
                  <w:bCs/>
                  <w:lang w:val="en-GB"/>
                </w:rPr>
                <w:delText>5</w:delText>
              </w:r>
            </w:del>
            <w:ins w:id="5601" w:author="Johnny Louys" w:date="2024-02-13T14:07:00Z">
              <w:r w:rsidR="003E2891">
                <w:rPr>
                  <w:b/>
                  <w:bCs/>
                  <w:lang w:val="en-GB"/>
                </w:rPr>
                <w:t>4</w:t>
              </w:r>
            </w:ins>
            <w:r w:rsidRPr="000B19D6">
              <w:rPr>
                <w:b/>
                <w:bCs/>
                <w:lang w:val="en-GB"/>
              </w:rPr>
              <w:t xml:space="preserve"> &amp; 4</w:t>
            </w:r>
            <w:del w:id="5602" w:author="Johnny Louys" w:date="2024-02-13T14:07:00Z">
              <w:r w:rsidRPr="000B19D6" w:rsidDel="003E2891">
                <w:rPr>
                  <w:b/>
                  <w:bCs/>
                  <w:lang w:val="en-GB"/>
                </w:rPr>
                <w:delText>6</w:delText>
              </w:r>
            </w:del>
            <w:ins w:id="5603" w:author="Johnny Louys" w:date="2024-02-13T14:07:00Z">
              <w:r w:rsidR="003E2891">
                <w:rPr>
                  <w:b/>
                  <w:bCs/>
                  <w:lang w:val="en-GB"/>
                </w:rPr>
                <w:t>5</w:t>
              </w:r>
            </w:ins>
            <w:r w:rsidRPr="000B19D6">
              <w:rPr>
                <w:lang w:val="en-GB"/>
              </w:rPr>
              <w:t>: Bycatch Limits</w:t>
            </w:r>
          </w:p>
        </w:tc>
        <w:tc>
          <w:tcPr>
            <w:tcW w:w="2271" w:type="dxa"/>
            <w:shd w:val="clear" w:color="auto" w:fill="B4C6E7" w:themeFill="accent1" w:themeFillTint="66"/>
            <w:tcPrChange w:id="5604" w:author="Johnny Louys" w:date="2024-02-20T10:30:00Z">
              <w:tcPr>
                <w:tcW w:w="2271" w:type="dxa"/>
                <w:shd w:val="clear" w:color="auto" w:fill="8EAADB" w:themeFill="accent1" w:themeFillTint="99"/>
              </w:tcPr>
            </w:tcPrChange>
          </w:tcPr>
          <w:p w14:paraId="11FB45AE" w14:textId="77777777" w:rsidR="0012331E" w:rsidRPr="000B19D6" w:rsidRDefault="0012331E">
            <w:pPr>
              <w:rPr>
                <w:rStyle w:val="SubtleEmphasis"/>
                <w:lang w:val="en-GB"/>
              </w:rPr>
            </w:pPr>
            <w:r w:rsidRPr="000B19D6">
              <w:rPr>
                <w:lang w:val="en-GB"/>
              </w:rPr>
              <w:t>Preliminary Self-Assessment</w:t>
            </w:r>
          </w:p>
        </w:tc>
      </w:tr>
      <w:tr w:rsidR="0012331E" w:rsidRPr="000B19D6" w:rsidDel="008052E9" w14:paraId="221794DA" w14:textId="2A01ADDE" w:rsidTr="001F57FC">
        <w:trPr>
          <w:trHeight w:val="2373"/>
          <w:del w:id="5605" w:author="Johnny Louys" w:date="2024-02-20T10:29:00Z"/>
        </w:trPr>
        <w:tc>
          <w:tcPr>
            <w:tcW w:w="6745" w:type="dxa"/>
          </w:tcPr>
          <w:p w14:paraId="3F9B6102" w14:textId="62E70DE5" w:rsidR="0012331E" w:rsidDel="00EF7724" w:rsidRDefault="0012331E" w:rsidP="00DA2E5E">
            <w:pPr>
              <w:rPr>
                <w:del w:id="5606" w:author="Johnny Louys" w:date="2024-02-20T10:11:00Z"/>
                <w:rStyle w:val="SubtleEmphasis"/>
                <w:rFonts w:cstheme="minorHAnsi"/>
                <w:i w:val="0"/>
              </w:rPr>
            </w:pPr>
            <w:del w:id="5607" w:author="Johnny Louys" w:date="2024-02-20T10:12:00Z">
              <w:r w:rsidRPr="000B19D6" w:rsidDel="00EF7724">
                <w:rPr>
                  <w:lang w:val="en-GB"/>
                </w:rPr>
                <w:delText>I</w:delText>
              </w:r>
            </w:del>
            <w:del w:id="5608" w:author="Johnny Louys" w:date="2024-02-20T10:11:00Z">
              <w:r w:rsidRPr="000B19D6" w:rsidDel="003B0EA5">
                <w:rPr>
                  <w:lang w:val="en-GB"/>
                </w:rPr>
                <w:delText>f any, indicate number of vessel(s) that had bycatch of Dissostichus ssp. that exceeded the limit of 0.5t per season:</w:delText>
              </w:r>
              <w:r w:rsidRPr="000B19D6" w:rsidDel="003B0EA5">
                <w:rPr>
                  <w:rStyle w:val="SubtleEmphasis"/>
                  <w:rFonts w:cstheme="minorHAnsi"/>
                  <w:lang w:val="en-GB"/>
                </w:rPr>
                <w:delText xml:space="preserve"> </w:delText>
              </w:r>
            </w:del>
            <w:customXmlDelRangeStart w:id="5609" w:author="Johnny Louys" w:date="2024-02-20T10:29:00Z"/>
            <w:sdt>
              <w:sdtPr>
                <w:rPr>
                  <w:rStyle w:val="SubtleEmphasis"/>
                  <w:rFonts w:cstheme="minorHAnsi"/>
                  <w:i w:val="0"/>
                </w:rPr>
                <w:id w:val="888914651"/>
                <w:placeholder>
                  <w:docPart w:val="47480E93765C4F309F805E01C94B6947"/>
                </w:placeholder>
              </w:sdtPr>
              <w:sdtContent>
                <w:customXmlDelRangeEnd w:id="5609"/>
                <w:customXmlDelRangeStart w:id="5610" w:author="Johnny Louys" w:date="2024-02-20T10:29:00Z"/>
              </w:sdtContent>
            </w:sdt>
            <w:customXmlDelRangeEnd w:id="5610"/>
          </w:p>
          <w:p w14:paraId="265115E7" w14:textId="6535DCC6" w:rsidR="0012331E" w:rsidRPr="000B19D6" w:rsidDel="008052E9" w:rsidRDefault="0012331E" w:rsidP="0028563A">
            <w:pPr>
              <w:rPr>
                <w:del w:id="5611" w:author="Johnny Louys" w:date="2024-02-20T10:29:00Z"/>
                <w:rFonts w:cstheme="minorHAnsi"/>
                <w:lang w:val="en-GB"/>
              </w:rPr>
            </w:pPr>
          </w:p>
        </w:tc>
        <w:tc>
          <w:tcPr>
            <w:tcW w:w="2271" w:type="dxa"/>
          </w:tcPr>
          <w:p w14:paraId="0FC20A73" w14:textId="5E637EBB" w:rsidR="0012331E" w:rsidRPr="000B19D6" w:rsidDel="008052E9" w:rsidRDefault="00000000">
            <w:pPr>
              <w:rPr>
                <w:del w:id="5612" w:author="Johnny Louys" w:date="2024-02-20T10:29:00Z"/>
                <w:rStyle w:val="Style2"/>
                <w:lang w:val="en-GB"/>
              </w:rPr>
            </w:pPr>
            <w:customXmlDelRangeStart w:id="5613" w:author="Johnny Louys" w:date="2024-02-20T10:27:00Z"/>
            <w:sdt>
              <w:sdtPr>
                <w:rPr>
                  <w:rStyle w:val="Style2"/>
                </w:rPr>
                <w:alias w:val="Compliance Status"/>
                <w:tag w:val="Compliance Status"/>
                <w:id w:val="135614313"/>
                <w:placeholder>
                  <w:docPart w:val="4317E76CE83640DBA15A38C7F4AAFAF4"/>
                </w:placeholde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customXmlDelRangeEnd w:id="5613"/>
                <w:customXmlDelRangeStart w:id="5614" w:author="Johnny Louys" w:date="2024-02-20T10:27:00Z"/>
              </w:sdtContent>
            </w:sdt>
            <w:customXmlDelRangeEnd w:id="5614"/>
          </w:p>
        </w:tc>
      </w:tr>
      <w:tr w:rsidR="008052E9" w:rsidRPr="000B19D6" w14:paraId="6FAC3F7E" w14:textId="77777777" w:rsidTr="0024159E">
        <w:trPr>
          <w:trHeight w:val="2159"/>
          <w:ins w:id="5615" w:author="Johnny Louys" w:date="2024-02-20T10:29:00Z"/>
          <w:trPrChange w:id="5616" w:author="Johnny Louys" w:date="2024-02-20T10:30:00Z">
            <w:trPr>
              <w:trHeight w:val="2373"/>
            </w:trPr>
          </w:trPrChange>
        </w:trPr>
        <w:tc>
          <w:tcPr>
            <w:tcW w:w="9016" w:type="dxa"/>
            <w:gridSpan w:val="2"/>
            <w:tcPrChange w:id="5617" w:author="Johnny Louys" w:date="2024-02-20T10:30:00Z">
              <w:tcPr>
                <w:tcW w:w="9016" w:type="dxa"/>
                <w:gridSpan w:val="2"/>
              </w:tcPr>
            </w:tcPrChange>
          </w:tcPr>
          <w:p w14:paraId="5C5DEBB7" w14:textId="77777777" w:rsidR="008052E9" w:rsidRDefault="008052E9" w:rsidP="008052E9">
            <w:pPr>
              <w:rPr>
                <w:ins w:id="5618" w:author="Johnny Louys" w:date="2024-02-20T10:29:00Z"/>
                <w:lang w:val="en-GB"/>
              </w:rPr>
            </w:pPr>
            <w:ins w:id="5619" w:author="Johnny Louys" w:date="2024-02-20T10:29:00Z">
              <w:r>
                <w:rPr>
                  <w:lang w:val="en-GB"/>
                </w:rPr>
                <w:t>Did any vessel not targeting Dissostichus ssp. catch more than 0.5t of Disso</w:t>
              </w:r>
              <w:r>
                <w:t>stichus</w:t>
              </w:r>
              <w:r>
                <w:rPr>
                  <w:lang w:val="en-GB"/>
                </w:rPr>
                <w:t xml:space="preserve"> ssp during the season</w:t>
              </w:r>
            </w:ins>
          </w:p>
          <w:p w14:paraId="1A28B7C1" w14:textId="77777777" w:rsidR="008052E9" w:rsidRDefault="00000000" w:rsidP="008052E9">
            <w:pPr>
              <w:rPr>
                <w:ins w:id="5620" w:author="Johnny Louys" w:date="2024-02-20T10:29:00Z"/>
                <w:lang w:val="en-GB"/>
              </w:rPr>
            </w:pPr>
            <w:customXmlInsRangeStart w:id="5621" w:author="Johnny Louys" w:date="2024-02-20T10:29:00Z"/>
            <w:sdt>
              <w:sdtPr>
                <w:id w:val="-998581492"/>
                <w14:checkbox>
                  <w14:checked w14:val="0"/>
                  <w14:checkedState w14:val="2612" w14:font="MS Gothic"/>
                  <w14:uncheckedState w14:val="2610" w14:font="MS Gothic"/>
                </w14:checkbox>
              </w:sdtPr>
              <w:sdtContent>
                <w:customXmlInsRangeEnd w:id="5621"/>
                <w:ins w:id="5622" w:author="Johnny Louys" w:date="2024-02-20T10:29:00Z">
                  <w:r w:rsidR="008052E9" w:rsidRPr="007D2BD5">
                    <w:rPr>
                      <w:rFonts w:ascii="MS Gothic" w:eastAsia="MS Gothic" w:hAnsi="MS Gothic" w:hint="eastAsia"/>
                      <w:lang w:val="en-GB"/>
                    </w:rPr>
                    <w:t>☐</w:t>
                  </w:r>
                </w:ins>
                <w:customXmlInsRangeStart w:id="5623" w:author="Johnny Louys" w:date="2024-02-20T10:29:00Z"/>
              </w:sdtContent>
            </w:sdt>
            <w:customXmlInsRangeEnd w:id="5623"/>
            <w:ins w:id="5624" w:author="Johnny Louys" w:date="2024-02-20T10:29:00Z">
              <w:r w:rsidR="008052E9">
                <w:rPr>
                  <w:lang w:val="en-GB"/>
                </w:rPr>
                <w:t xml:space="preserve"> Yes</w:t>
              </w:r>
            </w:ins>
          </w:p>
          <w:p w14:paraId="4BA3A55C" w14:textId="6813C79B" w:rsidR="008052E9" w:rsidRDefault="00000000" w:rsidP="008052E9">
            <w:pPr>
              <w:rPr>
                <w:ins w:id="5625" w:author="Johnny Louys" w:date="2024-02-20T10:29:00Z"/>
                <w:lang w:val="en-GB"/>
              </w:rPr>
            </w:pPr>
            <w:customXmlInsRangeStart w:id="5626" w:author="Johnny Louys" w:date="2024-02-20T10:29:00Z"/>
            <w:sdt>
              <w:sdtPr>
                <w:id w:val="-757517748"/>
                <w14:checkbox>
                  <w14:checked w14:val="0"/>
                  <w14:checkedState w14:val="2612" w14:font="MS Gothic"/>
                  <w14:uncheckedState w14:val="2610" w14:font="MS Gothic"/>
                </w14:checkbox>
              </w:sdtPr>
              <w:sdtContent>
                <w:customXmlInsRangeEnd w:id="5626"/>
                <w:ins w:id="5627" w:author="Johnny Louys" w:date="2024-02-20T10:29:00Z">
                  <w:r w:rsidR="008052E9" w:rsidRPr="007D2BD5">
                    <w:rPr>
                      <w:rFonts w:ascii="MS Gothic" w:eastAsia="MS Gothic" w:hAnsi="MS Gothic" w:hint="eastAsia"/>
                      <w:lang w:val="en-GB"/>
                    </w:rPr>
                    <w:t>☐</w:t>
                  </w:r>
                </w:ins>
                <w:customXmlInsRangeStart w:id="5628" w:author="Johnny Louys" w:date="2024-02-20T10:29:00Z"/>
              </w:sdtContent>
            </w:sdt>
            <w:customXmlInsRangeEnd w:id="5628"/>
            <w:ins w:id="5629" w:author="Johnny Louys" w:date="2024-02-20T10:29:00Z">
              <w:r w:rsidR="008052E9">
                <w:rPr>
                  <w:lang w:val="en-GB"/>
                </w:rPr>
                <w:t xml:space="preserve"> No</w:t>
              </w:r>
            </w:ins>
          </w:p>
          <w:p w14:paraId="2610DAF2" w14:textId="600B9815" w:rsidR="008052E9" w:rsidDel="001F57FC" w:rsidRDefault="008052E9">
            <w:pPr>
              <w:spacing w:before="240"/>
              <w:rPr>
                <w:ins w:id="5630" w:author="Johnny Louys" w:date="2024-02-20T10:29:00Z"/>
                <w:rStyle w:val="Style2"/>
                <w:lang w:val="en-GB"/>
              </w:rPr>
              <w:pPrChange w:id="5631" w:author="Johnny Louys" w:date="2024-02-20T10:30:00Z">
                <w:pPr/>
              </w:pPrChange>
            </w:pPr>
            <w:ins w:id="5632" w:author="Johnny Louys" w:date="2024-02-20T10:29:00Z">
              <w:r>
                <w:rPr>
                  <w:lang w:val="en-GB"/>
                </w:rPr>
                <w:t xml:space="preserve">If yes please indicate the </w:t>
              </w:r>
              <w:r w:rsidRPr="000B19D6">
                <w:rPr>
                  <w:lang w:val="en-GB"/>
                </w:rPr>
                <w:t>number of vessel(s) that had bycatch of Dissostichus ssp. that exceeded the limit of 0.5t per season</w:t>
              </w:r>
              <w:r w:rsidRPr="000B19D6">
                <w:rPr>
                  <w:rStyle w:val="SubtleEmphasis"/>
                  <w:rFonts w:cstheme="minorHAnsi"/>
                  <w:lang w:val="en-GB"/>
                </w:rPr>
                <w:t xml:space="preserve">: </w:t>
              </w:r>
            </w:ins>
            <w:customXmlInsRangeStart w:id="5633" w:author="Johnny Louys" w:date="2024-02-20T10:29:00Z"/>
            <w:sdt>
              <w:sdtPr>
                <w:rPr>
                  <w:rStyle w:val="SubtleEmphasis"/>
                  <w:rFonts w:cstheme="minorHAnsi"/>
                  <w:i w:val="0"/>
                </w:rPr>
                <w:id w:val="830335430"/>
                <w:placeholder>
                  <w:docPart w:val="A0C4044D4D6E48748726B24E38932B33"/>
                </w:placeholder>
                <w:showingPlcHdr/>
              </w:sdtPr>
              <w:sdtContent>
                <w:customXmlInsRangeEnd w:id="5633"/>
                <w:ins w:id="5634" w:author="Johnny Louys" w:date="2024-02-20T10:29:00Z">
                  <w:r w:rsidRPr="00C737C3">
                    <w:rPr>
                      <w:rStyle w:val="PlaceholderText"/>
                    </w:rPr>
                    <w:t>Click or tap here to enter text.</w:t>
                  </w:r>
                </w:ins>
                <w:customXmlInsRangeStart w:id="5635" w:author="Johnny Louys" w:date="2024-02-20T10:29:00Z"/>
              </w:sdtContent>
            </w:sdt>
            <w:customXmlInsRangeEnd w:id="5635"/>
          </w:p>
        </w:tc>
      </w:tr>
      <w:tr w:rsidR="001F57FC" w:rsidRPr="000B19D6" w14:paraId="25280FA3" w14:textId="77777777" w:rsidTr="00BD1249">
        <w:trPr>
          <w:trHeight w:val="1367"/>
          <w:trPrChange w:id="5636" w:author="Johnny Louys" w:date="2024-02-20T10:32:00Z">
            <w:trPr>
              <w:trHeight w:val="1668"/>
            </w:trPr>
          </w:trPrChange>
        </w:trPr>
        <w:tc>
          <w:tcPr>
            <w:tcW w:w="6745" w:type="dxa"/>
            <w:tcPrChange w:id="5637" w:author="Johnny Louys" w:date="2024-02-20T10:32:00Z">
              <w:tcPr>
                <w:tcW w:w="6745" w:type="dxa"/>
              </w:tcPr>
            </w:tcPrChange>
          </w:tcPr>
          <w:p w14:paraId="270E2317" w14:textId="77777777" w:rsidR="001F57FC" w:rsidRPr="000B19D6" w:rsidRDefault="001F57FC">
            <w:pPr>
              <w:rPr>
                <w:lang w:val="en-GB"/>
              </w:rPr>
              <w:pPrChange w:id="5638" w:author="Johnny Louys" w:date="2024-02-20T10:11:00Z">
                <w:pPr>
                  <w:spacing w:before="240"/>
                </w:pPr>
              </w:pPrChange>
            </w:pPr>
            <w:r w:rsidRPr="000B19D6">
              <w:rPr>
                <w:lang w:val="en-GB"/>
              </w:rPr>
              <w:t>Were those vessel(s) prohibited from engaging in any further fishing in the Williams Ridge area for the rest of that season:</w:t>
            </w:r>
          </w:p>
          <w:p w14:paraId="6464F81A" w14:textId="77777777" w:rsidR="001F57FC" w:rsidRPr="000B19D6" w:rsidRDefault="00000000" w:rsidP="001F57FC">
            <w:pPr>
              <w:rPr>
                <w:rStyle w:val="SubtleEmphasis"/>
                <w:rFonts w:cstheme="minorHAnsi"/>
                <w:i w:val="0"/>
                <w:iCs w:val="0"/>
                <w:lang w:val="en-GB"/>
              </w:rPr>
            </w:pPr>
            <w:sdt>
              <w:sdtPr>
                <w:rPr>
                  <w:rStyle w:val="SubtleEmphasis"/>
                  <w:rFonts w:cstheme="minorHAnsi"/>
                  <w:i w:val="0"/>
                </w:rPr>
                <w:id w:val="-464741160"/>
                <w14:checkbox>
                  <w14:checked w14:val="0"/>
                  <w14:checkedState w14:val="2612" w14:font="MS Gothic"/>
                  <w14:uncheckedState w14:val="2610" w14:font="MS Gothic"/>
                </w14:checkbox>
              </w:sdtPr>
              <w:sdtContent>
                <w:r w:rsidR="001F57FC" w:rsidRPr="000B19D6">
                  <w:rPr>
                    <w:rStyle w:val="SubtleEmphasis"/>
                    <w:rFonts w:ascii="MS Gothic" w:eastAsia="MS Gothic" w:hAnsi="MS Gothic" w:cstheme="minorHAnsi" w:hint="eastAsia"/>
                    <w:i w:val="0"/>
                    <w:iCs w:val="0"/>
                    <w:lang w:val="en-GB"/>
                  </w:rPr>
                  <w:t>☐</w:t>
                </w:r>
              </w:sdtContent>
            </w:sdt>
            <w:r w:rsidR="001F57FC" w:rsidRPr="000B19D6">
              <w:rPr>
                <w:rStyle w:val="SubtleEmphasis"/>
                <w:rFonts w:cstheme="minorHAnsi"/>
                <w:i w:val="0"/>
                <w:iCs w:val="0"/>
                <w:lang w:val="en-GB"/>
              </w:rPr>
              <w:t xml:space="preserve"> </w:t>
            </w:r>
            <w:r w:rsidR="001F57FC" w:rsidRPr="000B19D6">
              <w:rPr>
                <w:lang w:val="en-GB"/>
              </w:rPr>
              <w:t>Yes</w:t>
            </w:r>
          </w:p>
          <w:p w14:paraId="3EC499E9" w14:textId="77777777" w:rsidR="001F57FC" w:rsidRDefault="00000000" w:rsidP="001F57FC">
            <w:sdt>
              <w:sdtPr>
                <w:rPr>
                  <w:rStyle w:val="SubtleEmphasis"/>
                  <w:rFonts w:asciiTheme="minorHAnsi" w:hAnsiTheme="minorHAnsi" w:cstheme="minorHAnsi"/>
                  <w:i w:val="0"/>
                  <w:color w:val="auto"/>
                  <w:rPrChange w:id="5639" w:author="Johnny Louys" w:date="2024-03-23T14:55:00Z">
                    <w:rPr>
                      <w:rStyle w:val="SubtleEmphasis"/>
                      <w:rFonts w:cstheme="minorHAnsi"/>
                      <w:i w:val="0"/>
                    </w:rPr>
                  </w:rPrChange>
                </w:rPr>
                <w:id w:val="2116635399"/>
                <w14:checkbox>
                  <w14:checked w14:val="0"/>
                  <w14:checkedState w14:val="2612" w14:font="MS Gothic"/>
                  <w14:uncheckedState w14:val="2610" w14:font="MS Gothic"/>
                </w14:checkbox>
              </w:sdtPr>
              <w:sdtContent>
                <w:r w:rsidR="001F57FC" w:rsidRPr="00E85260">
                  <w:rPr>
                    <w:rStyle w:val="SubtleEmphasis"/>
                    <w:rFonts w:ascii="Segoe UI Symbol" w:eastAsia="MS Gothic" w:hAnsi="Segoe UI Symbol" w:cs="Segoe UI Symbol"/>
                    <w:i w:val="0"/>
                    <w:iCs w:val="0"/>
                    <w:color w:val="auto"/>
                    <w:lang w:val="en-GB"/>
                    <w:rPrChange w:id="5640" w:author="Johnny Louys" w:date="2024-03-23T14:55:00Z">
                      <w:rPr>
                        <w:rStyle w:val="SubtleEmphasis"/>
                        <w:rFonts w:ascii="MS Gothic" w:eastAsia="MS Gothic" w:hAnsi="MS Gothic" w:cstheme="minorHAnsi" w:hint="eastAsia"/>
                        <w:i w:val="0"/>
                        <w:iCs w:val="0"/>
                        <w:lang w:val="en-GB"/>
                      </w:rPr>
                    </w:rPrChange>
                  </w:rPr>
                  <w:t>☐</w:t>
                </w:r>
              </w:sdtContent>
            </w:sdt>
            <w:r w:rsidR="001F57FC" w:rsidRPr="00E85260">
              <w:rPr>
                <w:rStyle w:val="SubtleEmphasis"/>
                <w:rFonts w:asciiTheme="minorHAnsi" w:hAnsiTheme="minorHAnsi" w:cstheme="minorHAnsi"/>
                <w:i w:val="0"/>
                <w:iCs w:val="0"/>
                <w:color w:val="auto"/>
                <w:lang w:val="en-GB"/>
                <w:rPrChange w:id="5641" w:author="Johnny Louys" w:date="2024-03-23T14:55:00Z">
                  <w:rPr>
                    <w:rStyle w:val="SubtleEmphasis"/>
                    <w:rFonts w:cstheme="minorHAnsi"/>
                    <w:i w:val="0"/>
                    <w:iCs w:val="0"/>
                    <w:lang w:val="en-GB"/>
                  </w:rPr>
                </w:rPrChange>
              </w:rPr>
              <w:t xml:space="preserve"> No</w:t>
            </w:r>
          </w:p>
        </w:tc>
        <w:tc>
          <w:tcPr>
            <w:tcW w:w="2271" w:type="dxa"/>
            <w:tcPrChange w:id="5642" w:author="Johnny Louys" w:date="2024-02-20T10:32:00Z">
              <w:tcPr>
                <w:tcW w:w="2271" w:type="dxa"/>
              </w:tcPr>
            </w:tcPrChange>
          </w:tcPr>
          <w:p w14:paraId="17514DF3" w14:textId="0EA172A2" w:rsidR="001F57FC" w:rsidRDefault="00000000">
            <w:pPr>
              <w:rPr>
                <w:rStyle w:val="Style2"/>
              </w:rPr>
            </w:pPr>
            <w:customXmlInsRangeStart w:id="5643" w:author="Johnny Louys" w:date="2024-02-20T10:27:00Z"/>
            <w:sdt>
              <w:sdtPr>
                <w:rPr>
                  <w:rStyle w:val="Style2"/>
                </w:rPr>
                <w:alias w:val="Compliance Status"/>
                <w:tag w:val="Compliance Status"/>
                <w:id w:val="1986118506"/>
                <w:placeholder>
                  <w:docPart w:val="EBDD1A2267474A43B1CEA89A3D034D23"/>
                </w:placeholder>
                <w:showingPlcHdr/>
                <w:comboBox>
                  <w:listItem w:value="Choose an item."/>
                  <w:listItem w:displayText="Compliant" w:value="Compliant"/>
                  <w:listItem w:displayText="Non-Compliant" w:value="Non-Compliant"/>
                  <w:listItem w:displayText="Critically Non-Compliant" w:value="Critically Non-Compliant"/>
                  <w:listItem w:displayText="Not Assessed" w:value="Not Assessed"/>
                  <w:listItem w:displayText="No Compliance Status Assigned" w:value="No Compliance Status Assigned"/>
                </w:comboBox>
              </w:sdtPr>
              <w:sdtEndPr>
                <w:rPr>
                  <w:rStyle w:val="DefaultParagraphFont"/>
                  <w:rFonts w:asciiTheme="minorHAnsi" w:hAnsiTheme="minorHAnsi"/>
                  <w:b w:val="0"/>
                  <w:color w:val="auto"/>
                  <w:sz w:val="22"/>
                </w:rPr>
              </w:sdtEndPr>
              <w:sdtContent>
                <w:customXmlInsRangeEnd w:id="5643"/>
                <w:ins w:id="5644" w:author="Johnny Louys" w:date="2024-02-20T10:27:00Z">
                  <w:r w:rsidR="001F57FC" w:rsidRPr="000B19D6">
                    <w:rPr>
                      <w:rStyle w:val="PlaceholderText"/>
                      <w:lang w:val="en-GB"/>
                    </w:rPr>
                    <w:t>Choose an item.</w:t>
                  </w:r>
                </w:ins>
                <w:customXmlInsRangeStart w:id="5645" w:author="Johnny Louys" w:date="2024-02-20T10:27:00Z"/>
              </w:sdtContent>
            </w:sdt>
            <w:customXmlInsRangeEnd w:id="5645"/>
          </w:p>
        </w:tc>
      </w:tr>
    </w:tbl>
    <w:p w14:paraId="6A04F12A" w14:textId="69D02583" w:rsidR="00F44665" w:rsidRPr="00AB6ACC" w:rsidRDefault="0012331E">
      <w:pPr>
        <w:spacing w:before="240" w:after="0"/>
        <w:jc w:val="center"/>
        <w:pPrChange w:id="5646" w:author="Author" w:date="2024-02-08T13:12:00Z">
          <w:pPr/>
        </w:pPrChange>
      </w:pPr>
      <w:r w:rsidRPr="000B19D6">
        <w:rPr>
          <w:b/>
          <w:bCs/>
          <w:i/>
          <w:iCs/>
        </w:rPr>
        <w:t>---End of CCP Compliance Report---</w:t>
      </w:r>
    </w:p>
    <w:sectPr w:rsidR="00F44665" w:rsidRPr="00AB6ACC">
      <w:headerReference w:type="default" r:id="rId12"/>
      <w:footerReference w:type="default" r:id="rId13"/>
      <w:pgSz w:w="11906" w:h="16838"/>
      <w:pgMar w:top="117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59" w:author="" w:initials="">
    <w:p w14:paraId="4A942816" w14:textId="77777777" w:rsidR="00903A4B" w:rsidRDefault="00903A4B" w:rsidP="00903A4B">
      <w:pPr>
        <w:pStyle w:val="CommentText"/>
      </w:pPr>
      <w:r>
        <w:rPr>
          <w:rStyle w:val="CommentReference"/>
        </w:rPr>
        <w:annotationRef/>
      </w:r>
      <w:r>
        <w:t>We prefer this option.</w:t>
      </w:r>
    </w:p>
    <w:p w14:paraId="30D2AECE" w14:textId="77777777" w:rsidR="00903A4B" w:rsidRDefault="00903A4B" w:rsidP="00903A4B">
      <w:pPr>
        <w:pStyle w:val="CommentText"/>
      </w:pPr>
      <w:r>
        <w:t>We suggest adding the text from the footnote into the question itself.</w:t>
      </w:r>
    </w:p>
  </w:comment>
  <w:comment w:id="157" w:author="" w:date="2024-01-05T15:59:00Z" w:initials="">
    <w:p w14:paraId="59EC1B18" w14:textId="77777777" w:rsidR="00B371D6" w:rsidRDefault="00B371D6" w:rsidP="00B371D6">
      <w:pPr>
        <w:pStyle w:val="CommentText"/>
      </w:pPr>
      <w:r>
        <w:rPr>
          <w:rStyle w:val="CommentReference"/>
        </w:rPr>
        <w:annotationRef/>
      </w:r>
      <w:r w:rsidRPr="00F976E8">
        <w:t>Thailand supports the Assessment Criteria based on Annex 1. Because CMM 01(2023) para 45(a) specify that CCPs shall provisionally apply the measures for prohibit all vessel from engaging in bottom fishing in IPA designated. So, this obligation should be indicated the</w:t>
      </w:r>
      <w:r>
        <w:t xml:space="preserve"> implemented measures or </w:t>
      </w:r>
      <w:r>
        <w:rPr>
          <w:lang w:val="en-US" w:bidi="th-TH"/>
        </w:rPr>
        <w:t xml:space="preserve">domestic regulation </w:t>
      </w:r>
      <w:r w:rsidRPr="00F976E8">
        <w:t>design</w:t>
      </w:r>
      <w:r>
        <w:t>at</w:t>
      </w:r>
      <w:r w:rsidRPr="00F976E8">
        <w:t>ed by each CCPs.</w:t>
      </w:r>
    </w:p>
  </w:comment>
  <w:comment w:id="179" w:author="" w:initials="">
    <w:p w14:paraId="70611F30" w14:textId="77777777" w:rsidR="00A53A3A" w:rsidRPr="0058430C" w:rsidRDefault="00A53A3A" w:rsidP="00A53A3A">
      <w:pPr>
        <w:pStyle w:val="CommentText"/>
        <w:rPr>
          <w:rFonts w:cstheme="minorHAnsi"/>
        </w:rPr>
      </w:pPr>
      <w:r>
        <w:rPr>
          <w:rStyle w:val="CommentReference"/>
        </w:rPr>
        <w:annotationRef/>
      </w:r>
      <w:r w:rsidRPr="0058430C">
        <w:rPr>
          <w:rFonts w:cstheme="minorHAnsi"/>
        </w:rPr>
        <w:t xml:space="preserve">Please note: the questions are not numbered in this document but refer to paragraphs. </w:t>
      </w:r>
      <w:r w:rsidRPr="0058430C">
        <w:rPr>
          <w:rFonts w:cstheme="minorHAnsi"/>
          <w:color w:val="000000" w:themeColor="text1"/>
        </w:rPr>
        <w:t>Below we note that it says “</w:t>
      </w:r>
      <w:r w:rsidRPr="0058430C">
        <w:rPr>
          <w:rStyle w:val="SubtleEmphasis"/>
          <w:rFonts w:asciiTheme="minorHAnsi" w:hAnsiTheme="minorHAnsi" w:cstheme="minorHAnsi"/>
          <w:color w:val="000000" w:themeColor="text1"/>
        </w:rPr>
        <w:t xml:space="preserve">Please skip paragraphs 2 – 25 and complete subsequent questions.” </w:t>
      </w:r>
      <w:r w:rsidRPr="0058430C">
        <w:rPr>
          <w:rStyle w:val="SubtleEmphasis"/>
          <w:rFonts w:asciiTheme="minorHAnsi" w:hAnsiTheme="minorHAnsi" w:cstheme="minorHAnsi"/>
          <w:i w:val="0"/>
          <w:iCs w:val="0"/>
          <w:color w:val="000000" w:themeColor="text1"/>
        </w:rPr>
        <w:t>We suggest being consistent.</w:t>
      </w:r>
    </w:p>
  </w:comment>
  <w:comment w:id="193" w:author="" w:initials="">
    <w:p w14:paraId="4BC899DD" w14:textId="77777777" w:rsidR="003C497D" w:rsidRDefault="003C497D" w:rsidP="003C497D">
      <w:pPr>
        <w:pStyle w:val="CommentText"/>
      </w:pPr>
      <w:r>
        <w:rPr>
          <w:rStyle w:val="CommentReference"/>
        </w:rPr>
        <w:annotationRef/>
      </w:r>
      <w:r>
        <w:t xml:space="preserve">We propose merging the two options for Paras 4 &amp; 5 here. The reporting of implementation could be simplified through references to any relevant national binding measures.  </w:t>
      </w:r>
    </w:p>
  </w:comment>
  <w:comment w:id="355" w:author="" w:date="2024-01-07T15:55:00Z" w:initials="">
    <w:p w14:paraId="51A62858" w14:textId="77777777" w:rsidR="004E0EFA" w:rsidRDefault="004E0EFA" w:rsidP="004E0EFA">
      <w:pPr>
        <w:pStyle w:val="CommentText"/>
        <w:rPr>
          <w:lang w:bidi="th-TH"/>
        </w:rPr>
      </w:pPr>
      <w:r>
        <w:rPr>
          <w:rStyle w:val="CommentReference"/>
        </w:rPr>
        <w:annotationRef/>
      </w:r>
      <w:r w:rsidRPr="00C77681">
        <w:rPr>
          <w:lang w:bidi="th-TH"/>
        </w:rPr>
        <w:t>Thailand supports the Assessment Criteria based on Annex 1</w:t>
      </w:r>
      <w:r>
        <w:rPr>
          <w:lang w:bidi="th-TH"/>
        </w:rPr>
        <w:t xml:space="preserve">. </w:t>
      </w:r>
    </w:p>
    <w:p w14:paraId="6E669208" w14:textId="77777777" w:rsidR="004E0EFA" w:rsidRDefault="004E0EFA" w:rsidP="004E0EFA">
      <w:pPr>
        <w:pStyle w:val="CommentText"/>
        <w:rPr>
          <w:lang w:bidi="th-TH"/>
        </w:rPr>
      </w:pPr>
    </w:p>
    <w:p w14:paraId="6FFD237B" w14:textId="77777777" w:rsidR="004E0EFA" w:rsidRDefault="004E0EFA" w:rsidP="004E0EFA">
      <w:pPr>
        <w:pStyle w:val="CommentText"/>
      </w:pPr>
      <w:r>
        <w:rPr>
          <w:lang w:bidi="th-TH"/>
        </w:rPr>
        <w:t xml:space="preserve">For para 6, </w:t>
      </w:r>
      <w:r>
        <w:t>It is necessary to indicate the measures that CCPs established</w:t>
      </w:r>
      <w:r>
        <w:rPr>
          <w:rFonts w:hint="cs"/>
          <w:cs/>
          <w:lang w:bidi="th-TH"/>
        </w:rPr>
        <w:t xml:space="preserve"> </w:t>
      </w:r>
      <w:r>
        <w:rPr>
          <w:lang w:val="en-US" w:bidi="th-TH"/>
        </w:rPr>
        <w:t>to ensure that CCPs have complied with this obligation.</w:t>
      </w:r>
    </w:p>
  </w:comment>
  <w:comment w:id="428" w:author="" w:initials="">
    <w:p w14:paraId="5987BDA0" w14:textId="77777777" w:rsidR="000C3736" w:rsidRDefault="000C3736" w:rsidP="000C3736">
      <w:pPr>
        <w:pStyle w:val="CommentText"/>
      </w:pPr>
      <w:r>
        <w:rPr>
          <w:rStyle w:val="CommentReference"/>
        </w:rPr>
        <w:annotationRef/>
      </w:r>
      <w:r>
        <w:t xml:space="preserve">We prefer this option for Para 1 &amp; 7  </w:t>
      </w:r>
    </w:p>
  </w:comment>
  <w:comment w:id="475" w:author="" w:initials="">
    <w:p w14:paraId="1DCBED41" w14:textId="77777777" w:rsidR="009B4EFD" w:rsidRDefault="009B4EFD" w:rsidP="009B4EFD">
      <w:pPr>
        <w:pStyle w:val="CommentText"/>
      </w:pPr>
      <w:r>
        <w:rPr>
          <w:rStyle w:val="CommentReference"/>
        </w:rPr>
        <w:annotationRef/>
      </w:r>
      <w:r>
        <w:t>We agree with this proposal for para 5</w:t>
      </w:r>
    </w:p>
  </w:comment>
  <w:comment w:id="535" w:author="" w:initials="">
    <w:p w14:paraId="4E128FDF" w14:textId="77777777" w:rsidR="005E635B" w:rsidRDefault="005E635B" w:rsidP="005E635B">
      <w:pPr>
        <w:pStyle w:val="CommentText"/>
      </w:pPr>
      <w:r>
        <w:rPr>
          <w:rStyle w:val="CommentReference"/>
        </w:rPr>
        <w:annotationRef/>
      </w:r>
      <w:r>
        <w:t>We suggest combining the two options proposed for para 3, but with simplified text:</w:t>
      </w:r>
    </w:p>
    <w:p w14:paraId="39263228" w14:textId="77777777" w:rsidR="005E635B" w:rsidRDefault="005E635B" w:rsidP="005E635B">
      <w:pPr>
        <w:pStyle w:val="CommentText"/>
      </w:pPr>
    </w:p>
    <w:p w14:paraId="095F01B3" w14:textId="77777777" w:rsidR="005E635B" w:rsidRDefault="005E635B" w:rsidP="005E635B">
      <w:pPr>
        <w:pStyle w:val="CommentText"/>
      </w:pPr>
      <w:r>
        <w:t xml:space="preserve">Are vessels flying your flag required to carry </w:t>
      </w:r>
      <w:r w:rsidRPr="009D7953">
        <w:t>onboard valid certificates of vessel registration and valid authorization to fish and/or undertake fishing-related activities</w:t>
      </w:r>
      <w:r>
        <w:t>? (Yes/No)</w:t>
      </w:r>
    </w:p>
    <w:p w14:paraId="1CD0E95A" w14:textId="77777777" w:rsidR="005E635B" w:rsidRDefault="005E635B" w:rsidP="005E635B">
      <w:pPr>
        <w:pStyle w:val="CommentText"/>
      </w:pPr>
    </w:p>
    <w:p w14:paraId="1594D373" w14:textId="77777777" w:rsidR="005E635B" w:rsidRDefault="005E635B" w:rsidP="005E635B">
      <w:pPr>
        <w:pStyle w:val="CommentText"/>
      </w:pPr>
      <w:r>
        <w:t xml:space="preserve">Are vessels flying your flag required to carry </w:t>
      </w:r>
      <w:r w:rsidRPr="009D7953">
        <w:t>onboard valid documents issued by their competent authority containing up-to-date information listed in paragraph 2 of CMM 07</w:t>
      </w:r>
      <w:r>
        <w:t>? (Yes/No)</w:t>
      </w:r>
    </w:p>
    <w:p w14:paraId="0980ADA2" w14:textId="77777777" w:rsidR="005E635B" w:rsidRDefault="005E635B" w:rsidP="005E635B">
      <w:pPr>
        <w:pStyle w:val="CommentText"/>
      </w:pPr>
    </w:p>
    <w:p w14:paraId="2891E4F0" w14:textId="77777777" w:rsidR="005E635B" w:rsidRDefault="005E635B" w:rsidP="005E635B">
      <w:pPr>
        <w:pStyle w:val="CommentText"/>
      </w:pPr>
      <w:r>
        <w:t xml:space="preserve">Please indicate how these requirements are implemented (cite and refer to the relevant legal instruments). </w:t>
      </w:r>
    </w:p>
    <w:p w14:paraId="000890CD" w14:textId="77777777" w:rsidR="005E635B" w:rsidRDefault="005E635B" w:rsidP="005E635B">
      <w:pPr>
        <w:pStyle w:val="CommentText"/>
      </w:pPr>
    </w:p>
    <w:p w14:paraId="63A7B222" w14:textId="77777777" w:rsidR="005E635B" w:rsidRDefault="005E635B" w:rsidP="005E635B">
      <w:pPr>
        <w:pStyle w:val="CommentText"/>
      </w:pPr>
      <w:r w:rsidRPr="000B19D6">
        <w:t>Did vessel(s) flying your flag keep onboard</w:t>
      </w:r>
      <w:r>
        <w:t xml:space="preserve"> the documents required in paragraphs 3 a? (Yes/No)</w:t>
      </w:r>
    </w:p>
    <w:p w14:paraId="33699BE5" w14:textId="77777777" w:rsidR="005E635B" w:rsidRDefault="005E635B" w:rsidP="005E635B">
      <w:pPr>
        <w:pStyle w:val="CommentText"/>
      </w:pPr>
    </w:p>
    <w:p w14:paraId="758E63A0" w14:textId="77777777" w:rsidR="005E635B" w:rsidRDefault="005E635B" w:rsidP="005E635B">
      <w:pPr>
        <w:pStyle w:val="CommentText"/>
      </w:pPr>
      <w:r w:rsidRPr="000B19D6">
        <w:t>Did vessel(s) flying your flag keep onboard</w:t>
      </w:r>
      <w:r>
        <w:t xml:space="preserve"> the documents required in paragraphs 3 b?</w:t>
      </w:r>
    </w:p>
    <w:p w14:paraId="7290DD3E" w14:textId="77777777" w:rsidR="005E635B" w:rsidRDefault="005E635B" w:rsidP="005E635B">
      <w:pPr>
        <w:pStyle w:val="CommentText"/>
      </w:pPr>
    </w:p>
    <w:p w14:paraId="3A8497EC" w14:textId="77777777" w:rsidR="005E635B" w:rsidRDefault="005E635B" w:rsidP="005E635B">
      <w:pPr>
        <w:pStyle w:val="CommentText"/>
      </w:pPr>
      <w:r>
        <w:t xml:space="preserve">If no,  </w:t>
      </w:r>
      <w:r w:rsidRPr="004C3936">
        <w:t xml:space="preserve">have you agreed for the Secretariat to make this information available upon request for the purposes of </w:t>
      </w:r>
      <w:r>
        <w:t>c</w:t>
      </w:r>
      <w:r w:rsidRPr="004C3936">
        <w:t>ontrol</w:t>
      </w:r>
      <w:r>
        <w:t>?</w:t>
      </w:r>
    </w:p>
    <w:p w14:paraId="0BC51114" w14:textId="77777777" w:rsidR="005E635B" w:rsidRDefault="005E635B" w:rsidP="005E635B">
      <w:pPr>
        <w:pStyle w:val="CommentText"/>
      </w:pPr>
    </w:p>
    <w:p w14:paraId="222CE5AA" w14:textId="77777777" w:rsidR="005E635B" w:rsidRDefault="005E635B" w:rsidP="005E635B">
      <w:pPr>
        <w:pStyle w:val="CommentText"/>
      </w:pPr>
    </w:p>
  </w:comment>
  <w:comment w:id="577" w:author="" w:initials="">
    <w:p w14:paraId="2025FBF6" w14:textId="77777777" w:rsidR="00BE7650" w:rsidRDefault="00BE7650" w:rsidP="00BE7650">
      <w:pPr>
        <w:pStyle w:val="CommentText"/>
      </w:pPr>
      <w:r>
        <w:rPr>
          <w:rStyle w:val="CommentReference"/>
        </w:rPr>
        <w:annotationRef/>
      </w:r>
      <w:r>
        <w:t>We would suggest combining the two proposals for para 4:</w:t>
      </w:r>
    </w:p>
    <w:p w14:paraId="6C3FE1B5" w14:textId="77777777" w:rsidR="00BE7650" w:rsidRDefault="00BE7650" w:rsidP="00BE7650">
      <w:pPr>
        <w:pStyle w:val="CommentText"/>
      </w:pPr>
    </w:p>
    <w:p w14:paraId="69C2D8AF" w14:textId="77777777" w:rsidR="00BE7650" w:rsidRDefault="00BE7650" w:rsidP="00BE7650">
      <w:pPr>
        <w:pStyle w:val="CommentText"/>
      </w:pPr>
      <w:r>
        <w:t xml:space="preserve">Are vessels </w:t>
      </w:r>
      <w:r w:rsidRPr="007E17E1">
        <w:t>that vessel(s) flying your flag and authorized to operate in the Agreement Area are marked in such a way that they can be easily identified</w:t>
      </w:r>
      <w:r>
        <w:t>? Yes/No/Not applicable (no vessels)</w:t>
      </w:r>
    </w:p>
    <w:p w14:paraId="72FF9C32" w14:textId="77777777" w:rsidR="00BE7650" w:rsidRDefault="00BE7650" w:rsidP="00BE7650">
      <w:pPr>
        <w:pStyle w:val="CommentText"/>
      </w:pPr>
    </w:p>
    <w:p w14:paraId="53181636" w14:textId="77777777" w:rsidR="00BE7650" w:rsidRDefault="00BE7650" w:rsidP="00BE7650">
      <w:pPr>
        <w:pStyle w:val="CommentText"/>
      </w:pPr>
      <w:r>
        <w:t>Please indicate how these requirements are implemented (cite and refer to the relevant legal instruments).</w:t>
      </w:r>
    </w:p>
    <w:p w14:paraId="5E18ECC2" w14:textId="77777777" w:rsidR="00BE7650" w:rsidRDefault="00BE7650" w:rsidP="00BE7650">
      <w:pPr>
        <w:pStyle w:val="CommentText"/>
      </w:pPr>
    </w:p>
    <w:p w14:paraId="7D3FB1D4" w14:textId="77777777" w:rsidR="00BE7650" w:rsidRDefault="00BE7650" w:rsidP="00BE7650">
      <w:pPr>
        <w:pStyle w:val="CommentText"/>
      </w:pPr>
      <w:r>
        <w:t xml:space="preserve">Were all vessel(s) </w:t>
      </w:r>
      <w:r w:rsidRPr="006921B9">
        <w:t>that vessel(s) flying your flag and authorized to operate in the Agreement Area are marked in such a way that they can be easily identified? Yes/No/Not applicable (no vessels)</w:t>
      </w:r>
    </w:p>
  </w:comment>
  <w:comment w:id="611" w:author="" w:initials="">
    <w:p w14:paraId="7F6299A9" w14:textId="77777777" w:rsidR="00440589" w:rsidRDefault="00440589" w:rsidP="00440589">
      <w:pPr>
        <w:pStyle w:val="CommentText"/>
      </w:pPr>
      <w:r>
        <w:rPr>
          <w:rStyle w:val="CommentReference"/>
        </w:rPr>
        <w:annotationRef/>
      </w:r>
      <w:r>
        <w:t>We would suggest combining the two suggestions for para 5 &amp; 6:</w:t>
      </w:r>
    </w:p>
    <w:p w14:paraId="04ADE155" w14:textId="77777777" w:rsidR="00440589" w:rsidRDefault="00440589" w:rsidP="00440589">
      <w:pPr>
        <w:pStyle w:val="CommentText"/>
      </w:pPr>
    </w:p>
    <w:p w14:paraId="1DAA33F3" w14:textId="77777777" w:rsidR="00440589" w:rsidRDefault="00440589" w:rsidP="00440589">
      <w:pPr>
        <w:pStyle w:val="CommentText"/>
      </w:pPr>
      <w:r>
        <w:t xml:space="preserve">Are all vessel(s) flying your flag required to mark fixed gear in accordance with </w:t>
      </w:r>
      <w:r w:rsidRPr="009845DD">
        <w:t>paragraph 5 of this CMM</w:t>
      </w:r>
      <w:r>
        <w:t>? (Yes/No)</w:t>
      </w:r>
    </w:p>
    <w:p w14:paraId="2597C25A" w14:textId="77777777" w:rsidR="00440589" w:rsidRDefault="00440589" w:rsidP="00440589">
      <w:pPr>
        <w:pStyle w:val="CommentText"/>
      </w:pPr>
    </w:p>
    <w:p w14:paraId="4A07BEB3" w14:textId="77777777" w:rsidR="00440589" w:rsidRDefault="00440589" w:rsidP="00440589">
      <w:pPr>
        <w:pStyle w:val="CommentText"/>
      </w:pPr>
      <w:r>
        <w:t>Please indicate how these requirements are implemented (cite and refer to the relevant legal instruments).</w:t>
      </w:r>
    </w:p>
    <w:p w14:paraId="262BC839" w14:textId="77777777" w:rsidR="00440589" w:rsidRDefault="00440589" w:rsidP="00440589">
      <w:pPr>
        <w:pStyle w:val="CommentText"/>
      </w:pPr>
    </w:p>
    <w:p w14:paraId="78ACFB76" w14:textId="77777777" w:rsidR="00440589" w:rsidRDefault="00440589" w:rsidP="00440589">
      <w:pPr>
        <w:pStyle w:val="CommentText"/>
      </w:pPr>
      <w:r w:rsidRPr="009845DD">
        <w:t>Are all fixed gears used by vessel(s) flying your flag marked in accordance with paragraph 5 of this CMM</w:t>
      </w:r>
      <w:r>
        <w:t>? (Yes/No/Not applicable – no vessels authorised to fish in the agreement area)</w:t>
      </w:r>
    </w:p>
    <w:p w14:paraId="1F37C605" w14:textId="77777777" w:rsidR="00440589" w:rsidRDefault="00440589" w:rsidP="00440589">
      <w:pPr>
        <w:pStyle w:val="CommentText"/>
      </w:pPr>
    </w:p>
    <w:p w14:paraId="39B473E0" w14:textId="77777777" w:rsidR="00440589" w:rsidRPr="000B19D6" w:rsidRDefault="00440589" w:rsidP="00440589">
      <w:r>
        <w:t>If yes, h</w:t>
      </w:r>
      <w:r w:rsidRPr="000B19D6">
        <w:t>as the secretariat been notified of the information regarding the marking of fixed gear?</w:t>
      </w:r>
    </w:p>
    <w:p w14:paraId="5ACE2BD8" w14:textId="77777777" w:rsidR="00440589" w:rsidRDefault="00440589" w:rsidP="00440589">
      <w:pPr>
        <w:pStyle w:val="CommentText"/>
      </w:pPr>
      <w:r>
        <w:t>(Yes/No)</w:t>
      </w:r>
    </w:p>
    <w:p w14:paraId="3274E4A5" w14:textId="77777777" w:rsidR="00440589" w:rsidRDefault="00440589" w:rsidP="00440589">
      <w:pPr>
        <w:pStyle w:val="CommentText"/>
      </w:pPr>
    </w:p>
    <w:p w14:paraId="49746C5A" w14:textId="77777777" w:rsidR="00440589" w:rsidRDefault="00440589" w:rsidP="00440589">
      <w:pPr>
        <w:pStyle w:val="CommentText"/>
      </w:pPr>
    </w:p>
  </w:comment>
  <w:comment w:id="669" w:author="" w:initials="">
    <w:p w14:paraId="511D0EB0" w14:textId="77777777" w:rsidR="00D62722" w:rsidRDefault="00D62722" w:rsidP="00D62722">
      <w:pPr>
        <w:pStyle w:val="CommentText"/>
      </w:pPr>
      <w:r>
        <w:rPr>
          <w:rStyle w:val="CommentReference"/>
        </w:rPr>
        <w:annotationRef/>
      </w:r>
      <w:r>
        <w:t xml:space="preserve">We would suggest merging the two proposed options for para 8 &amp; 9 to capture the two requirements of prohibition of discharge and storage of plastic waste. The CCP should also demonstrate that their vessels complied with this requirement during the reporting period.  </w:t>
      </w:r>
    </w:p>
  </w:comment>
  <w:comment w:id="681" w:author="" w:initials="">
    <w:p w14:paraId="6AB14F2D" w14:textId="77777777" w:rsidR="00A72090" w:rsidRDefault="00A72090" w:rsidP="00A72090">
      <w:pPr>
        <w:pStyle w:val="CommentText"/>
      </w:pPr>
      <w:r>
        <w:rPr>
          <w:rStyle w:val="CommentReference"/>
        </w:rPr>
        <w:annotationRef/>
      </w:r>
      <w:r>
        <w:t xml:space="preserve">We prefer this option. We could also support merging the two options together to capture both the measures and the reporting of activities.  </w:t>
      </w:r>
    </w:p>
  </w:comment>
  <w:comment w:id="691" w:author="" w:initials="">
    <w:p w14:paraId="59C91C31" w14:textId="77777777" w:rsidR="000253BA" w:rsidRPr="003D5420" w:rsidRDefault="000253BA" w:rsidP="000253BA">
      <w:pPr>
        <w:pStyle w:val="Default"/>
        <w:rPr>
          <w:lang w:val="en-AU"/>
        </w:rPr>
      </w:pPr>
      <w:r>
        <w:rPr>
          <w:rStyle w:val="CommentReference"/>
        </w:rPr>
        <w:annotationRef/>
      </w:r>
      <w:r>
        <w:t>We prefer this option</w:t>
      </w:r>
      <w:r>
        <w:rPr>
          <w:lang w:val="en-AU"/>
        </w:rPr>
        <w:t xml:space="preserve"> </w:t>
      </w:r>
      <w:r w:rsidRPr="003D5420">
        <w:rPr>
          <w:lang w:val="en-AU"/>
        </w:rPr>
        <w:t xml:space="preserve"> </w:t>
      </w:r>
    </w:p>
    <w:p w14:paraId="134B5BD8" w14:textId="77777777" w:rsidR="000253BA" w:rsidRDefault="000253BA" w:rsidP="000253BA">
      <w:pPr>
        <w:pStyle w:val="CommentText"/>
      </w:pPr>
    </w:p>
  </w:comment>
  <w:comment w:id="705" w:author="" w:initials="">
    <w:p w14:paraId="603ECD84" w14:textId="77777777" w:rsidR="00DC6E31" w:rsidRDefault="00DC6E31" w:rsidP="00DC6E31">
      <w:pPr>
        <w:pStyle w:val="CommentText"/>
      </w:pPr>
      <w:r>
        <w:rPr>
          <w:rStyle w:val="CommentReference"/>
        </w:rPr>
        <w:annotationRef/>
      </w:r>
      <w:r>
        <w:t xml:space="preserve">We agree with this proposal for para 12 as parties should report on how they have implemented this requirement. </w:t>
      </w:r>
    </w:p>
  </w:comment>
  <w:comment w:id="728" w:author="" w:initials="">
    <w:p w14:paraId="0E249818" w14:textId="77777777" w:rsidR="00FC5F6D" w:rsidRDefault="00FC5F6D" w:rsidP="00FC5F6D">
      <w:pPr>
        <w:pStyle w:val="CommentText"/>
      </w:pPr>
      <w:r>
        <w:rPr>
          <w:rStyle w:val="CommentReference"/>
        </w:rPr>
        <w:annotationRef/>
      </w:r>
      <w:r w:rsidRPr="004E5D63">
        <w:t xml:space="preserve">We </w:t>
      </w:r>
      <w:r>
        <w:t>suggest combining the two</w:t>
      </w:r>
      <w:r w:rsidRPr="004E5D63">
        <w:t xml:space="preserve"> proposal</w:t>
      </w:r>
      <w:r>
        <w:t>s for para 2 &amp; 3</w:t>
      </w:r>
      <w:r w:rsidRPr="004E5D63">
        <w:t xml:space="preserve"> </w:t>
      </w:r>
      <w:r>
        <w:t>so as to include both the measures and the activities</w:t>
      </w:r>
      <w:r w:rsidRPr="004E5D63">
        <w:t xml:space="preserve">  </w:t>
      </w:r>
    </w:p>
  </w:comment>
  <w:comment w:id="772" w:author="" w:initials="">
    <w:p w14:paraId="4F5A35BF" w14:textId="77777777" w:rsidR="003012B1" w:rsidRDefault="003012B1" w:rsidP="003012B1">
      <w:pPr>
        <w:pStyle w:val="CommentText"/>
      </w:pPr>
      <w:r>
        <w:rPr>
          <w:rStyle w:val="CommentReference"/>
        </w:rPr>
        <w:annotationRef/>
      </w:r>
      <w:r w:rsidRPr="004E5D63">
        <w:t xml:space="preserve">We suggest combining the two proposals </w:t>
      </w:r>
      <w:r>
        <w:t>as we interpret this</w:t>
      </w:r>
      <w:r w:rsidRPr="004E5D63">
        <w:t xml:space="preserve"> obligation to </w:t>
      </w:r>
      <w:r>
        <w:t xml:space="preserve">include reporting of measures taken by CCPs and the activities </w:t>
      </w:r>
      <w:r w:rsidRPr="004E5D63">
        <w:t xml:space="preserve">in the reporting period.  </w:t>
      </w:r>
    </w:p>
  </w:comment>
  <w:comment w:id="810" w:author="" w:initials="">
    <w:p w14:paraId="75A47EF5" w14:textId="77777777" w:rsidR="00E45686" w:rsidRPr="00194C1A" w:rsidRDefault="00E45686" w:rsidP="00E45686">
      <w:pPr>
        <w:pStyle w:val="Default"/>
        <w:rPr>
          <w:lang w:val="en-AU"/>
        </w:rPr>
      </w:pPr>
      <w:r>
        <w:rPr>
          <w:rStyle w:val="CommentReference"/>
        </w:rPr>
        <w:annotationRef/>
      </w:r>
      <w:r>
        <w:t xml:space="preserve">We agree with this proposal for para 14.  </w:t>
      </w:r>
      <w:r>
        <w:rPr>
          <w:lang w:val="en-AU"/>
        </w:rPr>
        <w:t xml:space="preserve">we interpret this as an implementation obligation. </w:t>
      </w:r>
      <w:r w:rsidRPr="00194C1A">
        <w:rPr>
          <w:lang w:val="en-AU"/>
        </w:rPr>
        <w:t xml:space="preserve"> </w:t>
      </w:r>
    </w:p>
    <w:p w14:paraId="42A78633" w14:textId="77777777" w:rsidR="00E45686" w:rsidRDefault="00E45686" w:rsidP="00E45686">
      <w:pPr>
        <w:pStyle w:val="CommentText"/>
      </w:pPr>
    </w:p>
  </w:comment>
  <w:comment w:id="853" w:author="" w:initials="">
    <w:p w14:paraId="23FFAAA2" w14:textId="77777777" w:rsidR="002C32C5" w:rsidRDefault="002C32C5" w:rsidP="002C32C5">
      <w:pPr>
        <w:pStyle w:val="CommentText"/>
      </w:pPr>
      <w:r>
        <w:rPr>
          <w:rStyle w:val="CommentReference"/>
        </w:rPr>
        <w:annotationRef/>
      </w:r>
      <w:r>
        <w:t xml:space="preserve">We </w:t>
      </w:r>
      <w:r w:rsidRPr="00A71F72">
        <w:t>suggest combining the two proposals</w:t>
      </w:r>
      <w:r>
        <w:t xml:space="preserve"> for para 15</w:t>
      </w:r>
      <w:r w:rsidRPr="00A71F72">
        <w:t xml:space="preserve"> </w:t>
      </w:r>
      <w:r>
        <w:t xml:space="preserve">as </w:t>
      </w:r>
      <w:r w:rsidRPr="00A71F72">
        <w:t xml:space="preserve">we interpret </w:t>
      </w:r>
      <w:r>
        <w:t xml:space="preserve">that the </w:t>
      </w:r>
      <w:r w:rsidRPr="00A71F72">
        <w:t>obligation</w:t>
      </w:r>
      <w:r>
        <w:t xml:space="preserve"> requires reporting for both measures and reporting of activities during the reporting period. </w:t>
      </w:r>
    </w:p>
  </w:comment>
  <w:comment w:id="880" w:author="" w:initials="">
    <w:p w14:paraId="7A6BB7A3" w14:textId="77777777" w:rsidR="00B54AC8" w:rsidRDefault="00B54AC8" w:rsidP="00B54AC8">
      <w:pPr>
        <w:pStyle w:val="CommentText"/>
      </w:pPr>
      <w:r>
        <w:rPr>
          <w:rStyle w:val="CommentReference"/>
        </w:rPr>
        <w:annotationRef/>
      </w:r>
      <w:r>
        <w:t xml:space="preserve">We </w:t>
      </w:r>
      <w:r w:rsidRPr="00A71F72">
        <w:t>suggest combining the two proposals</w:t>
      </w:r>
      <w:r>
        <w:t xml:space="preserve"> for para 15</w:t>
      </w:r>
      <w:r w:rsidRPr="00A71F72">
        <w:t xml:space="preserve"> </w:t>
      </w:r>
      <w:r>
        <w:t xml:space="preserve">as </w:t>
      </w:r>
      <w:r w:rsidRPr="00A71F72">
        <w:t xml:space="preserve">we interpret </w:t>
      </w:r>
      <w:r>
        <w:t xml:space="preserve">that the </w:t>
      </w:r>
      <w:r w:rsidRPr="00A71F72">
        <w:t>obligation</w:t>
      </w:r>
      <w:r>
        <w:t xml:space="preserve"> requires reporting for both measures and reporting of activities during the reporting period. </w:t>
      </w:r>
    </w:p>
  </w:comment>
  <w:comment w:id="942" w:author="" w:initials="">
    <w:p w14:paraId="1A581C9F" w14:textId="77777777" w:rsidR="006A5A03" w:rsidRDefault="006A5A03" w:rsidP="006A5A03">
      <w:pPr>
        <w:pStyle w:val="CommentText"/>
      </w:pPr>
      <w:r>
        <w:rPr>
          <w:rStyle w:val="CommentReference"/>
        </w:rPr>
        <w:annotationRef/>
      </w:r>
      <w:r>
        <w:t xml:space="preserve">We </w:t>
      </w:r>
      <w:r w:rsidRPr="00A71F72">
        <w:t xml:space="preserve">suggest combining the two proposals as we interpret </w:t>
      </w:r>
      <w:r>
        <w:t>the</w:t>
      </w:r>
      <w:r w:rsidRPr="00A71F72">
        <w:t xml:space="preserve"> obligation to </w:t>
      </w:r>
      <w:r>
        <w:t xml:space="preserve">include the reporting of measures and activities </w:t>
      </w:r>
      <w:r w:rsidRPr="00A71F72">
        <w:t>in the reporting period</w:t>
      </w:r>
    </w:p>
  </w:comment>
  <w:comment w:id="960" w:author="" w:initials="">
    <w:p w14:paraId="1BE46A23" w14:textId="77777777" w:rsidR="009332B2" w:rsidRDefault="009332B2" w:rsidP="009332B2">
      <w:pPr>
        <w:pStyle w:val="CommentText"/>
      </w:pPr>
      <w:r>
        <w:rPr>
          <w:rStyle w:val="CommentReference"/>
        </w:rPr>
        <w:annotationRef/>
      </w:r>
      <w:r>
        <w:t xml:space="preserve">We </w:t>
      </w:r>
      <w:r w:rsidRPr="00A71F72">
        <w:t xml:space="preserve">suggest combining the two proposals as we interpret </w:t>
      </w:r>
      <w:r>
        <w:t>the</w:t>
      </w:r>
      <w:r w:rsidRPr="00A71F72">
        <w:t xml:space="preserve"> obligation to </w:t>
      </w:r>
      <w:r>
        <w:t xml:space="preserve">include the reporting of measures and activities </w:t>
      </w:r>
      <w:r w:rsidRPr="00A71F72">
        <w:t>in the reporting period</w:t>
      </w:r>
    </w:p>
  </w:comment>
  <w:comment w:id="989" w:author="" w:initials="">
    <w:p w14:paraId="4DDB41B8" w14:textId="77777777" w:rsidR="00A14DF9" w:rsidRDefault="00A14DF9" w:rsidP="00A14DF9">
      <w:pPr>
        <w:pStyle w:val="CommentText"/>
      </w:pPr>
      <w:r>
        <w:rPr>
          <w:rStyle w:val="CommentReference"/>
        </w:rPr>
        <w:annotationRef/>
      </w:r>
      <w:r>
        <w:t xml:space="preserve">We agree with this proposal for para 19 &amp; 25 as paragraph 19 of the measure states: “Each CCP with a vessel flying its flag involved in a transshipment or transfer at sea shall take the appropriate measures” </w:t>
      </w:r>
    </w:p>
  </w:comment>
  <w:comment w:id="1061" w:author="" w:initials="">
    <w:p w14:paraId="786DD67A" w14:textId="77777777" w:rsidR="002B33AC" w:rsidRDefault="002B33AC" w:rsidP="002B33AC">
      <w:pPr>
        <w:pStyle w:val="CommentText"/>
      </w:pPr>
      <w:r>
        <w:rPr>
          <w:rStyle w:val="CommentReference"/>
        </w:rPr>
        <w:annotationRef/>
      </w:r>
      <w:r w:rsidRPr="00A71F72">
        <w:t>We suggest combining the two proposals</w:t>
      </w:r>
      <w:r>
        <w:t xml:space="preserve"> for para 20-24</w:t>
      </w:r>
      <w:r w:rsidRPr="00A71F72">
        <w:t xml:space="preserve"> as we interpret </w:t>
      </w:r>
      <w:r>
        <w:t>the</w:t>
      </w:r>
      <w:r w:rsidRPr="00A71F72">
        <w:t xml:space="preserve"> obligation to </w:t>
      </w:r>
      <w:r>
        <w:t xml:space="preserve">include the reporting of both measures and the activities/actions </w:t>
      </w:r>
      <w:r w:rsidRPr="00A71F72">
        <w:t>in the reporting period</w:t>
      </w:r>
    </w:p>
    <w:p w14:paraId="28C9F55E" w14:textId="77777777" w:rsidR="002B33AC" w:rsidRDefault="002B33AC" w:rsidP="002B33AC">
      <w:pPr>
        <w:pStyle w:val="CommentText"/>
      </w:pPr>
    </w:p>
    <w:p w14:paraId="66D6D21D" w14:textId="77777777" w:rsidR="002B33AC" w:rsidRDefault="002B33AC" w:rsidP="002B33AC">
      <w:pPr>
        <w:pStyle w:val="CommentText"/>
      </w:pPr>
      <w:r>
        <w:t>We note that some paragraphs use the language “shall inform” (22) or “shall notify” (21) or “shall, 48 hours before a landing of the transshipped fishery resources, submit” (24), in these instances</w:t>
      </w:r>
      <w:r w:rsidRPr="00A71F72">
        <w:t xml:space="preserve"> </w:t>
      </w:r>
      <w:r>
        <w:t xml:space="preserve">the parties should report on whether they or their vessels complied with these requirements (rather than implemented the measures through national binding measures).  In these instances, we think second proposal for para 20-24 are more appropriate. </w:t>
      </w:r>
    </w:p>
    <w:p w14:paraId="5A47A0DD" w14:textId="77777777" w:rsidR="002B33AC" w:rsidRDefault="002B33AC" w:rsidP="002B33AC">
      <w:pPr>
        <w:pStyle w:val="CommentText"/>
      </w:pPr>
    </w:p>
  </w:comment>
  <w:comment w:id="1117" w:author="" w:date="2024-01-19T10:53:00Z" w:initials="">
    <w:p w14:paraId="4B2AEFFC" w14:textId="77777777" w:rsidR="0010288E" w:rsidRDefault="0010288E" w:rsidP="0010288E">
      <w:pPr>
        <w:pStyle w:val="CommentText"/>
      </w:pPr>
      <w:r>
        <w:rPr>
          <w:rStyle w:val="CommentReference"/>
        </w:rPr>
        <w:annotationRef/>
      </w:r>
      <w:r w:rsidRPr="00B069BD">
        <w:t xml:space="preserve">Thailand supports the Assessment Criteria based on Annex </w:t>
      </w:r>
      <w:r>
        <w:t>1</w:t>
      </w:r>
      <w:r w:rsidRPr="00B069BD">
        <w:t>.</w:t>
      </w:r>
      <w:r>
        <w:t xml:space="preserve"> This obligation</w:t>
      </w:r>
      <w:r w:rsidRPr="0046140F">
        <w:t xml:space="preserve"> should be included </w:t>
      </w:r>
      <w:r>
        <w:t xml:space="preserve">measures </w:t>
      </w:r>
      <w:r w:rsidRPr="0046140F">
        <w:t>for assessment.</w:t>
      </w:r>
    </w:p>
  </w:comment>
  <w:comment w:id="1135" w:author="" w:initials="">
    <w:p w14:paraId="7173AE53" w14:textId="77777777" w:rsidR="00643B23" w:rsidRPr="009509AA" w:rsidRDefault="00643B23" w:rsidP="00643B23">
      <w:pPr>
        <w:pStyle w:val="Default"/>
        <w:rPr>
          <w:lang w:val="en-AU"/>
        </w:rPr>
      </w:pPr>
      <w:r>
        <w:rPr>
          <w:rStyle w:val="CommentReference"/>
        </w:rPr>
        <w:annotationRef/>
      </w:r>
      <w:r>
        <w:t xml:space="preserve">We suggest that the two proposals for para 2 be combined </w:t>
      </w:r>
      <w:r w:rsidRPr="00A71F72">
        <w:t xml:space="preserve">as we interpret </w:t>
      </w:r>
      <w:r>
        <w:t>the</w:t>
      </w:r>
      <w:r w:rsidRPr="00A71F72">
        <w:t xml:space="preserve"> obligation to </w:t>
      </w:r>
      <w:r>
        <w:t xml:space="preserve">include the reporting of measures and activities </w:t>
      </w:r>
      <w:r w:rsidRPr="00A71F72">
        <w:t>in the reporting period</w:t>
      </w:r>
    </w:p>
    <w:p w14:paraId="7DF3ACB8" w14:textId="77777777" w:rsidR="00643B23" w:rsidRDefault="00643B23" w:rsidP="00643B23">
      <w:pPr>
        <w:pStyle w:val="CommentText"/>
      </w:pPr>
    </w:p>
  </w:comment>
  <w:comment w:id="1139" w:author="" w:initials="">
    <w:p w14:paraId="5798F4D8" w14:textId="77777777" w:rsidR="00E37F80" w:rsidRDefault="00E37F80" w:rsidP="00E37F80">
      <w:pPr>
        <w:pStyle w:val="Default"/>
      </w:pPr>
      <w:r>
        <w:rPr>
          <w:rStyle w:val="CommentReference"/>
        </w:rPr>
        <w:annotationRef/>
      </w:r>
      <w:r>
        <w:t xml:space="preserve">We suggest that the two proposals for para 7 be combined </w:t>
      </w:r>
      <w:r w:rsidRPr="00A71F72">
        <w:t xml:space="preserve">as we interpret </w:t>
      </w:r>
      <w:r>
        <w:t>the</w:t>
      </w:r>
      <w:r w:rsidRPr="00A71F72">
        <w:t xml:space="preserve"> obligation to </w:t>
      </w:r>
      <w:r>
        <w:t xml:space="preserve">include the reporting of measures and activities </w:t>
      </w:r>
      <w:r w:rsidRPr="00A71F72">
        <w:t>in the reporting period</w:t>
      </w:r>
    </w:p>
  </w:comment>
  <w:comment w:id="1155" w:author="" w:initials="">
    <w:p w14:paraId="3C926146" w14:textId="77777777" w:rsidR="00265A9D" w:rsidRDefault="00265A9D" w:rsidP="00265A9D">
      <w:pPr>
        <w:pStyle w:val="CommentText"/>
      </w:pPr>
      <w:r>
        <w:rPr>
          <w:rStyle w:val="CommentReference"/>
        </w:rPr>
        <w:annotationRef/>
      </w:r>
      <w:r>
        <w:t xml:space="preserve">We prefer this proposal for para 2 as we interpret this as </w:t>
      </w:r>
      <w:r w:rsidRPr="005D2F01">
        <w:t xml:space="preserve">an obligation to implement </w:t>
      </w:r>
      <w:r>
        <w:t>in national binding measures</w:t>
      </w:r>
    </w:p>
  </w:comment>
  <w:comment w:id="1156" w:author="" w:date="2024-01-31T10:14:00Z" w:initials="">
    <w:p w14:paraId="56AA9192" w14:textId="77777777" w:rsidR="00265A9D" w:rsidRDefault="00265A9D" w:rsidP="00265A9D">
      <w:pPr>
        <w:pStyle w:val="CommentText"/>
      </w:pPr>
      <w:r>
        <w:rPr>
          <w:rStyle w:val="CommentReference"/>
        </w:rPr>
        <w:annotationRef/>
      </w:r>
      <w:r>
        <w:rPr>
          <w:lang w:val="fr-BE"/>
        </w:rPr>
        <w:t>Not clear which measure we should indicate. Legislation to impose the use of mitigation measure? Or control measure to ensure the mitigation measures are indeed applied?</w:t>
      </w:r>
    </w:p>
  </w:comment>
  <w:comment w:id="1157" w:author="" w:date="2024-02-14T10:49:00Z" w:initials="">
    <w:p w14:paraId="7B341A94" w14:textId="77777777" w:rsidR="00DC640C" w:rsidRDefault="00DC640C" w:rsidP="00DC640C">
      <w:pPr>
        <w:pStyle w:val="CommentText"/>
      </w:pPr>
      <w:r>
        <w:rPr>
          <w:rStyle w:val="CommentReference"/>
        </w:rPr>
        <w:annotationRef/>
      </w:r>
      <w:r>
        <w:rPr>
          <w:lang w:val="en-US"/>
        </w:rPr>
        <w:t>Reworded for clarity</w:t>
      </w:r>
    </w:p>
  </w:comment>
  <w:comment w:id="1161" w:author="" w:initials="">
    <w:p w14:paraId="1E2461EF" w14:textId="159CA4E4" w:rsidR="00B5394E" w:rsidRDefault="00B5394E" w:rsidP="00B5394E">
      <w:pPr>
        <w:pStyle w:val="CommentText"/>
      </w:pPr>
      <w:r>
        <w:rPr>
          <w:rStyle w:val="CommentReference"/>
        </w:rPr>
        <w:annotationRef/>
      </w:r>
      <w:r>
        <w:t xml:space="preserve">We agree with this proposal for para 3 as we interpret this as </w:t>
      </w:r>
      <w:r w:rsidRPr="005D2F01">
        <w:t xml:space="preserve">an obligation to implement </w:t>
      </w:r>
      <w:r>
        <w:t>in national binding measures</w:t>
      </w:r>
    </w:p>
  </w:comment>
  <w:comment w:id="1184" w:author="" w:initials="">
    <w:p w14:paraId="7DA3CAE1" w14:textId="77777777" w:rsidR="00D804CF" w:rsidRDefault="00D804CF" w:rsidP="00D804CF">
      <w:pPr>
        <w:pStyle w:val="CommentText"/>
      </w:pPr>
      <w:r>
        <w:rPr>
          <w:rStyle w:val="CommentReference"/>
        </w:rPr>
        <w:annotationRef/>
      </w:r>
      <w:r>
        <w:t>We suggest that the two proposals for para 5 be as</w:t>
      </w:r>
      <w:r w:rsidRPr="008A1DCD">
        <w:t xml:space="preserve"> we interpret</w:t>
      </w:r>
      <w:r>
        <w:t xml:space="preserve"> the</w:t>
      </w:r>
      <w:r w:rsidRPr="00003ADF">
        <w:t xml:space="preserve"> obligation to </w:t>
      </w:r>
      <w:r>
        <w:t>include the requirement to report on both the measures and the activities/actions taken during the reporting period. E.g. “</w:t>
      </w:r>
      <w:r w:rsidRPr="008A1DCD">
        <w:t>and ensure that buoy lines shall not be left floating at the surface.</w:t>
      </w:r>
      <w:r>
        <w:t xml:space="preserve">” We interpret this to mean that CCPs should report on whether vessels complied with this measure during the reporting period. </w:t>
      </w:r>
    </w:p>
  </w:comment>
  <w:comment w:id="1188" w:author="" w:date="2024-02-14T10:51:00Z" w:initials="">
    <w:p w14:paraId="3B467C08" w14:textId="77777777" w:rsidR="00CB043D" w:rsidRDefault="00CB043D" w:rsidP="00CB043D">
      <w:pPr>
        <w:pStyle w:val="CommentText"/>
      </w:pPr>
      <w:r>
        <w:rPr>
          <w:rStyle w:val="CommentReference"/>
        </w:rPr>
        <w:annotationRef/>
      </w:r>
      <w:r>
        <w:rPr>
          <w:lang w:val="en-US"/>
        </w:rPr>
        <w:t>Mauritius is of the views that Pelagic fishery are not under the mandate of SIOFA. Reporting of pelagic longliner targeting tuna is done by IOTC</w:t>
      </w:r>
    </w:p>
  </w:comment>
  <w:comment w:id="1189" w:author="" w:initials="">
    <w:p w14:paraId="4C45D996" w14:textId="1ADA3A34" w:rsidR="0013290C" w:rsidRDefault="0013290C" w:rsidP="0013290C">
      <w:pPr>
        <w:pStyle w:val="CommentText"/>
      </w:pPr>
      <w:r>
        <w:rPr>
          <w:rStyle w:val="CommentReference"/>
        </w:rPr>
        <w:annotationRef/>
      </w:r>
      <w:r>
        <w:t>We agree with the proposal for para 6 as we interpret this as requiring reporting on nationally binding measures</w:t>
      </w:r>
      <w:r w:rsidRPr="008A1DCD">
        <w:t>.</w:t>
      </w:r>
    </w:p>
  </w:comment>
  <w:comment w:id="1268" w:author="" w:initials="">
    <w:p w14:paraId="4B25D3E1" w14:textId="77777777" w:rsidR="007A6348" w:rsidRDefault="007A6348" w:rsidP="007A6348">
      <w:pPr>
        <w:pStyle w:val="CommentText"/>
      </w:pPr>
      <w:r>
        <w:rPr>
          <w:rStyle w:val="CommentReference"/>
        </w:rPr>
        <w:annotationRef/>
      </w:r>
      <w:r>
        <w:t>We prefer these proposed options under the general provisions, as we interpret this obligation to require reporting of the measures in place</w:t>
      </w:r>
    </w:p>
  </w:comment>
  <w:comment w:id="1271" w:author="" w:date="2024-01-19T11:12:00Z" w:initials="">
    <w:p w14:paraId="5F971464" w14:textId="77777777" w:rsidR="00913BFB" w:rsidRDefault="00913BFB" w:rsidP="00913BFB">
      <w:pPr>
        <w:pStyle w:val="CommentText"/>
      </w:pPr>
      <w:r>
        <w:rPr>
          <w:rStyle w:val="CommentReference"/>
        </w:rPr>
        <w:annotationRef/>
      </w:r>
      <w:r w:rsidRPr="00B069BD">
        <w:t xml:space="preserve">Thailand supports the Assessment Criteria based on Annex </w:t>
      </w:r>
      <w:r>
        <w:t>1</w:t>
      </w:r>
      <w:r w:rsidRPr="00B069BD">
        <w:t>.</w:t>
      </w:r>
      <w:r>
        <w:t xml:space="preserve"> This obligation</w:t>
      </w:r>
      <w:r w:rsidRPr="0046140F">
        <w:t xml:space="preserve"> should be included </w:t>
      </w:r>
      <w:r>
        <w:t xml:space="preserve">measures </w:t>
      </w:r>
      <w:r w:rsidRPr="0046140F">
        <w:t>for assessment.</w:t>
      </w:r>
    </w:p>
  </w:comment>
  <w:comment w:id="1283" w:author="" w:initials="">
    <w:p w14:paraId="18B4ED7B" w14:textId="77777777" w:rsidR="0072292F" w:rsidRDefault="0072292F" w:rsidP="0072292F">
      <w:pPr>
        <w:pStyle w:val="CommentText"/>
      </w:pPr>
      <w:r>
        <w:rPr>
          <w:rStyle w:val="CommentReference"/>
        </w:rPr>
        <w:annotationRef/>
      </w:r>
      <w:r>
        <w:t xml:space="preserve">We suggest that the two options for </w:t>
      </w:r>
      <w:r w:rsidRPr="007D367E">
        <w:t>Para 27 – 29</w:t>
      </w:r>
      <w:r>
        <w:t xml:space="preserve"> be combined as we interpret this as </w:t>
      </w:r>
      <w:r w:rsidRPr="005D2F01">
        <w:t xml:space="preserve">an obligation to implement </w:t>
      </w:r>
      <w:r>
        <w:t xml:space="preserve">in national binding measures and reporting how they have complied with this obligation during the reporting period.  </w:t>
      </w:r>
    </w:p>
  </w:comment>
  <w:comment w:id="1336" w:author="" w:initials="">
    <w:p w14:paraId="3A7B3EB8" w14:textId="77777777" w:rsidR="00504F6B" w:rsidRPr="00D633CB" w:rsidRDefault="00504F6B" w:rsidP="00504F6B">
      <w:pPr>
        <w:pStyle w:val="Default"/>
        <w:rPr>
          <w:lang w:val="en-AU"/>
        </w:rPr>
      </w:pPr>
      <w:r>
        <w:rPr>
          <w:rStyle w:val="CommentReference"/>
        </w:rPr>
        <w:annotationRef/>
      </w:r>
      <w:r>
        <w:t xml:space="preserve">We note that the language of paragraph 2 is: </w:t>
      </w:r>
      <w:r>
        <w:br/>
      </w:r>
    </w:p>
    <w:p w14:paraId="2521FBFA" w14:textId="77777777" w:rsidR="00504F6B" w:rsidRPr="00D633CB" w:rsidRDefault="00504F6B" w:rsidP="00504F6B">
      <w:pPr>
        <w:autoSpaceDE w:val="0"/>
        <w:autoSpaceDN w:val="0"/>
        <w:adjustRightInd w:val="0"/>
        <w:spacing w:after="0" w:line="240" w:lineRule="auto"/>
        <w:rPr>
          <w:rFonts w:ascii="Cambria" w:hAnsi="Cambria" w:cs="Cambria"/>
          <w:color w:val="000000"/>
          <w:lang w:val="en-AU"/>
        </w:rPr>
      </w:pPr>
      <w:r w:rsidRPr="00D633CB">
        <w:rPr>
          <w:rFonts w:ascii="Cambria" w:hAnsi="Cambria" w:cs="Cambria"/>
          <w:color w:val="000000"/>
          <w:lang w:val="en-AU"/>
        </w:rPr>
        <w:t xml:space="preserve">This CMM applies to all fishing vessels flying the flag of a Contracting Party, cooperating non-Contracting Party, participating fishing entity or cooperating non-participating fishing entity (collectively CCPs) to the Agreement </w:t>
      </w:r>
      <w:r w:rsidRPr="00D633CB">
        <w:rPr>
          <w:rFonts w:ascii="Cambria" w:hAnsi="Cambria" w:cs="Cambria"/>
          <w:b/>
          <w:bCs/>
          <w:color w:val="000000"/>
          <w:lang w:val="en-AU"/>
        </w:rPr>
        <w:t>engaging</w:t>
      </w:r>
      <w:r w:rsidRPr="00D633CB">
        <w:rPr>
          <w:rFonts w:ascii="Cambria" w:hAnsi="Cambria" w:cs="Cambria"/>
          <w:color w:val="000000"/>
          <w:lang w:val="en-AU"/>
        </w:rPr>
        <w:t xml:space="preserve"> or </w:t>
      </w:r>
      <w:r w:rsidRPr="00D633CB">
        <w:rPr>
          <w:rFonts w:ascii="Cambria" w:hAnsi="Cambria" w:cs="Cambria"/>
          <w:b/>
          <w:bCs/>
          <w:color w:val="000000"/>
          <w:lang w:val="en-AU"/>
        </w:rPr>
        <w:t>intending to engage</w:t>
      </w:r>
      <w:r w:rsidRPr="00D633CB">
        <w:rPr>
          <w:rFonts w:ascii="Cambria" w:hAnsi="Cambria" w:cs="Cambria"/>
          <w:color w:val="000000"/>
          <w:lang w:val="en-AU"/>
        </w:rPr>
        <w:t xml:space="preserve"> in bottom fishing in the Agreement Area. </w:t>
      </w:r>
    </w:p>
    <w:p w14:paraId="23CC6536" w14:textId="77777777" w:rsidR="00504F6B" w:rsidRDefault="00504F6B" w:rsidP="00504F6B">
      <w:pPr>
        <w:pStyle w:val="CommentText"/>
      </w:pPr>
    </w:p>
    <w:p w14:paraId="735395B7" w14:textId="77777777" w:rsidR="00504F6B" w:rsidRDefault="00504F6B" w:rsidP="00504F6B">
      <w:pPr>
        <w:pStyle w:val="CommentText"/>
      </w:pPr>
      <w:r>
        <w:t xml:space="preserve">We understand that this means the implementation requirements still apply to parties that intend to engage in bottom fishing, however, they will not need to report on activities. </w:t>
      </w:r>
    </w:p>
  </w:comment>
  <w:comment w:id="1348" w:author="" w:initials="">
    <w:p w14:paraId="68A38A29" w14:textId="77777777" w:rsidR="00504F6B" w:rsidRDefault="00504F6B" w:rsidP="00504F6B">
      <w:pPr>
        <w:pStyle w:val="CommentText"/>
      </w:pPr>
      <w:r>
        <w:rPr>
          <w:rStyle w:val="CommentReference"/>
        </w:rPr>
        <w:annotationRef/>
      </w:r>
      <w:r>
        <w:t xml:space="preserve">We agree with this proposal for para 12. </w:t>
      </w:r>
      <w:r>
        <w:br/>
      </w:r>
      <w:r>
        <w:br/>
        <w:t>We note that the language for this paragraph is “</w:t>
      </w:r>
      <w:r w:rsidRPr="00457622">
        <w:t>Fishing with demersal longlines shall be prohibited</w:t>
      </w:r>
      <w:r>
        <w:t>”, which we understand to be a requirement for parties to prohibit the activity through nationally binding measures.</w:t>
      </w:r>
    </w:p>
  </w:comment>
  <w:comment w:id="1358" w:author="" w:initials="">
    <w:p w14:paraId="174A70EA" w14:textId="77777777" w:rsidR="003473CD" w:rsidRDefault="003473CD" w:rsidP="003473CD">
      <w:pPr>
        <w:pStyle w:val="CommentText"/>
      </w:pPr>
      <w:r>
        <w:rPr>
          <w:rStyle w:val="CommentReference"/>
        </w:rPr>
        <w:annotationRef/>
      </w:r>
      <w:r>
        <w:t xml:space="preserve">We agree with this proposal for para 15 as we interpret this as an obligation to implement management measures as well as not exceeding the specific quota. </w:t>
      </w:r>
    </w:p>
  </w:comment>
  <w:comment w:id="1377" w:author="" w:initials="">
    <w:p w14:paraId="6372160C" w14:textId="77777777" w:rsidR="008034CB" w:rsidRDefault="008034CB" w:rsidP="008034CB">
      <w:pPr>
        <w:pStyle w:val="CommentText"/>
      </w:pPr>
      <w:r>
        <w:rPr>
          <w:rStyle w:val="CommentReference"/>
        </w:rPr>
        <w:annotationRef/>
      </w:r>
      <w:r>
        <w:t xml:space="preserve">We agree with this proposal for para 17 and note that the measure states “CCPs shall ensure that their fishing vessels”, which we interpret as meaning that the parties should implement measures to ensure vessels comply as  well as informing the secretariat using Annex II. </w:t>
      </w:r>
    </w:p>
  </w:comment>
  <w:comment w:id="1404" w:author="" w:initials="">
    <w:p w14:paraId="7DB7F405" w14:textId="77777777" w:rsidR="008E775C" w:rsidRDefault="008E775C" w:rsidP="008E775C">
      <w:pPr>
        <w:pStyle w:val="CommentText"/>
      </w:pPr>
      <w:r>
        <w:rPr>
          <w:rStyle w:val="CommentReference"/>
        </w:rPr>
        <w:annotationRef/>
      </w:r>
      <w:r>
        <w:t xml:space="preserve">We agree with this proposal for para 17 and note that the measure states “CCPs shall ensure that their fishing vessels”, which we interpret as meaning that the parties should implement measures to ensure vessels comply as  well as informing the secretariat using Annex II. </w:t>
      </w:r>
    </w:p>
  </w:comment>
  <w:comment w:id="1428" w:author="" w:initials="">
    <w:p w14:paraId="3B234B1E" w14:textId="77777777" w:rsidR="000F3976" w:rsidRDefault="000F3976" w:rsidP="000F3976">
      <w:pPr>
        <w:pStyle w:val="CommentText"/>
      </w:pPr>
      <w:r>
        <w:rPr>
          <w:rStyle w:val="CommentReference"/>
        </w:rPr>
        <w:annotationRef/>
      </w:r>
      <w:r>
        <w:t>We agree with this proposal for para 24 as we interpret this as an obligation to require vessels to comply through nationally binding measures.</w:t>
      </w:r>
    </w:p>
  </w:comment>
  <w:comment w:id="1434" w:author="" w:initials="">
    <w:p w14:paraId="0A8EFA53" w14:textId="77777777" w:rsidR="001A183C" w:rsidRDefault="001A183C" w:rsidP="001A183C">
      <w:pPr>
        <w:pStyle w:val="CommentText"/>
      </w:pPr>
      <w:r>
        <w:rPr>
          <w:rStyle w:val="CommentReference"/>
        </w:rPr>
        <w:annotationRef/>
      </w:r>
      <w:r>
        <w:t>We agree with this proposal for para 26 as we note that the paragraph states: “CCPs shall require their flagged vessels to tag”, which we interpret as an obligation to require vessels to comply through nationally binding measures.</w:t>
      </w:r>
    </w:p>
  </w:comment>
  <w:comment w:id="1440" w:author="" w:initials="">
    <w:p w14:paraId="7796D436" w14:textId="77777777" w:rsidR="00701415" w:rsidRDefault="00701415" w:rsidP="00701415">
      <w:pPr>
        <w:pStyle w:val="CommentText"/>
      </w:pPr>
      <w:r>
        <w:rPr>
          <w:rStyle w:val="CommentReference"/>
        </w:rPr>
        <w:annotationRef/>
      </w:r>
      <w:r>
        <w:t>We agree with this proposal for para 26 as we note that the paragraph states: “CCPs shall require their flagged vessels to tag”, which we interpret as an obligation to require vessels to comply through nationally binding measures.</w:t>
      </w:r>
    </w:p>
  </w:comment>
  <w:comment w:id="1461" w:author="" w:initials="">
    <w:p w14:paraId="197BA3FC" w14:textId="77777777" w:rsidR="005770E1" w:rsidRDefault="005770E1" w:rsidP="005770E1">
      <w:pPr>
        <w:pStyle w:val="CommentText"/>
      </w:pPr>
      <w:r>
        <w:rPr>
          <w:rStyle w:val="CommentReference"/>
        </w:rPr>
        <w:annotationRef/>
      </w:r>
      <w:r w:rsidRPr="0037076D">
        <w:t xml:space="preserve">We agree with the proposal </w:t>
      </w:r>
      <w:r>
        <w:t>for para 33</w:t>
      </w:r>
      <w:r w:rsidRPr="0037076D">
        <w:t xml:space="preserve"> as we note that the paragraph states: “CCPs shall require their flagged vessels to tag”, which we interpret as an obligation to require vessels to comply through </w:t>
      </w:r>
      <w:r>
        <w:t>nationally binding measures.</w:t>
      </w:r>
    </w:p>
  </w:comment>
  <w:comment w:id="1479" w:author="" w:initials="">
    <w:p w14:paraId="2E15F723" w14:textId="77777777" w:rsidR="00447F6F" w:rsidRDefault="00447F6F" w:rsidP="00447F6F">
      <w:pPr>
        <w:pStyle w:val="CommentText"/>
      </w:pPr>
      <w:r>
        <w:rPr>
          <w:rStyle w:val="CommentReference"/>
        </w:rPr>
        <w:annotationRef/>
      </w:r>
      <w:r>
        <w:t xml:space="preserve">We propose combining the two proposals for para 36 as we interpret this as </w:t>
      </w:r>
      <w:r w:rsidRPr="005D2F01">
        <w:t xml:space="preserve">an obligation to </w:t>
      </w:r>
      <w:r>
        <w:t>report on both nationally binding measures and the actions/activities during the reporting period.</w:t>
      </w:r>
    </w:p>
  </w:comment>
  <w:comment w:id="1482" w:author="" w:initials="">
    <w:p w14:paraId="652228B5" w14:textId="77777777" w:rsidR="00C753A8" w:rsidRDefault="00C753A8" w:rsidP="00C753A8">
      <w:pPr>
        <w:pStyle w:val="CommentText"/>
      </w:pPr>
      <w:r>
        <w:rPr>
          <w:rStyle w:val="CommentReference"/>
        </w:rPr>
        <w:annotationRef/>
      </w:r>
      <w:r>
        <w:t xml:space="preserve">We propose combining the two proposals for para 38 as we interpret this as </w:t>
      </w:r>
      <w:r w:rsidRPr="005D2F01">
        <w:t xml:space="preserve">an obligation to </w:t>
      </w:r>
      <w:r>
        <w:t>report on both nationally binding measures and the actions/activities of how their vessels complied with the obligation.</w:t>
      </w:r>
    </w:p>
  </w:comment>
  <w:comment w:id="1485" w:author="" w:initials="">
    <w:p w14:paraId="514662C2" w14:textId="77777777" w:rsidR="00517B3F" w:rsidRDefault="00517B3F" w:rsidP="00517B3F">
      <w:pPr>
        <w:pStyle w:val="CommentText"/>
      </w:pPr>
      <w:r>
        <w:rPr>
          <w:rStyle w:val="CommentReference"/>
        </w:rPr>
        <w:annotationRef/>
      </w:r>
      <w:r>
        <w:t>We agree with this proposal for para 39 as paragraph 39 states: “</w:t>
      </w:r>
      <w:r w:rsidRPr="003449D1">
        <w:t>CCPs shall ensure that their fishing vessels shall not fish</w:t>
      </w:r>
      <w:r>
        <w:t xml:space="preserve">” which we interpret as meaning that parties should report on the measures they implemented as well as how their vessels complied with the measure. </w:t>
      </w:r>
    </w:p>
  </w:comment>
  <w:comment w:id="1488" w:author="" w:initials="">
    <w:p w14:paraId="4D9B34C5" w14:textId="77777777" w:rsidR="00896A9B" w:rsidRDefault="00896A9B" w:rsidP="00896A9B">
      <w:pPr>
        <w:pStyle w:val="CommentText"/>
      </w:pPr>
      <w:r>
        <w:rPr>
          <w:rStyle w:val="CommentReference"/>
        </w:rPr>
        <w:annotationRef/>
      </w:r>
      <w:r>
        <w:t>We agree with this proposal as paragraph 40 states: “</w:t>
      </w:r>
      <w:r w:rsidRPr="003449D1">
        <w:t>CCPs shall ensure that their fishing vessels shall not fish</w:t>
      </w:r>
      <w:r>
        <w:t>” which we interpret as meaning that parties should report on the measures they implemented as well as how their vessels complied with the measure.</w:t>
      </w:r>
    </w:p>
  </w:comment>
  <w:comment w:id="1494" w:author="" w:initials="">
    <w:p w14:paraId="067FEE26" w14:textId="77777777" w:rsidR="00053D16" w:rsidRDefault="00053D16" w:rsidP="00053D16">
      <w:pPr>
        <w:pStyle w:val="CommentText"/>
      </w:pPr>
      <w:r>
        <w:rPr>
          <w:rStyle w:val="CommentReference"/>
        </w:rPr>
        <w:annotationRef/>
      </w:r>
      <w:r>
        <w:t>We agree with this proposal for para 42</w:t>
      </w:r>
    </w:p>
  </w:comment>
  <w:comment w:id="1497" w:author="" w:initials="">
    <w:p w14:paraId="6FE2AA4F" w14:textId="77777777" w:rsidR="007A3C7B" w:rsidRDefault="007A3C7B" w:rsidP="007A3C7B">
      <w:pPr>
        <w:pStyle w:val="CommentText"/>
      </w:pPr>
      <w:r>
        <w:rPr>
          <w:rStyle w:val="CommentReference"/>
        </w:rPr>
        <w:annotationRef/>
      </w:r>
      <w:r>
        <w:t>We agree with this proposal for para 44 as we interpret this obligation to require reporting on the measures in place.</w:t>
      </w:r>
    </w:p>
  </w:comment>
  <w:comment w:id="1530" w:author="" w:date="2024-01-17T09:38:00Z" w:initials="">
    <w:p w14:paraId="124E7C36" w14:textId="60B60C08" w:rsidR="00D478F1" w:rsidRDefault="00D478F1">
      <w:pPr>
        <w:pStyle w:val="CommentText"/>
        <w:rPr>
          <w:cs/>
        </w:rPr>
      </w:pPr>
      <w:r>
        <w:rPr>
          <w:rStyle w:val="CommentReference"/>
        </w:rPr>
        <w:annotationRef/>
      </w:r>
      <w:r w:rsidRPr="00441705">
        <w:t>Thailand supports</w:t>
      </w:r>
      <w:r>
        <w:t xml:space="preserve"> the</w:t>
      </w:r>
      <w:r w:rsidRPr="00441705">
        <w:t xml:space="preserve"> Assessment Criteria based on Annex</w:t>
      </w:r>
      <w:r>
        <w:t xml:space="preserve"> 1</w:t>
      </w:r>
      <w:r w:rsidRPr="00441705">
        <w:t>, which explicitly separate 10(1)a and 10(1)b, for uncomplicated and easy to assess the implementation by the Compliance Committee.</w:t>
      </w:r>
      <w:r w:rsidRPr="00D478F1">
        <w:t xml:space="preserve"> </w:t>
      </w:r>
    </w:p>
  </w:comment>
  <w:comment w:id="1531" w:author="" w:initials="">
    <w:p w14:paraId="2A555880" w14:textId="4487DB00" w:rsidR="00DF4FB1" w:rsidRDefault="00DF4FB1">
      <w:pPr>
        <w:pStyle w:val="CommentText"/>
      </w:pPr>
      <w:r>
        <w:rPr>
          <w:rStyle w:val="CommentReference"/>
        </w:rPr>
        <w:annotationRef/>
      </w:r>
      <w:r>
        <w:t>We would not prefer this option of reporting</w:t>
      </w:r>
      <w:r w:rsidR="007F5EB9">
        <w:t>. The options provided are non-exhaustive</w:t>
      </w:r>
      <w:r w:rsidR="00212A95">
        <w:t>, and CCPs should be provide</w:t>
      </w:r>
      <w:r w:rsidR="00740981">
        <w:t xml:space="preserve">d the option to </w:t>
      </w:r>
      <w:r w:rsidR="00832141">
        <w:t xml:space="preserve">describe </w:t>
      </w:r>
      <w:r w:rsidR="003D4326">
        <w:t>how they meet Para 10</w:t>
      </w:r>
      <w:r w:rsidR="009A4787">
        <w:t xml:space="preserve">(1) (a/b) where relevant. </w:t>
      </w:r>
    </w:p>
    <w:p w14:paraId="0437AD1C" w14:textId="77777777" w:rsidR="00DF4FB1" w:rsidRDefault="00DF4FB1">
      <w:pPr>
        <w:pStyle w:val="CommentText"/>
      </w:pPr>
    </w:p>
    <w:p w14:paraId="1AFC965C" w14:textId="54A81033" w:rsidR="00DF4FB1" w:rsidRDefault="00DF4FB1">
      <w:pPr>
        <w:pStyle w:val="CommentText"/>
      </w:pPr>
      <w:r>
        <w:t xml:space="preserve">We </w:t>
      </w:r>
      <w:r w:rsidR="000D153E">
        <w:t>could support</w:t>
      </w:r>
      <w:r>
        <w:t xml:space="preserve"> combining the</w:t>
      </w:r>
      <w:r w:rsidR="000D153E">
        <w:t xml:space="preserve"> two</w:t>
      </w:r>
      <w:r>
        <w:t xml:space="preserve"> option</w:t>
      </w:r>
      <w:r w:rsidR="000D153E">
        <w:t>s</w:t>
      </w:r>
      <w:r>
        <w:t xml:space="preserve"> proposed </w:t>
      </w:r>
    </w:p>
  </w:comment>
  <w:comment w:id="1532" w:author="" w:date="2024-02-08T13:25:00Z" w:initials="">
    <w:p w14:paraId="098D5B78" w14:textId="431068B0" w:rsidR="0085258F" w:rsidRDefault="0085258F">
      <w:pPr>
        <w:pStyle w:val="CommentText"/>
      </w:pPr>
      <w:r>
        <w:rPr>
          <w:rStyle w:val="CommentReference"/>
        </w:rPr>
        <w:annotationRef/>
      </w:r>
      <w:r w:rsidRPr="0085258F">
        <w:t>CCPs already reports the implementation of this measure, which is published on the SIFOA website (para 10 2). As such requiring the reporting of these measures here may notbe necessary as it duplicates whats already available to the Secretariat.</w:t>
      </w:r>
    </w:p>
  </w:comment>
  <w:comment w:id="1551" w:author="" w:initials="">
    <w:p w14:paraId="753BCC93" w14:textId="306555E4" w:rsidR="00DF4FB1" w:rsidRDefault="00DF4FB1">
      <w:pPr>
        <w:pStyle w:val="CommentText"/>
      </w:pPr>
      <w:r>
        <w:rPr>
          <w:rStyle w:val="CommentReference"/>
        </w:rPr>
        <w:annotationRef/>
      </w:r>
      <w:r>
        <w:t>We agree with the use of not applicable in this context</w:t>
      </w:r>
      <w:r w:rsidR="00C01BE6">
        <w:t xml:space="preserve"> and </w:t>
      </w:r>
      <w:r w:rsidR="00106237">
        <w:t>agree that it should only be used with a clear explanation</w:t>
      </w:r>
      <w:r w:rsidR="008D477D">
        <w:t>.</w:t>
      </w:r>
      <w:r w:rsidR="00475431">
        <w:t xml:space="preserve"> We think </w:t>
      </w:r>
      <w:r w:rsidR="00DB0EC4">
        <w:t>‘</w:t>
      </w:r>
      <w:r w:rsidR="00475431">
        <w:t>N</w:t>
      </w:r>
      <w:r w:rsidR="00DB0EC4">
        <w:t xml:space="preserve">ot </w:t>
      </w:r>
      <w:r w:rsidR="00475431">
        <w:t>A</w:t>
      </w:r>
      <w:r w:rsidR="00DB0EC4">
        <w:t>pplicable</w:t>
      </w:r>
      <w:r w:rsidR="00475431">
        <w:t xml:space="preserve"> – provide explanation</w:t>
      </w:r>
      <w:r w:rsidR="00DB0EC4">
        <w:t>’</w:t>
      </w:r>
      <w:r w:rsidR="00475431">
        <w:t xml:space="preserve"> should be added as an option to </w:t>
      </w:r>
      <w:r w:rsidR="00A748CC">
        <w:t>each section</w:t>
      </w:r>
    </w:p>
  </w:comment>
  <w:comment w:id="1566" w:author="" w:date="2024-01-31T10:00:00Z" w:initials="">
    <w:p w14:paraId="3666016B" w14:textId="77777777" w:rsidR="006F63E4" w:rsidRDefault="006F63E4" w:rsidP="00B256E2">
      <w:pPr>
        <w:pStyle w:val="CommentText"/>
      </w:pPr>
      <w:r>
        <w:rPr>
          <w:rStyle w:val="CommentReference"/>
        </w:rPr>
        <w:annotationRef/>
      </w:r>
      <w:r>
        <w:rPr>
          <w:lang w:val="fr-BE"/>
        </w:rPr>
        <w:t>Is this possible?</w:t>
      </w:r>
    </w:p>
  </w:comment>
  <w:comment w:id="1567" w:author="" w:date="2024-02-08T13:40:00Z" w:initials="">
    <w:p w14:paraId="653A6891" w14:textId="77777777" w:rsidR="006225D1" w:rsidRDefault="00D67B8D" w:rsidP="006225D1">
      <w:pPr>
        <w:pStyle w:val="CommentText"/>
      </w:pPr>
      <w:r>
        <w:rPr>
          <w:rStyle w:val="CommentReference"/>
        </w:rPr>
        <w:annotationRef/>
      </w:r>
      <w:r w:rsidR="006225D1">
        <w:rPr>
          <w:lang w:val="en-US"/>
        </w:rPr>
        <w:t>Question reworded for clarity</w:t>
      </w:r>
    </w:p>
  </w:comment>
  <w:comment w:id="1563" w:author="" w:initials="">
    <w:p w14:paraId="6D99D895" w14:textId="77777777" w:rsidR="00460113" w:rsidRDefault="00DF4FB1" w:rsidP="00460113">
      <w:pPr>
        <w:pStyle w:val="CommentText"/>
      </w:pPr>
      <w:r>
        <w:rPr>
          <w:rStyle w:val="CommentReference"/>
        </w:rPr>
        <w:annotationRef/>
      </w:r>
      <w:r w:rsidR="00460113">
        <w:t xml:space="preserve">We suggest adding ‘Not Applicable – provide explanation’ </w:t>
      </w:r>
    </w:p>
  </w:comment>
  <w:comment w:id="1564" w:author="" w:date="2024-02-13T09:55:00Z" w:initials="">
    <w:p w14:paraId="72383096" w14:textId="77777777" w:rsidR="00460113" w:rsidRDefault="00460113" w:rsidP="00460113">
      <w:pPr>
        <w:pStyle w:val="CommentText"/>
      </w:pPr>
      <w:r>
        <w:rPr>
          <w:rStyle w:val="CommentReference"/>
        </w:rPr>
        <w:annotationRef/>
      </w:r>
      <w:r>
        <w:t>There would be only one possible scenario *(that we could think of) for non-applicability, i.e. the concerned CCP would have submitted 10 (1) measures. Hence requiring explanation may not be necessary</w:t>
      </w:r>
    </w:p>
  </w:comment>
  <w:comment w:id="1577" w:author="" w:date="2024-01-05T15:07:00Z" w:initials="">
    <w:p w14:paraId="28F8BEDD" w14:textId="4061B76B" w:rsidR="002B32C6" w:rsidRPr="00D478F1" w:rsidRDefault="002B32C6">
      <w:pPr>
        <w:pStyle w:val="CommentText"/>
        <w:rPr>
          <w:lang w:val="en-US"/>
        </w:rPr>
      </w:pPr>
      <w:r>
        <w:rPr>
          <w:rStyle w:val="CommentReference"/>
        </w:rPr>
        <w:annotationRef/>
      </w:r>
      <w:r w:rsidRPr="00441705">
        <w:rPr>
          <w:lang w:bidi="th-TH"/>
        </w:rPr>
        <w:t>Thailand supports the Assessment Criteria based on Annex 1</w:t>
      </w:r>
      <w:r>
        <w:rPr>
          <w:lang w:bidi="th-TH"/>
        </w:rPr>
        <w:t xml:space="preserve">, CCPs shall provide the implementation details, or if CCPs have any related measures, </w:t>
      </w:r>
      <w:r w:rsidRPr="00441705">
        <w:rPr>
          <w:lang w:bidi="th-TH"/>
        </w:rPr>
        <w:t>it should be included for assessment</w:t>
      </w:r>
      <w:r w:rsidR="00D478F1">
        <w:rPr>
          <w:lang w:val="en-US" w:bidi="th-TH"/>
        </w:rPr>
        <w:t xml:space="preserve"> for ensure that CCPs measures correspond with t</w:t>
      </w:r>
      <w:r w:rsidR="00D478F1" w:rsidRPr="00D478F1">
        <w:rPr>
          <w:lang w:val="en-US" w:bidi="th-TH"/>
        </w:rPr>
        <w:t>hreshold</w:t>
      </w:r>
      <w:r w:rsidR="00D478F1">
        <w:rPr>
          <w:lang w:val="en-US" w:bidi="th-TH"/>
        </w:rPr>
        <w:t xml:space="preserve"> level defined by SIOFA.</w:t>
      </w:r>
    </w:p>
  </w:comment>
  <w:comment w:id="1578" w:author="" w:initials="">
    <w:p w14:paraId="12D8CA46" w14:textId="77777777" w:rsidR="00DF4FB1" w:rsidRDefault="00DF4FB1" w:rsidP="001A74D0">
      <w:pPr>
        <w:pStyle w:val="CommentText"/>
      </w:pPr>
      <w:r>
        <w:rPr>
          <w:rStyle w:val="CommentReference"/>
        </w:rPr>
        <w:annotationRef/>
      </w:r>
      <w:r>
        <w:t xml:space="preserve">We prefer </w:t>
      </w:r>
      <w:r w:rsidR="006800A0">
        <w:t>this option</w:t>
      </w:r>
      <w:r w:rsidR="004024C2">
        <w:t xml:space="preserve">. We suggest adding </w:t>
      </w:r>
      <w:r w:rsidR="005E608D">
        <w:t xml:space="preserve">in a </w:t>
      </w:r>
      <w:r w:rsidR="00614B89">
        <w:t xml:space="preserve">text box for CCPs to reference any </w:t>
      </w:r>
      <w:r w:rsidR="001A74D0">
        <w:t xml:space="preserve">relevant </w:t>
      </w:r>
      <w:r w:rsidR="00614B89">
        <w:t>national binding measures</w:t>
      </w:r>
      <w:r w:rsidR="001A74D0">
        <w:t xml:space="preserve">. </w:t>
      </w:r>
    </w:p>
  </w:comment>
  <w:comment w:id="1609" w:author="" w:initials="">
    <w:p w14:paraId="46D71AF7" w14:textId="7E55B98F" w:rsidR="00DF4FB1" w:rsidRDefault="00DF4FB1" w:rsidP="00A109F4">
      <w:pPr>
        <w:pStyle w:val="CommentText"/>
      </w:pPr>
      <w:r>
        <w:rPr>
          <w:rStyle w:val="CommentReference"/>
        </w:rPr>
        <w:annotationRef/>
      </w:r>
      <w:r>
        <w:t xml:space="preserve">We prefer </w:t>
      </w:r>
      <w:r w:rsidR="00A109F4">
        <w:t>this</w:t>
      </w:r>
      <w:r>
        <w:t xml:space="preserve"> option </w:t>
      </w:r>
      <w:r w:rsidR="00A109F4">
        <w:t xml:space="preserve">however, </w:t>
      </w:r>
      <w:r>
        <w:t xml:space="preserve">suggest reporting on performance too (as suggested </w:t>
      </w:r>
      <w:r w:rsidR="00A109F4">
        <w:t xml:space="preserve">in </w:t>
      </w:r>
      <w:r w:rsidR="00090FA7">
        <w:t>the proposal below</w:t>
      </w:r>
      <w:r>
        <w:t>). Questions could include:</w:t>
      </w:r>
    </w:p>
    <w:p w14:paraId="707E658C" w14:textId="7BE9DACA" w:rsidR="00DF4FB1" w:rsidRDefault="00DF4FB1" w:rsidP="00CF6E76">
      <w:pPr>
        <w:pStyle w:val="CommentText"/>
        <w:numPr>
          <w:ilvl w:val="0"/>
          <w:numId w:val="6"/>
        </w:numPr>
      </w:pPr>
      <w:r>
        <w:t xml:space="preserve"> Did vessels encounter evidence of VMEs above the threshold level stipulated in paragraph 12 of this CMM? (Yes/No)</w:t>
      </w:r>
    </w:p>
    <w:p w14:paraId="28B7779B" w14:textId="2A19324B" w:rsidR="00DF4FB1" w:rsidRDefault="00DF4FB1" w:rsidP="00CF6E76">
      <w:pPr>
        <w:pStyle w:val="CommentText"/>
        <w:numPr>
          <w:ilvl w:val="0"/>
          <w:numId w:val="6"/>
        </w:numPr>
      </w:pPr>
      <w:r>
        <w:t xml:space="preserve"> Did vessels cease fishing? (Yes/No) </w:t>
      </w:r>
    </w:p>
    <w:p w14:paraId="0491C78D" w14:textId="77777777" w:rsidR="00DF4FB1" w:rsidRDefault="00DF4FB1">
      <w:pPr>
        <w:pStyle w:val="CommentText"/>
      </w:pPr>
    </w:p>
    <w:p w14:paraId="5948180E" w14:textId="21744542" w:rsidR="00DF4FB1" w:rsidRDefault="00DF4FB1">
      <w:pPr>
        <w:pStyle w:val="CommentText"/>
      </w:pPr>
    </w:p>
  </w:comment>
  <w:comment w:id="1610" w:author="" w:date="2024-02-13T09:59:00Z" w:initials="">
    <w:p w14:paraId="2EC26D02" w14:textId="77777777" w:rsidR="00671098" w:rsidRDefault="00671098" w:rsidP="00671098">
      <w:pPr>
        <w:pStyle w:val="CommentText"/>
      </w:pPr>
      <w:r>
        <w:rPr>
          <w:rStyle w:val="CommentReference"/>
        </w:rPr>
        <w:annotationRef/>
      </w:r>
      <w:r>
        <w:rPr>
          <w:lang w:val="en-US"/>
        </w:rPr>
        <w:t>To streamline reporting of implementation (through national binding measures), all reports have been moved to a separate section. This should allow reporting of those measures once and only report when there is an update in the national binding measures. Therefore, combining the two might not be possible with this approach.</w:t>
      </w:r>
    </w:p>
  </w:comment>
  <w:comment w:id="1644" w:author="" w:date="2024-01-31T10:04:00Z" w:initials="">
    <w:p w14:paraId="0223579C" w14:textId="070B3347" w:rsidR="00BB6618" w:rsidRDefault="00BB6618" w:rsidP="00C35A13">
      <w:pPr>
        <w:pStyle w:val="CommentText"/>
      </w:pPr>
      <w:r>
        <w:rPr>
          <w:rStyle w:val="CommentReference"/>
        </w:rPr>
        <w:annotationRef/>
      </w:r>
      <w:r>
        <w:rPr>
          <w:lang w:val="fr-BE"/>
        </w:rPr>
        <w:t xml:space="preserve">It would certainly be easier to read if first this question was asked: did your vessels encountered VME? If yes, then we can tick the boxes regarding the requirements. If no, we can move directly to next section </w:t>
      </w:r>
    </w:p>
  </w:comment>
  <w:comment w:id="1647" w:author="" w:date="2024-01-17T10:02:00Z" w:initials="">
    <w:p w14:paraId="52ED2B51" w14:textId="73D3E12E" w:rsidR="00DE5767" w:rsidRDefault="00DE5767">
      <w:pPr>
        <w:pStyle w:val="CommentText"/>
      </w:pPr>
      <w:r>
        <w:rPr>
          <w:rStyle w:val="CommentReference"/>
        </w:rPr>
        <w:annotationRef/>
      </w:r>
      <w:r w:rsidRPr="002962BC">
        <w:rPr>
          <w:lang w:val="en-US" w:bidi="th-TH"/>
        </w:rPr>
        <w:t>Thailand supports the Assessment Criteria based on Annex 2. In Thailand views, CMM 01(2023) para 3 specify the implementation that in case to cease bottom fishing upon evidence of VME encounter. So, this obligation should not indicate relevant legal.</w:t>
      </w:r>
    </w:p>
  </w:comment>
  <w:comment w:id="1752" w:author="" w:date="2024-01-31T10:05:00Z" w:initials="">
    <w:p w14:paraId="3E839922" w14:textId="77777777" w:rsidR="00BB6618" w:rsidRDefault="00BB6618" w:rsidP="00896A5D">
      <w:pPr>
        <w:pStyle w:val="CommentText"/>
      </w:pPr>
      <w:r>
        <w:rPr>
          <w:rStyle w:val="CommentReference"/>
        </w:rPr>
        <w:annotationRef/>
      </w:r>
      <w:r>
        <w:rPr>
          <w:lang w:val="fr-BE"/>
        </w:rPr>
        <w:t>Question should be reformulated. CCP become member after the Meeting of Parties in 2017. If yes, we tick the boxes, if no, go to next section</w:t>
      </w:r>
    </w:p>
  </w:comment>
  <w:comment w:id="1753" w:author="" w:initials="">
    <w:p w14:paraId="4216C284" w14:textId="77777777" w:rsidR="00DF4FB1" w:rsidRPr="002A6B9A" w:rsidRDefault="00DF4FB1" w:rsidP="002A6B9A">
      <w:pPr>
        <w:rPr>
          <w:rFonts w:asciiTheme="majorHAnsi" w:hAnsiTheme="majorHAnsi"/>
          <w:i/>
          <w:iCs/>
          <w:color w:val="595959" w:themeColor="text1" w:themeTint="A6"/>
          <w:sz w:val="20"/>
        </w:rPr>
      </w:pPr>
      <w:r>
        <w:rPr>
          <w:rStyle w:val="CommentReference"/>
        </w:rPr>
        <w:annotationRef/>
      </w:r>
      <w:r w:rsidR="0040725E">
        <w:t>We suggest adding ‘Not Applicable – Provide Explanation’</w:t>
      </w:r>
    </w:p>
  </w:comment>
  <w:comment w:id="1797" w:author="" w:initials="">
    <w:p w14:paraId="14FA6416" w14:textId="6836A9F9" w:rsidR="00F41F7C" w:rsidRDefault="00F41F7C">
      <w:pPr>
        <w:pStyle w:val="CommentText"/>
      </w:pPr>
      <w:r>
        <w:rPr>
          <w:rStyle w:val="CommentReference"/>
        </w:rPr>
        <w:annotationRef/>
      </w:r>
      <w:r>
        <w:t>We prefer this option.</w:t>
      </w:r>
    </w:p>
    <w:p w14:paraId="176ABD0B" w14:textId="72C1EEFD" w:rsidR="00F41F7C" w:rsidRDefault="00F41F7C">
      <w:pPr>
        <w:pStyle w:val="CommentText"/>
      </w:pPr>
      <w:r>
        <w:t>We suggest adding the text from the footnote into the question itself.</w:t>
      </w:r>
    </w:p>
  </w:comment>
  <w:comment w:id="1793" w:author="" w:date="2024-01-05T15:59:00Z" w:initials="">
    <w:p w14:paraId="317C694A" w14:textId="2D0E2076" w:rsidR="002B32C6" w:rsidRDefault="002B32C6">
      <w:pPr>
        <w:pStyle w:val="CommentText"/>
      </w:pPr>
      <w:r>
        <w:rPr>
          <w:rStyle w:val="CommentReference"/>
        </w:rPr>
        <w:annotationRef/>
      </w:r>
      <w:r w:rsidRPr="00F976E8">
        <w:t>Thailand supports the Assessment Criteria based on Annex 1. Because CMM 01(2023) para 45(a) specify that CCPs shall provisionally apply the measures for prohibit all vessel from engaging in bottom fishing in IPA designated. So, this obligation should be indicated the</w:t>
      </w:r>
      <w:r>
        <w:t xml:space="preserve"> implement</w:t>
      </w:r>
      <w:r w:rsidR="007E07AE">
        <w:t xml:space="preserve">ed measures </w:t>
      </w:r>
      <w:r>
        <w:t xml:space="preserve">or </w:t>
      </w:r>
      <w:r>
        <w:rPr>
          <w:lang w:val="en-US" w:bidi="th-TH"/>
        </w:rPr>
        <w:t xml:space="preserve">domestic regulation </w:t>
      </w:r>
      <w:r w:rsidRPr="00F976E8">
        <w:t>design</w:t>
      </w:r>
      <w:r>
        <w:t>at</w:t>
      </w:r>
      <w:r w:rsidRPr="00F976E8">
        <w:t>ed by each CCPs.</w:t>
      </w:r>
    </w:p>
  </w:comment>
  <w:comment w:id="1847" w:author="" w:initials="">
    <w:p w14:paraId="3EEA42DF" w14:textId="4CBEC7E8" w:rsidR="00DF4FB1" w:rsidRPr="0058430C" w:rsidRDefault="00DF4FB1">
      <w:pPr>
        <w:pStyle w:val="CommentText"/>
        <w:rPr>
          <w:rFonts w:cstheme="minorHAnsi"/>
        </w:rPr>
      </w:pPr>
      <w:r>
        <w:rPr>
          <w:rStyle w:val="CommentReference"/>
        </w:rPr>
        <w:annotationRef/>
      </w:r>
      <w:r w:rsidRPr="0058430C">
        <w:rPr>
          <w:rFonts w:cstheme="minorHAnsi"/>
        </w:rPr>
        <w:t>Please note: the questions are not numbered in this document but refer to paragraphs</w:t>
      </w:r>
      <w:r w:rsidR="00913E7E" w:rsidRPr="0058430C">
        <w:rPr>
          <w:rFonts w:cstheme="minorHAnsi"/>
        </w:rPr>
        <w:t xml:space="preserve">. </w:t>
      </w:r>
      <w:r w:rsidR="00913E7E" w:rsidRPr="0058430C">
        <w:rPr>
          <w:rFonts w:cstheme="minorHAnsi"/>
          <w:color w:val="000000" w:themeColor="text1"/>
        </w:rPr>
        <w:t xml:space="preserve">Below we note that </w:t>
      </w:r>
      <w:r w:rsidR="002B3CD3" w:rsidRPr="0058430C">
        <w:rPr>
          <w:rFonts w:cstheme="minorHAnsi"/>
          <w:color w:val="000000" w:themeColor="text1"/>
        </w:rPr>
        <w:t>it says</w:t>
      </w:r>
      <w:r w:rsidR="00913E7E" w:rsidRPr="0058430C">
        <w:rPr>
          <w:rFonts w:cstheme="minorHAnsi"/>
          <w:color w:val="000000" w:themeColor="text1"/>
        </w:rPr>
        <w:t xml:space="preserve"> “</w:t>
      </w:r>
      <w:r w:rsidR="00913E7E" w:rsidRPr="0058430C">
        <w:rPr>
          <w:rStyle w:val="SubtleEmphasis"/>
          <w:rFonts w:asciiTheme="minorHAnsi" w:hAnsiTheme="minorHAnsi" w:cstheme="minorHAnsi"/>
          <w:color w:val="000000" w:themeColor="text1"/>
        </w:rPr>
        <w:t xml:space="preserve">Please skip paragraphs 2 – 25 and complete subsequent questions.” </w:t>
      </w:r>
      <w:r w:rsidR="002B3CD3" w:rsidRPr="0058430C">
        <w:rPr>
          <w:rStyle w:val="SubtleEmphasis"/>
          <w:rFonts w:asciiTheme="minorHAnsi" w:hAnsiTheme="minorHAnsi" w:cstheme="minorHAnsi"/>
          <w:i w:val="0"/>
          <w:iCs w:val="0"/>
          <w:color w:val="000000" w:themeColor="text1"/>
        </w:rPr>
        <w:t>W</w:t>
      </w:r>
      <w:r w:rsidR="00913E7E" w:rsidRPr="0058430C">
        <w:rPr>
          <w:rStyle w:val="SubtleEmphasis"/>
          <w:rFonts w:asciiTheme="minorHAnsi" w:hAnsiTheme="minorHAnsi" w:cstheme="minorHAnsi"/>
          <w:i w:val="0"/>
          <w:iCs w:val="0"/>
          <w:color w:val="000000" w:themeColor="text1"/>
        </w:rPr>
        <w:t>e suggest being consistent</w:t>
      </w:r>
      <w:r w:rsidR="0058430C" w:rsidRPr="0058430C">
        <w:rPr>
          <w:rStyle w:val="SubtleEmphasis"/>
          <w:rFonts w:asciiTheme="minorHAnsi" w:hAnsiTheme="minorHAnsi" w:cstheme="minorHAnsi"/>
          <w:i w:val="0"/>
          <w:iCs w:val="0"/>
          <w:color w:val="000000" w:themeColor="text1"/>
        </w:rPr>
        <w:t>.</w:t>
      </w:r>
    </w:p>
  </w:comment>
  <w:comment w:id="1852" w:author="" w:initials="">
    <w:p w14:paraId="47019170" w14:textId="73180FC1" w:rsidR="00DF4FB1" w:rsidRDefault="00DF4FB1">
      <w:pPr>
        <w:pStyle w:val="CommentText"/>
      </w:pPr>
      <w:r>
        <w:rPr>
          <w:rStyle w:val="CommentReference"/>
        </w:rPr>
        <w:annotationRef/>
      </w:r>
      <w:r>
        <w:t>We propose merging the two options</w:t>
      </w:r>
      <w:r w:rsidR="0058430C">
        <w:t xml:space="preserve"> for Paras 4 &amp; 5</w:t>
      </w:r>
      <w:r>
        <w:t xml:space="preserve"> here. The reporting of implementation could be simplified through references</w:t>
      </w:r>
      <w:r w:rsidR="001B0E0F">
        <w:t xml:space="preserve"> to any relevant national binding measures.</w:t>
      </w:r>
      <w:r>
        <w:t xml:space="preserve">  </w:t>
      </w:r>
    </w:p>
  </w:comment>
  <w:comment w:id="1865" w:author="" w:date="2024-01-05T16:11:00Z" w:initials="">
    <w:p w14:paraId="405E7BCB" w14:textId="2BA78406" w:rsidR="002B32C6" w:rsidRDefault="002B32C6">
      <w:pPr>
        <w:pStyle w:val="CommentText"/>
      </w:pPr>
      <w:r>
        <w:rPr>
          <w:rStyle w:val="CommentReference"/>
        </w:rPr>
        <w:annotationRef/>
      </w:r>
      <w:r w:rsidRPr="00A17143">
        <w:t>Thailand supports the Assessment Criteria based on Annex 2. Because CMM 02(2023) para 4&amp;5 specify the implementation on collection data. So, no need to indicate</w:t>
      </w:r>
      <w:r>
        <w:t xml:space="preserve"> relevant</w:t>
      </w:r>
      <w:r w:rsidRPr="00A17143">
        <w:t xml:space="preserve"> measure</w:t>
      </w:r>
      <w:r w:rsidR="00695178">
        <w:t>s</w:t>
      </w:r>
      <w:r w:rsidRPr="00A17143">
        <w:t>.</w:t>
      </w:r>
    </w:p>
  </w:comment>
  <w:comment w:id="2016" w:author="" w:date="2024-01-17T10:18:00Z" w:initials="">
    <w:p w14:paraId="4D22E8BA" w14:textId="2B44D2CB" w:rsidR="00A96DA5" w:rsidRDefault="00A96DA5" w:rsidP="00A96DA5">
      <w:pPr>
        <w:pStyle w:val="CommentText"/>
      </w:pPr>
      <w:r>
        <w:rPr>
          <w:rStyle w:val="CommentReference"/>
        </w:rPr>
        <w:annotationRef/>
      </w:r>
      <w:r w:rsidRPr="00A17143">
        <w:t xml:space="preserve">Thailand supports the Assessment Criteria based on Annex 2. Because CMM 02(2023) para </w:t>
      </w:r>
      <w:r>
        <w:rPr>
          <w:lang w:val="en-US" w:bidi="th-TH"/>
        </w:rPr>
        <w:t>8</w:t>
      </w:r>
      <w:r w:rsidRPr="00A17143">
        <w:t xml:space="preserve"> specify </w:t>
      </w:r>
      <w:r>
        <w:t>CCPs shall implement on-board all fishing vessels the FAO</w:t>
      </w:r>
    </w:p>
    <w:p w14:paraId="57CB3CC9" w14:textId="470B62FE" w:rsidR="00A96DA5" w:rsidRDefault="00A96DA5" w:rsidP="00A96DA5">
      <w:pPr>
        <w:pStyle w:val="CommentText"/>
      </w:pPr>
      <w:r>
        <w:t>Identification guide to the deep–sea cartilaginous fishes of the Indian Ocean</w:t>
      </w:r>
      <w:r w:rsidRPr="00A17143">
        <w:t>. So</w:t>
      </w:r>
      <w:r>
        <w:t xml:space="preserve">, </w:t>
      </w:r>
      <w:r w:rsidRPr="00A17143">
        <w:t>no need to indicate</w:t>
      </w:r>
      <w:r>
        <w:t xml:space="preserve"> relevant</w:t>
      </w:r>
      <w:r w:rsidRPr="00A17143">
        <w:t xml:space="preserve"> measure</w:t>
      </w:r>
      <w:r>
        <w:t>s</w:t>
      </w:r>
      <w:r w:rsidRPr="00A17143">
        <w:t>.</w:t>
      </w:r>
    </w:p>
  </w:comment>
  <w:comment w:id="2017" w:author="" w:initials="">
    <w:p w14:paraId="21D4A2A5" w14:textId="77777777" w:rsidR="00DF4FB1" w:rsidRDefault="00DF4FB1">
      <w:pPr>
        <w:pStyle w:val="CommentText"/>
      </w:pPr>
      <w:r>
        <w:rPr>
          <w:rStyle w:val="CommentReference"/>
        </w:rPr>
        <w:annotationRef/>
      </w:r>
      <w:r>
        <w:t xml:space="preserve">We would prefer </w:t>
      </w:r>
      <w:r w:rsidR="00C32473">
        <w:t>this</w:t>
      </w:r>
      <w:r>
        <w:t xml:space="preserve"> option with some edits such as:</w:t>
      </w:r>
    </w:p>
    <w:p w14:paraId="7570504B" w14:textId="77777777" w:rsidR="00DF4FB1" w:rsidRDefault="00DF4FB1" w:rsidP="00C4776C">
      <w:pPr>
        <w:pStyle w:val="CommentText"/>
        <w:numPr>
          <w:ilvl w:val="0"/>
          <w:numId w:val="7"/>
        </w:numPr>
      </w:pPr>
      <w:r>
        <w:t xml:space="preserve"> For vessels that intend to, or engage in, fishing pursuant to CMM 01 (2023), are vessels required to carry </w:t>
      </w:r>
      <w:r w:rsidRPr="003B7286">
        <w:t>the FAO Identification guide to the deep–sea cartilaginous fishes of the Indian Ocean</w:t>
      </w:r>
      <w:r>
        <w:t>?</w:t>
      </w:r>
    </w:p>
    <w:p w14:paraId="70C54637" w14:textId="77777777" w:rsidR="00DF4FB1" w:rsidRDefault="00DF4FB1" w:rsidP="00987058">
      <w:pPr>
        <w:pStyle w:val="CommentText"/>
      </w:pPr>
    </w:p>
  </w:comment>
  <w:comment w:id="2024" w:author="" w:initials="">
    <w:p w14:paraId="23E96CB2" w14:textId="785F46C9" w:rsidR="00DF4FB1" w:rsidRDefault="00DF4FB1">
      <w:pPr>
        <w:pStyle w:val="CommentText"/>
      </w:pPr>
      <w:r>
        <w:rPr>
          <w:rStyle w:val="CommentReference"/>
        </w:rPr>
        <w:annotationRef/>
      </w:r>
      <w:r>
        <w:t>We suggest this be updated to CMM 01 (2023)</w:t>
      </w:r>
    </w:p>
  </w:comment>
  <w:comment w:id="2025" w:author="" w:date="2024-02-13T10:09:00Z" w:initials="">
    <w:p w14:paraId="5EECB3C0" w14:textId="77777777" w:rsidR="00940673" w:rsidRDefault="00940673" w:rsidP="00940673">
      <w:pPr>
        <w:pStyle w:val="CommentText"/>
      </w:pPr>
      <w:r>
        <w:rPr>
          <w:rStyle w:val="CommentReference"/>
        </w:rPr>
        <w:annotationRef/>
      </w:r>
      <w:r>
        <w:rPr>
          <w:lang w:val="en-US"/>
        </w:rPr>
        <w:t>Updated</w:t>
      </w:r>
    </w:p>
  </w:comment>
  <w:comment w:id="2033" w:author="" w:date="2024-01-17T10:27:00Z" w:initials="">
    <w:p w14:paraId="60939956" w14:textId="68B2FA97" w:rsidR="00A96DA5" w:rsidRPr="00F921BA" w:rsidRDefault="00A96DA5">
      <w:pPr>
        <w:pStyle w:val="CommentText"/>
        <w:rPr>
          <w:lang w:val="en-US" w:bidi="th-TH"/>
        </w:rPr>
      </w:pPr>
      <w:r>
        <w:rPr>
          <w:rStyle w:val="CommentReference"/>
        </w:rPr>
        <w:annotationRef/>
      </w:r>
      <w:r w:rsidR="00F921BA">
        <w:t xml:space="preserve">Propose to indicate date of submission the national report for ensure that each CCPs will comply with CMM </w:t>
      </w:r>
      <w:r w:rsidR="00F921BA">
        <w:rPr>
          <w:lang w:val="en-US" w:bidi="th-TH"/>
        </w:rPr>
        <w:t>02(2023) para 9.</w:t>
      </w:r>
    </w:p>
  </w:comment>
  <w:comment w:id="2142" w:author="" w:date="2024-01-31T10:08:00Z" w:initials="">
    <w:p w14:paraId="3975ECC2" w14:textId="77777777" w:rsidR="00876DA9" w:rsidRDefault="00876DA9" w:rsidP="00876DA9">
      <w:pPr>
        <w:pStyle w:val="CommentText"/>
      </w:pPr>
      <w:r>
        <w:rPr>
          <w:rStyle w:val="CommentReference"/>
        </w:rPr>
        <w:annotationRef/>
      </w:r>
      <w:r>
        <w:rPr>
          <w:lang w:val="fr-BE"/>
        </w:rPr>
        <w:t xml:space="preserve">This should be the first question. </w:t>
      </w:r>
    </w:p>
  </w:comment>
  <w:comment w:id="2184" w:author="" w:date="2024-01-31T10:08:00Z" w:initials="">
    <w:p w14:paraId="253A889C" w14:textId="77777777" w:rsidR="00BB6618" w:rsidRDefault="00BB6618" w:rsidP="001B6379">
      <w:pPr>
        <w:pStyle w:val="CommentText"/>
      </w:pPr>
      <w:r>
        <w:rPr>
          <w:rStyle w:val="CommentReference"/>
        </w:rPr>
        <w:annotationRef/>
      </w:r>
      <w:r>
        <w:rPr>
          <w:lang w:val="fr-BE"/>
        </w:rPr>
        <w:t xml:space="preserve">This should be the first question. </w:t>
      </w:r>
    </w:p>
  </w:comment>
  <w:comment w:id="2203" w:author="" w:date="2024-01-05T16:26:00Z" w:initials="">
    <w:p w14:paraId="35D5B9FD" w14:textId="65203211" w:rsidR="002B32C6" w:rsidRDefault="002B32C6">
      <w:pPr>
        <w:pStyle w:val="CommentText"/>
      </w:pPr>
      <w:r>
        <w:rPr>
          <w:rStyle w:val="CommentReference"/>
        </w:rPr>
        <w:annotationRef/>
      </w:r>
      <w:r w:rsidRPr="008B3E80">
        <w:t xml:space="preserve">Thailand supports the Assessment Criteria based on Annex 2. </w:t>
      </w:r>
      <w:r>
        <w:t>This</w:t>
      </w:r>
      <w:r w:rsidRPr="008B3E80">
        <w:t xml:space="preserve"> obligation shall be answer</w:t>
      </w:r>
      <w:r>
        <w:t>ed</w:t>
      </w:r>
      <w:r w:rsidRPr="008B3E80">
        <w:t xml:space="preserve"> </w:t>
      </w:r>
      <w:r>
        <w:t xml:space="preserve">by </w:t>
      </w:r>
      <w:r>
        <w:rPr>
          <w:lang w:val="en-US" w:bidi="th-TH"/>
        </w:rPr>
        <w:t xml:space="preserve">indicating </w:t>
      </w:r>
      <w:r w:rsidRPr="008B3E80">
        <w:t>the implementation</w:t>
      </w:r>
      <w:r>
        <w:t>.</w:t>
      </w:r>
      <w:r w:rsidRPr="008B3E80">
        <w:t xml:space="preserve"> </w:t>
      </w:r>
      <w:r>
        <w:t>N</w:t>
      </w:r>
      <w:r w:rsidRPr="008B3E80">
        <w:t>o need to indicate relevant measure.</w:t>
      </w:r>
    </w:p>
  </w:comment>
  <w:comment w:id="2204" w:author="" w:initials="">
    <w:p w14:paraId="5B23A30A" w14:textId="77777777" w:rsidR="00DF4FB1" w:rsidRDefault="00DF4FB1">
      <w:pPr>
        <w:pStyle w:val="CommentText"/>
      </w:pPr>
      <w:r>
        <w:rPr>
          <w:rStyle w:val="CommentReference"/>
        </w:rPr>
        <w:annotationRef/>
      </w:r>
      <w:r>
        <w:t>We would suggest combining both proposals</w:t>
      </w:r>
      <w:r w:rsidR="00995D9F">
        <w:t xml:space="preserve"> for </w:t>
      </w:r>
      <w:r w:rsidR="006202AC">
        <w:t>para 1</w:t>
      </w:r>
      <w:r>
        <w:t>:</w:t>
      </w:r>
    </w:p>
    <w:p w14:paraId="0132A89A" w14:textId="77777777" w:rsidR="00DF4FB1" w:rsidRDefault="00DF4FB1">
      <w:pPr>
        <w:pStyle w:val="CommentText"/>
      </w:pPr>
      <w:r w:rsidRPr="007162A7">
        <w:t>Are vessels flying your flag prohibited from using large-scale driftnets in the Agreement Area</w:t>
      </w:r>
      <w:r>
        <w:t>? (Y/N)</w:t>
      </w:r>
    </w:p>
    <w:p w14:paraId="0F7AD9FD" w14:textId="77777777" w:rsidR="00DF4FB1" w:rsidRDefault="00DF4FB1">
      <w:pPr>
        <w:pStyle w:val="CommentText"/>
      </w:pPr>
    </w:p>
    <w:p w14:paraId="770981AB" w14:textId="77777777" w:rsidR="00DF4FB1" w:rsidRDefault="00DF4FB1">
      <w:pPr>
        <w:pStyle w:val="CommentText"/>
      </w:pPr>
      <w:r>
        <w:t xml:space="preserve">If yes, please </w:t>
      </w:r>
      <w:r w:rsidRPr="00183B22">
        <w:t>Indicate measures in place to prohibit the use of large-scale pelagic driftnets by vessels flying your flag in the Agreement Area</w:t>
      </w:r>
      <w:r>
        <w:t xml:space="preserve"> (please provide references/citations of the relevant legal instruments here)</w:t>
      </w:r>
    </w:p>
  </w:comment>
  <w:comment w:id="2205" w:author="" w:date="2024-02-13T10:13:00Z" w:initials="">
    <w:p w14:paraId="2BBBBBE5" w14:textId="77777777" w:rsidR="001150F0" w:rsidRDefault="001150F0" w:rsidP="001150F0">
      <w:pPr>
        <w:pStyle w:val="CommentText"/>
      </w:pPr>
      <w:r>
        <w:rPr>
          <w:rStyle w:val="CommentReference"/>
        </w:rPr>
        <w:annotationRef/>
      </w:r>
      <w:r>
        <w:rPr>
          <w:lang w:val="en-US"/>
        </w:rPr>
        <w:t>Reflected in Implementation section</w:t>
      </w:r>
    </w:p>
  </w:comment>
  <w:comment w:id="2225" w:author="" w:date="2024-01-31T10:09:00Z" w:initials="">
    <w:p w14:paraId="38106BB1" w14:textId="0714D2B3" w:rsidR="00BB6618" w:rsidRDefault="00BB6618" w:rsidP="00322477">
      <w:pPr>
        <w:pStyle w:val="CommentText"/>
      </w:pPr>
      <w:r>
        <w:rPr>
          <w:rStyle w:val="CommentReference"/>
        </w:rPr>
        <w:annotationRef/>
      </w:r>
      <w:r>
        <w:rPr>
          <w:lang w:val="fr-BE"/>
        </w:rPr>
        <w:t>EU preference</w:t>
      </w:r>
    </w:p>
  </w:comment>
  <w:comment w:id="2229" w:author="" w:initials="">
    <w:p w14:paraId="09F2E9F1" w14:textId="145A68EC" w:rsidR="00DF4FB1" w:rsidRDefault="00DF4FB1">
      <w:pPr>
        <w:pStyle w:val="CommentText"/>
      </w:pPr>
      <w:r>
        <w:rPr>
          <w:rStyle w:val="CommentReference"/>
        </w:rPr>
        <w:annotationRef/>
      </w:r>
      <w:r>
        <w:t>We suggest adding</w:t>
      </w:r>
      <w:r w:rsidR="0020229B">
        <w:t xml:space="preserve"> ‘Not Applicable – provide explanation’</w:t>
      </w:r>
      <w:r>
        <w:t xml:space="preserve"> </w:t>
      </w:r>
    </w:p>
  </w:comment>
  <w:comment w:id="2231" w:author="" w:date="2024-01-31T10:33:00Z" w:initials="">
    <w:p w14:paraId="75DE4458" w14:textId="77777777" w:rsidR="006850EC" w:rsidRDefault="006850EC" w:rsidP="002A2311">
      <w:pPr>
        <w:pStyle w:val="CommentText"/>
      </w:pPr>
      <w:r>
        <w:rPr>
          <w:rStyle w:val="CommentReference"/>
        </w:rPr>
        <w:annotationRef/>
      </w:r>
      <w:r>
        <w:rPr>
          <w:lang w:val="fr-BE"/>
        </w:rPr>
        <w:t>It misses the first question that should be : did you have any information on vessel presumed to have engaged in IUU fishing. If the answer is yes, question on report is relevant</w:t>
      </w:r>
    </w:p>
  </w:comment>
  <w:comment w:id="2343" w:author="" w:date="2024-01-07T16:04:00Z" w:initials="">
    <w:p w14:paraId="57CF4104" w14:textId="2C87D577" w:rsidR="002B32C6" w:rsidRDefault="002B32C6" w:rsidP="00D817FE">
      <w:pPr>
        <w:pStyle w:val="CommentText"/>
        <w:rPr>
          <w:lang w:bidi="th-TH"/>
        </w:rPr>
      </w:pPr>
      <w:r>
        <w:rPr>
          <w:rStyle w:val="CommentReference"/>
        </w:rPr>
        <w:annotationRef/>
      </w:r>
      <w:r w:rsidRPr="00C77681">
        <w:rPr>
          <w:lang w:bidi="th-TH"/>
        </w:rPr>
        <w:t>Thailand supports the Assessment Criteria based on Annex 1</w:t>
      </w:r>
      <w:r>
        <w:rPr>
          <w:lang w:bidi="th-TH"/>
        </w:rPr>
        <w:t xml:space="preserve">. </w:t>
      </w:r>
      <w:r>
        <w:rPr>
          <w:lang w:bidi="th-TH"/>
        </w:rPr>
        <w:br/>
      </w:r>
    </w:p>
    <w:p w14:paraId="2C541C79" w14:textId="72A2D8A7" w:rsidR="002B32C6" w:rsidRDefault="002B32C6" w:rsidP="00D817FE">
      <w:pPr>
        <w:pStyle w:val="CommentText"/>
      </w:pPr>
      <w:r>
        <w:rPr>
          <w:lang w:bidi="th-TH"/>
        </w:rPr>
        <w:t xml:space="preserve">CMM 07(2022), para 7 specifies that “CCPs </w:t>
      </w:r>
      <w:r>
        <w:t>shall take measures</w:t>
      </w:r>
      <w:r>
        <w:rPr>
          <w:lang w:bidi="th-TH"/>
        </w:rPr>
        <w:t xml:space="preserve"> </w:t>
      </w:r>
      <w:r>
        <w:t xml:space="preserve">under their applicable legislation, to prohibit the fishing and fishing related activities on fishery resources…” So, </w:t>
      </w:r>
      <w:r w:rsidR="0065027F">
        <w:t>Thailand</w:t>
      </w:r>
      <w:r>
        <w:t xml:space="preserve"> express that it is necessary to indicate the measures that CCPs established</w:t>
      </w:r>
      <w:r>
        <w:rPr>
          <w:rFonts w:hint="cs"/>
          <w:cs/>
          <w:lang w:bidi="th-TH"/>
        </w:rPr>
        <w:t xml:space="preserve"> </w:t>
      </w:r>
      <w:r>
        <w:rPr>
          <w:lang w:val="en-US" w:bidi="th-TH"/>
        </w:rPr>
        <w:t>to ensure that CCPs have complied with this obligation</w:t>
      </w:r>
      <w:r>
        <w:t>.</w:t>
      </w:r>
    </w:p>
  </w:comment>
  <w:comment w:id="2342" w:author="" w:initials="">
    <w:p w14:paraId="0EB1AFC2" w14:textId="2423932E" w:rsidR="00DF4FB1" w:rsidRDefault="00DF4FB1">
      <w:pPr>
        <w:pStyle w:val="CommentText"/>
      </w:pPr>
      <w:r>
        <w:rPr>
          <w:rStyle w:val="CommentReference"/>
        </w:rPr>
        <w:annotationRef/>
      </w:r>
      <w:r>
        <w:t xml:space="preserve">We prefer </w:t>
      </w:r>
      <w:r w:rsidR="002475D0">
        <w:t xml:space="preserve">this </w:t>
      </w:r>
      <w:r>
        <w:t xml:space="preserve">option </w:t>
      </w:r>
      <w:r w:rsidR="002475D0">
        <w:t>for Para 1 &amp; 7</w:t>
      </w:r>
      <w:r w:rsidR="00A55D5C">
        <w:t xml:space="preserve"> </w:t>
      </w:r>
      <w:r>
        <w:t xml:space="preserve"> </w:t>
      </w:r>
    </w:p>
  </w:comment>
  <w:comment w:id="2346" w:author="" w:date="2024-02-16T15:08:00Z" w:initials="">
    <w:p w14:paraId="5E89CAC6" w14:textId="77777777" w:rsidR="00D335D3" w:rsidRDefault="00D335D3" w:rsidP="00D335D3">
      <w:pPr>
        <w:pStyle w:val="CommentText"/>
      </w:pPr>
      <w:r>
        <w:rPr>
          <w:rStyle w:val="CommentReference"/>
        </w:rPr>
        <w:annotationRef/>
      </w:r>
      <w:r>
        <w:rPr>
          <w:lang w:val="en-US"/>
        </w:rPr>
        <w:t>Once CCP is of the view that this obligation should not be assessed</w:t>
      </w:r>
    </w:p>
  </w:comment>
  <w:comment w:id="2424" w:author="" w:date="2024-01-07T15:55:00Z" w:initials="">
    <w:p w14:paraId="29F84070" w14:textId="611D554B" w:rsidR="002B32C6" w:rsidRDefault="002B32C6">
      <w:pPr>
        <w:pStyle w:val="CommentText"/>
        <w:rPr>
          <w:lang w:bidi="th-TH"/>
        </w:rPr>
      </w:pPr>
      <w:r>
        <w:rPr>
          <w:rStyle w:val="CommentReference"/>
        </w:rPr>
        <w:annotationRef/>
      </w:r>
      <w:r w:rsidRPr="00C77681">
        <w:rPr>
          <w:lang w:bidi="th-TH"/>
        </w:rPr>
        <w:t>Thailand supports the Assessment Criteria based on Annex 1</w:t>
      </w:r>
      <w:r>
        <w:rPr>
          <w:lang w:bidi="th-TH"/>
        </w:rPr>
        <w:t xml:space="preserve">. </w:t>
      </w:r>
    </w:p>
    <w:p w14:paraId="7578009F" w14:textId="77777777" w:rsidR="002B32C6" w:rsidRDefault="002B32C6">
      <w:pPr>
        <w:pStyle w:val="CommentText"/>
        <w:rPr>
          <w:lang w:bidi="th-TH"/>
        </w:rPr>
      </w:pPr>
    </w:p>
    <w:p w14:paraId="1930870E" w14:textId="5F8CC632" w:rsidR="002B32C6" w:rsidRDefault="002B32C6">
      <w:pPr>
        <w:pStyle w:val="CommentText"/>
      </w:pPr>
      <w:r>
        <w:rPr>
          <w:lang w:bidi="th-TH"/>
        </w:rPr>
        <w:t xml:space="preserve">For para 6, </w:t>
      </w:r>
      <w:r>
        <w:t>It is necessary to indicate the measures that CCPs established</w:t>
      </w:r>
      <w:r>
        <w:rPr>
          <w:rFonts w:hint="cs"/>
          <w:cs/>
          <w:lang w:bidi="th-TH"/>
        </w:rPr>
        <w:t xml:space="preserve"> </w:t>
      </w:r>
      <w:r>
        <w:rPr>
          <w:lang w:val="en-US" w:bidi="th-TH"/>
        </w:rPr>
        <w:t>to ensure that CCPs have complied with this obligation.</w:t>
      </w:r>
    </w:p>
  </w:comment>
  <w:comment w:id="2456" w:author="" w:initials="">
    <w:p w14:paraId="00E8DCCF" w14:textId="6E2CBD2F" w:rsidR="00DF4FB1" w:rsidRDefault="00DF4FB1">
      <w:pPr>
        <w:pStyle w:val="CommentText"/>
      </w:pPr>
      <w:r>
        <w:rPr>
          <w:rStyle w:val="CommentReference"/>
        </w:rPr>
        <w:annotationRef/>
      </w:r>
      <w:r>
        <w:t xml:space="preserve">We agree with </w:t>
      </w:r>
      <w:r w:rsidR="0035224C">
        <w:t>this</w:t>
      </w:r>
      <w:r>
        <w:t xml:space="preserve"> proposal </w:t>
      </w:r>
      <w:r w:rsidR="00EB71A5">
        <w:t xml:space="preserve">. We suggest adding </w:t>
      </w:r>
      <w:r w:rsidR="00EB4FD6">
        <w:t>a text box for CCPs to provide any references to relevant national binding measures</w:t>
      </w:r>
    </w:p>
  </w:comment>
  <w:comment w:id="2457" w:author="" w:date="2024-02-19T11:05:00Z" w:initials="">
    <w:p w14:paraId="33FF9E29" w14:textId="77777777" w:rsidR="00267E33" w:rsidRDefault="00267E33" w:rsidP="00267E33">
      <w:pPr>
        <w:pStyle w:val="CommentText"/>
      </w:pPr>
      <w:r>
        <w:rPr>
          <w:rStyle w:val="CommentReference"/>
        </w:rPr>
        <w:annotationRef/>
      </w:r>
      <w:r>
        <w:rPr>
          <w:lang w:val="en-US"/>
        </w:rPr>
        <w:t>Included in Measures section of CCR template</w:t>
      </w:r>
    </w:p>
  </w:comment>
  <w:comment w:id="2546" w:author="" w:initials="">
    <w:p w14:paraId="19E89753" w14:textId="77562BC8" w:rsidR="00D7417A" w:rsidRDefault="00DF4FB1">
      <w:pPr>
        <w:pStyle w:val="CommentText"/>
      </w:pPr>
      <w:r>
        <w:rPr>
          <w:rStyle w:val="CommentReference"/>
        </w:rPr>
        <w:annotationRef/>
      </w:r>
      <w:r>
        <w:t xml:space="preserve">We agree with </w:t>
      </w:r>
      <w:r w:rsidR="00EB68D6">
        <w:t>this</w:t>
      </w:r>
      <w:r>
        <w:t xml:space="preserve"> proposal </w:t>
      </w:r>
      <w:r w:rsidR="00C769CC">
        <w:t>for para 5</w:t>
      </w:r>
    </w:p>
  </w:comment>
  <w:comment w:id="2604" w:author="" w:date="2024-01-07T16:16:00Z" w:initials="">
    <w:p w14:paraId="2F7CBFC2" w14:textId="23B903A6" w:rsidR="002B32C6" w:rsidRPr="00835152" w:rsidRDefault="002B32C6">
      <w:pPr>
        <w:pStyle w:val="CommentText"/>
        <w:rPr>
          <w:rFonts w:cs="Cordia New"/>
          <w:lang w:val="en-US" w:bidi="th-TH"/>
        </w:rPr>
      </w:pPr>
      <w:r>
        <w:rPr>
          <w:rStyle w:val="CommentReference"/>
        </w:rPr>
        <w:annotationRef/>
      </w:r>
      <w:r w:rsidRPr="00D06A53">
        <w:rPr>
          <w:lang w:bidi="th-TH"/>
        </w:rPr>
        <w:t xml:space="preserve">Thailand supports the Assessment Criteria based on Annex </w:t>
      </w:r>
      <w:r>
        <w:rPr>
          <w:rFonts w:cs="Cordia New"/>
          <w:lang w:val="en-US" w:bidi="th-TH"/>
        </w:rPr>
        <w:t xml:space="preserve">2. </w:t>
      </w:r>
      <w:r w:rsidRPr="00835152">
        <w:rPr>
          <w:rFonts w:cs="Cordia New"/>
          <w:lang w:val="en-US" w:bidi="th-TH"/>
        </w:rPr>
        <w:t xml:space="preserve">In our view, </w:t>
      </w:r>
      <w:r>
        <w:rPr>
          <w:rFonts w:cs="Cordia New"/>
          <w:lang w:val="en-US" w:bidi="th-TH"/>
        </w:rPr>
        <w:t>this paragraph</w:t>
      </w:r>
      <w:r w:rsidRPr="00835152">
        <w:rPr>
          <w:rFonts w:cs="Cordia New"/>
          <w:lang w:val="en-US" w:bidi="th-TH"/>
        </w:rPr>
        <w:t xml:space="preserve"> specif</w:t>
      </w:r>
      <w:r>
        <w:rPr>
          <w:rFonts w:cs="Cordia New"/>
          <w:lang w:val="en-US" w:bidi="th-TH"/>
        </w:rPr>
        <w:t xml:space="preserve">ies the implementation of </w:t>
      </w:r>
      <w:r w:rsidRPr="00835152">
        <w:rPr>
          <w:rFonts w:cs="Cordia New"/>
          <w:lang w:val="en-US" w:bidi="th-TH"/>
        </w:rPr>
        <w:t>before granting entry to a foreign vessel to</w:t>
      </w:r>
      <w:r>
        <w:rPr>
          <w:rFonts w:cs="Cordia New"/>
          <w:lang w:val="en-US" w:bidi="th-TH"/>
        </w:rPr>
        <w:t xml:space="preserve"> CCP </w:t>
      </w:r>
      <w:r w:rsidRPr="00835152">
        <w:rPr>
          <w:rFonts w:cs="Cordia New"/>
          <w:lang w:val="en-US" w:bidi="th-TH"/>
        </w:rPr>
        <w:t>port</w:t>
      </w:r>
      <w:r>
        <w:rPr>
          <w:rFonts w:cs="Cordia New"/>
          <w:lang w:val="en-US" w:bidi="th-TH"/>
        </w:rPr>
        <w:t xml:space="preserve">. </w:t>
      </w:r>
      <w:r w:rsidRPr="00835152">
        <w:rPr>
          <w:rFonts w:cs="Cordia New"/>
          <w:lang w:val="en-US" w:bidi="th-TH"/>
        </w:rPr>
        <w:t xml:space="preserve">So, this obligation should not indicate relevant </w:t>
      </w:r>
      <w:r>
        <w:rPr>
          <w:rFonts w:cs="Cordia New"/>
          <w:lang w:val="en-US" w:bidi="th-TH"/>
        </w:rPr>
        <w:t xml:space="preserve">measures or </w:t>
      </w:r>
      <w:r w:rsidRPr="00835152">
        <w:rPr>
          <w:rFonts w:cs="Cordia New"/>
          <w:lang w:val="en-US" w:bidi="th-TH"/>
        </w:rPr>
        <w:t>legal.</w:t>
      </w:r>
    </w:p>
  </w:comment>
  <w:comment w:id="2861" w:author="" w:date="2024-01-17T11:10:00Z" w:initials="">
    <w:p w14:paraId="6C11D6C4" w14:textId="77777777" w:rsidR="00794357" w:rsidRDefault="00794357" w:rsidP="00794357">
      <w:pPr>
        <w:pStyle w:val="CommentText"/>
      </w:pPr>
      <w:r>
        <w:rPr>
          <w:rStyle w:val="CommentReference"/>
        </w:rPr>
        <w:annotationRef/>
      </w:r>
      <w:r w:rsidRPr="00D06A53">
        <w:rPr>
          <w:lang w:bidi="th-TH"/>
        </w:rPr>
        <w:t xml:space="preserve">Thailand supports the Assessment Criteria based on Annex </w:t>
      </w:r>
      <w:r>
        <w:rPr>
          <w:rFonts w:cs="Cordia New"/>
          <w:lang w:val="en-US" w:bidi="th-TH"/>
        </w:rPr>
        <w:t>2.</w:t>
      </w:r>
    </w:p>
  </w:comment>
  <w:comment w:id="2880" w:author="" w:initials="">
    <w:p w14:paraId="4651CFDD" w14:textId="450C7404" w:rsidR="00DF4FB1" w:rsidRDefault="00DF4FB1">
      <w:pPr>
        <w:pStyle w:val="CommentText"/>
      </w:pPr>
      <w:r>
        <w:rPr>
          <w:rStyle w:val="CommentReference"/>
        </w:rPr>
        <w:annotationRef/>
      </w:r>
      <w:r>
        <w:t xml:space="preserve">We suggest the answer be: No then in italics, Obligation not applicable </w:t>
      </w:r>
      <w:r w:rsidR="007E71C3">
        <w:t>– provide explanation</w:t>
      </w:r>
    </w:p>
  </w:comment>
  <w:comment w:id="2887" w:author="" w:initials="">
    <w:p w14:paraId="574BD055" w14:textId="6E0671B4" w:rsidR="004505DB" w:rsidRDefault="004505DB">
      <w:pPr>
        <w:pStyle w:val="CommentText"/>
      </w:pPr>
      <w:r>
        <w:rPr>
          <w:rStyle w:val="CommentReference"/>
        </w:rPr>
        <w:annotationRef/>
      </w:r>
      <w:r>
        <w:t>We suggest combining the two options proposed</w:t>
      </w:r>
      <w:r w:rsidR="00845A04">
        <w:t xml:space="preserve"> for para 3</w:t>
      </w:r>
      <w:r>
        <w:t>, but with simplified text:</w:t>
      </w:r>
    </w:p>
    <w:p w14:paraId="723E78FB" w14:textId="77777777" w:rsidR="004505DB" w:rsidRDefault="004505DB">
      <w:pPr>
        <w:pStyle w:val="CommentText"/>
      </w:pPr>
    </w:p>
    <w:p w14:paraId="5A9C6393" w14:textId="7499D7FB" w:rsidR="003F391C" w:rsidRDefault="003F391C">
      <w:pPr>
        <w:pStyle w:val="CommentText"/>
      </w:pPr>
      <w:r>
        <w:t xml:space="preserve">Are vessels flying your flag required to carry </w:t>
      </w:r>
      <w:r w:rsidR="009D7953" w:rsidRPr="009D7953">
        <w:t>onboard valid certificates of vessel registration and valid authorization to fish and/or undertake fishing-related activities</w:t>
      </w:r>
      <w:r>
        <w:t xml:space="preserve">? </w:t>
      </w:r>
      <w:r w:rsidR="009D7953">
        <w:t>(Yes/No)</w:t>
      </w:r>
    </w:p>
    <w:p w14:paraId="4CFFC007" w14:textId="0A76B286" w:rsidR="009D7953" w:rsidRDefault="009D7953">
      <w:pPr>
        <w:pStyle w:val="CommentText"/>
      </w:pPr>
    </w:p>
    <w:p w14:paraId="06AB7A54" w14:textId="4B28A129" w:rsidR="009D7953" w:rsidRDefault="009D7953">
      <w:pPr>
        <w:pStyle w:val="CommentText"/>
      </w:pPr>
      <w:r>
        <w:t xml:space="preserve">Are vessels flying your flag required to carry </w:t>
      </w:r>
      <w:r w:rsidRPr="009D7953">
        <w:t>onboard valid documents issued by their competent authority containing up-to-date information listed in paragraph 2 of CMM 07</w:t>
      </w:r>
      <w:r>
        <w:t>? (Yes/No)</w:t>
      </w:r>
    </w:p>
    <w:p w14:paraId="1DC8D483" w14:textId="77777777" w:rsidR="003F391C" w:rsidRDefault="003F391C">
      <w:pPr>
        <w:pStyle w:val="CommentText"/>
      </w:pPr>
    </w:p>
    <w:p w14:paraId="75B1B3A1" w14:textId="44F53801" w:rsidR="004C3936" w:rsidRDefault="004C3936">
      <w:pPr>
        <w:pStyle w:val="CommentText"/>
      </w:pPr>
      <w:r>
        <w:t>P</w:t>
      </w:r>
      <w:r w:rsidR="003F391C">
        <w:t xml:space="preserve">lease indicate how these requirements are implemented (cite and refer to the relevant </w:t>
      </w:r>
      <w:r>
        <w:t xml:space="preserve">legal instruments). </w:t>
      </w:r>
    </w:p>
    <w:p w14:paraId="216F5EB5" w14:textId="77777777" w:rsidR="004C3936" w:rsidRDefault="004C3936">
      <w:pPr>
        <w:pStyle w:val="CommentText"/>
      </w:pPr>
    </w:p>
    <w:p w14:paraId="55E7BAF4" w14:textId="4A1372D9" w:rsidR="004C3936" w:rsidRDefault="004C3936">
      <w:pPr>
        <w:pStyle w:val="CommentText"/>
      </w:pPr>
      <w:r w:rsidRPr="000B19D6">
        <w:t>Did vessel(s) flying your flag keep onboard</w:t>
      </w:r>
      <w:r>
        <w:t xml:space="preserve"> the documents required in paragraphs 3 a?</w:t>
      </w:r>
      <w:r w:rsidR="009D7953">
        <w:t xml:space="preserve"> (Yes/No)</w:t>
      </w:r>
    </w:p>
    <w:p w14:paraId="23339CC4" w14:textId="2F3BECF0" w:rsidR="004C3936" w:rsidRDefault="004C3936">
      <w:pPr>
        <w:pStyle w:val="CommentText"/>
      </w:pPr>
    </w:p>
    <w:p w14:paraId="28FD80F7" w14:textId="1D1A948D" w:rsidR="009D7953" w:rsidRDefault="009D7953">
      <w:pPr>
        <w:pStyle w:val="CommentText"/>
      </w:pPr>
      <w:r w:rsidRPr="000B19D6">
        <w:t>Did vessel(s) flying your flag keep onboard</w:t>
      </w:r>
      <w:r>
        <w:t xml:space="preserve"> the documents required in paragraphs 3 b?</w:t>
      </w:r>
    </w:p>
    <w:p w14:paraId="33FDEB62" w14:textId="77777777" w:rsidR="009D7953" w:rsidRDefault="009D7953">
      <w:pPr>
        <w:pStyle w:val="CommentText"/>
      </w:pPr>
    </w:p>
    <w:p w14:paraId="633A332E" w14:textId="35FC180E" w:rsidR="004505DB" w:rsidRDefault="004C3936">
      <w:pPr>
        <w:pStyle w:val="CommentText"/>
      </w:pPr>
      <w:r>
        <w:t xml:space="preserve">If no, </w:t>
      </w:r>
      <w:r w:rsidR="003F391C">
        <w:t xml:space="preserve"> </w:t>
      </w:r>
      <w:r w:rsidRPr="004C3936">
        <w:t xml:space="preserve">have you agreed for the Secretariat to make this information available upon request for the purposes of </w:t>
      </w:r>
      <w:r>
        <w:t>c</w:t>
      </w:r>
      <w:r w:rsidRPr="004C3936">
        <w:t>ontrol</w:t>
      </w:r>
      <w:r>
        <w:t>?</w:t>
      </w:r>
    </w:p>
    <w:p w14:paraId="4E988FD9" w14:textId="77777777" w:rsidR="004C3936" w:rsidRDefault="004C3936">
      <w:pPr>
        <w:pStyle w:val="CommentText"/>
      </w:pPr>
    </w:p>
    <w:p w14:paraId="220B46B3" w14:textId="4ACA512A" w:rsidR="004C3936" w:rsidRDefault="004C3936">
      <w:pPr>
        <w:pStyle w:val="CommentText"/>
      </w:pPr>
    </w:p>
  </w:comment>
  <w:comment w:id="2921" w:author="" w:date="2024-01-31T10:34:00Z" w:initials="">
    <w:p w14:paraId="3730C409" w14:textId="77777777" w:rsidR="00DF7458" w:rsidRDefault="00DF7458" w:rsidP="00211F11">
      <w:pPr>
        <w:pStyle w:val="CommentText"/>
      </w:pPr>
      <w:r>
        <w:rPr>
          <w:rStyle w:val="CommentReference"/>
        </w:rPr>
        <w:annotationRef/>
      </w:r>
      <w:r>
        <w:rPr>
          <w:lang w:val="fr-BE"/>
        </w:rPr>
        <w:t>EU preference</w:t>
      </w:r>
    </w:p>
  </w:comment>
  <w:comment w:id="2923" w:author="" w:date="2023-12-02T15:44:00Z" w:initials="">
    <w:p w14:paraId="738FD76C" w14:textId="477E150E" w:rsidR="002B32C6" w:rsidRPr="00AA3631" w:rsidRDefault="002B32C6">
      <w:pPr>
        <w:pStyle w:val="CommentText"/>
        <w:rPr>
          <w:rFonts w:cstheme="minorHAnsi"/>
          <w:sz w:val="32"/>
          <w:szCs w:val="32"/>
          <w:cs/>
          <w:lang w:val="en-US" w:bidi="th-TH"/>
        </w:rPr>
      </w:pPr>
      <w:r w:rsidRPr="00CF3A77">
        <w:rPr>
          <w:rStyle w:val="CommentReference"/>
          <w:rFonts w:ascii="Times New Roman" w:hAnsi="Times New Roman" w:cs="Times New Roman"/>
          <w:sz w:val="32"/>
          <w:szCs w:val="32"/>
        </w:rPr>
        <w:annotationRef/>
      </w:r>
      <w:r w:rsidRPr="00AA3631">
        <w:rPr>
          <w:rFonts w:cstheme="minorHAnsi"/>
          <w:sz w:val="32"/>
          <w:szCs w:val="32"/>
          <w:lang w:bidi="th-TH"/>
        </w:rPr>
        <w:t>Thailand supports the Assessment Criteria based on</w:t>
      </w:r>
      <w:r w:rsidR="00553B1D" w:rsidRPr="00AA3631">
        <w:rPr>
          <w:rFonts w:cstheme="minorHAnsi"/>
          <w:sz w:val="32"/>
          <w:szCs w:val="32"/>
          <w:lang w:bidi="th-TH"/>
        </w:rPr>
        <w:t xml:space="preserve"> </w:t>
      </w:r>
      <w:r w:rsidRPr="00AA3631">
        <w:rPr>
          <w:rFonts w:cstheme="minorHAnsi"/>
          <w:sz w:val="32"/>
          <w:szCs w:val="32"/>
          <w:lang w:bidi="th-TH"/>
        </w:rPr>
        <w:t>Annex 2</w:t>
      </w:r>
      <w:r w:rsidRPr="00AA3631">
        <w:rPr>
          <w:rFonts w:cstheme="minorHAnsi"/>
          <w:sz w:val="32"/>
          <w:szCs w:val="32"/>
          <w:cs/>
          <w:lang w:bidi="th-TH"/>
        </w:rPr>
        <w:t>.</w:t>
      </w:r>
      <w:r w:rsidRPr="00AA3631">
        <w:rPr>
          <w:rFonts w:cstheme="minorHAnsi"/>
          <w:sz w:val="32"/>
          <w:szCs w:val="32"/>
          <w:lang w:bidi="th-TH"/>
        </w:rPr>
        <w:t xml:space="preserve"> As para 3 specifies the implementation of the vessel. So, it is not necessary to indicate measures established by CCPs</w:t>
      </w:r>
    </w:p>
  </w:comment>
  <w:comment w:id="2935" w:author="" w:initials="">
    <w:p w14:paraId="4F703503" w14:textId="3F7DC763" w:rsidR="004207AC" w:rsidRDefault="004207AC">
      <w:pPr>
        <w:pStyle w:val="CommentText"/>
      </w:pPr>
      <w:r>
        <w:rPr>
          <w:rStyle w:val="CommentReference"/>
        </w:rPr>
        <w:annotationRef/>
      </w:r>
      <w:r w:rsidR="007E17E1">
        <w:t>We would suggest combining the two proposals</w:t>
      </w:r>
      <w:r w:rsidR="00845A04">
        <w:t xml:space="preserve"> for para 4</w:t>
      </w:r>
      <w:r w:rsidR="007E17E1">
        <w:t>:</w:t>
      </w:r>
    </w:p>
    <w:p w14:paraId="2A7EEA03" w14:textId="77777777" w:rsidR="007E17E1" w:rsidRDefault="007E17E1">
      <w:pPr>
        <w:pStyle w:val="CommentText"/>
      </w:pPr>
    </w:p>
    <w:p w14:paraId="3324FBA8" w14:textId="7F3ED639" w:rsidR="007E17E1" w:rsidRDefault="007E17E1">
      <w:pPr>
        <w:pStyle w:val="CommentText"/>
      </w:pPr>
      <w:r>
        <w:t xml:space="preserve">Are vessels </w:t>
      </w:r>
      <w:r w:rsidRPr="007E17E1">
        <w:t>that vessel(s) flying your flag and authorized to operate in the Agreement Area are marked in such a way that they can be easily identified</w:t>
      </w:r>
      <w:r>
        <w:t>? Yes/No/Not applicable (no vessels)</w:t>
      </w:r>
    </w:p>
    <w:p w14:paraId="28AD3BA6" w14:textId="18D61B5C" w:rsidR="009845DD" w:rsidRDefault="009845DD">
      <w:pPr>
        <w:pStyle w:val="CommentText"/>
      </w:pPr>
    </w:p>
    <w:p w14:paraId="68E459E8" w14:textId="1B5A100C" w:rsidR="009845DD" w:rsidRDefault="009845DD">
      <w:pPr>
        <w:pStyle w:val="CommentText"/>
      </w:pPr>
      <w:r>
        <w:t>Please indicate how these requirements are implemented (cite and refer to the relevant legal instruments).</w:t>
      </w:r>
    </w:p>
    <w:p w14:paraId="52CDF0A3" w14:textId="77777777" w:rsidR="007E17E1" w:rsidRDefault="007E17E1">
      <w:pPr>
        <w:pStyle w:val="CommentText"/>
      </w:pPr>
    </w:p>
    <w:p w14:paraId="13223C68" w14:textId="6BDD8CAB" w:rsidR="007E17E1" w:rsidRDefault="007E17E1">
      <w:pPr>
        <w:pStyle w:val="CommentText"/>
      </w:pPr>
      <w:r>
        <w:t xml:space="preserve">Were all vessel(s) </w:t>
      </w:r>
      <w:r w:rsidR="006921B9" w:rsidRPr="006921B9">
        <w:t>that vessel(s) flying your flag and authorized to operate in the Agreement Area are marked in such a way that they can be easily identified? Yes/No/Not applicable (no vessels)</w:t>
      </w:r>
    </w:p>
  </w:comment>
  <w:comment w:id="2958" w:author="" w:date="2023-12-02T15:49:00Z" w:initials="">
    <w:p w14:paraId="04D066BF" w14:textId="38AD8AFB" w:rsidR="002B32C6" w:rsidRPr="00AA3631" w:rsidRDefault="002B32C6">
      <w:pPr>
        <w:pStyle w:val="CommentText"/>
        <w:rPr>
          <w:rFonts w:cstheme="minorHAnsi"/>
          <w:lang w:val="en-US" w:bidi="th-TH"/>
        </w:rPr>
      </w:pPr>
      <w:r>
        <w:rPr>
          <w:rStyle w:val="CommentReference"/>
        </w:rPr>
        <w:annotationRef/>
      </w:r>
      <w:r w:rsidRPr="00AA3631">
        <w:rPr>
          <w:rFonts w:cstheme="minorHAnsi"/>
          <w:sz w:val="32"/>
          <w:szCs w:val="32"/>
          <w:lang w:bidi="th-TH"/>
        </w:rPr>
        <w:t>Thailand supports the Assessment Criteria based on Annex 2</w:t>
      </w:r>
      <w:r w:rsidRPr="00AA3631">
        <w:rPr>
          <w:rFonts w:cstheme="minorHAnsi"/>
          <w:sz w:val="32"/>
          <w:szCs w:val="32"/>
          <w:cs/>
          <w:lang w:bidi="th-TH"/>
        </w:rPr>
        <w:t>.</w:t>
      </w:r>
      <w:r w:rsidRPr="00AA3631">
        <w:rPr>
          <w:rFonts w:cstheme="minorHAnsi"/>
          <w:sz w:val="32"/>
          <w:szCs w:val="32"/>
          <w:lang w:bidi="th-TH"/>
        </w:rPr>
        <w:t xml:space="preserve"> As para 4 specifies the implementation of the vessel. So, it is not necessary to indicate measures established by CCPs</w:t>
      </w:r>
    </w:p>
  </w:comment>
  <w:comment w:id="2959" w:author="" w:initials="">
    <w:p w14:paraId="361A3B6D" w14:textId="170E788B" w:rsidR="006921B9" w:rsidRDefault="006921B9">
      <w:pPr>
        <w:pStyle w:val="CommentText"/>
      </w:pPr>
      <w:r>
        <w:rPr>
          <w:rStyle w:val="CommentReference"/>
        </w:rPr>
        <w:annotationRef/>
      </w:r>
      <w:r>
        <w:t xml:space="preserve">We would suggest combining the two suggestions </w:t>
      </w:r>
      <w:r w:rsidR="00397033">
        <w:t>for para 5 &amp; 6</w:t>
      </w:r>
      <w:r w:rsidR="009845DD">
        <w:t>:</w:t>
      </w:r>
    </w:p>
    <w:p w14:paraId="585B8646" w14:textId="7C0AF91E" w:rsidR="009845DD" w:rsidRDefault="009845DD" w:rsidP="009845DD">
      <w:pPr>
        <w:pStyle w:val="CommentText"/>
      </w:pPr>
    </w:p>
    <w:p w14:paraId="4C03FE97" w14:textId="62CB8E73" w:rsidR="009845DD" w:rsidRDefault="009845DD" w:rsidP="009845DD">
      <w:pPr>
        <w:pStyle w:val="CommentText"/>
      </w:pPr>
      <w:r>
        <w:t xml:space="preserve">Are all vessel(s) flying your flag required to mark fixed gear in accordance with </w:t>
      </w:r>
      <w:r w:rsidRPr="009845DD">
        <w:t>paragraph 5 of this CMM</w:t>
      </w:r>
      <w:r>
        <w:t>? (Yes/No)</w:t>
      </w:r>
    </w:p>
    <w:p w14:paraId="2734FC39" w14:textId="69264C03" w:rsidR="009845DD" w:rsidRDefault="009845DD">
      <w:pPr>
        <w:pStyle w:val="CommentText"/>
      </w:pPr>
    </w:p>
    <w:p w14:paraId="7D3EFD02" w14:textId="7F7A0096" w:rsidR="009845DD" w:rsidRDefault="009845DD">
      <w:pPr>
        <w:pStyle w:val="CommentText"/>
      </w:pPr>
      <w:r>
        <w:t>Please indicate how these requirements are implemented (cite and refer to the relevant legal instruments).</w:t>
      </w:r>
    </w:p>
    <w:p w14:paraId="06756E69" w14:textId="6219659E" w:rsidR="009845DD" w:rsidRDefault="009845DD">
      <w:pPr>
        <w:pStyle w:val="CommentText"/>
      </w:pPr>
    </w:p>
    <w:p w14:paraId="035C5670" w14:textId="12D79F9B" w:rsidR="009845DD" w:rsidRDefault="009845DD">
      <w:pPr>
        <w:pStyle w:val="CommentText"/>
      </w:pPr>
      <w:r w:rsidRPr="009845DD">
        <w:t>Are all fixed gears used by vessel(s) flying your flag marked in accordance with paragraph 5 of this CMM</w:t>
      </w:r>
      <w:r>
        <w:t>? (Yes/No/Not applicable – no vessels authorised to fish in the agreement area)</w:t>
      </w:r>
    </w:p>
    <w:p w14:paraId="7512C6E3" w14:textId="6C64DA8A" w:rsidR="009845DD" w:rsidRDefault="009845DD">
      <w:pPr>
        <w:pStyle w:val="CommentText"/>
      </w:pPr>
    </w:p>
    <w:p w14:paraId="2846034A" w14:textId="6A08B0DB" w:rsidR="009845DD" w:rsidRPr="000B19D6" w:rsidRDefault="00FB0CCE" w:rsidP="009845DD">
      <w:r>
        <w:t>If yes, h</w:t>
      </w:r>
      <w:r w:rsidR="009845DD" w:rsidRPr="000B19D6">
        <w:t>as the secretariat been notified of the information regarding the marking of fixed gear?</w:t>
      </w:r>
    </w:p>
    <w:p w14:paraId="7420C582" w14:textId="6E3429AF" w:rsidR="009845DD" w:rsidRDefault="00FB0CCE">
      <w:pPr>
        <w:pStyle w:val="CommentText"/>
      </w:pPr>
      <w:r>
        <w:t>(Yes/No)</w:t>
      </w:r>
    </w:p>
    <w:p w14:paraId="0956BBDB" w14:textId="77777777" w:rsidR="009845DD" w:rsidRDefault="009845DD">
      <w:pPr>
        <w:pStyle w:val="CommentText"/>
      </w:pPr>
    </w:p>
    <w:p w14:paraId="6B83C0CB" w14:textId="2766A0D6" w:rsidR="009845DD" w:rsidRDefault="009845DD">
      <w:pPr>
        <w:pStyle w:val="CommentText"/>
      </w:pPr>
    </w:p>
  </w:comment>
  <w:comment w:id="2982" w:author="" w:date="2023-12-02T15:51:00Z" w:initials="">
    <w:p w14:paraId="7C393D88" w14:textId="32B7D41E" w:rsidR="004406E0" w:rsidRPr="004406E0" w:rsidRDefault="002B32C6" w:rsidP="004406E0">
      <w:pPr>
        <w:rPr>
          <w:rFonts w:cstheme="minorHAnsi"/>
        </w:rPr>
      </w:pPr>
      <w:r>
        <w:rPr>
          <w:rStyle w:val="CommentReference"/>
        </w:rPr>
        <w:annotationRef/>
      </w:r>
      <w:r w:rsidR="004406E0" w:rsidRPr="004406E0">
        <w:rPr>
          <w:rFonts w:cstheme="minorHAnsi"/>
        </w:rPr>
        <w:t xml:space="preserve">Thailand supports the Assessment Criteria based on Annex 2. </w:t>
      </w:r>
      <w:r w:rsidR="004406E0" w:rsidRPr="004406E0">
        <w:rPr>
          <w:rFonts w:cstheme="minorHAnsi"/>
          <w:sz w:val="32"/>
          <w:szCs w:val="32"/>
          <w:lang w:bidi="th-TH"/>
        </w:rPr>
        <w:t xml:space="preserve">As para </w:t>
      </w:r>
      <w:r w:rsidR="004406E0">
        <w:rPr>
          <w:rFonts w:cstheme="minorHAnsi"/>
          <w:sz w:val="32"/>
          <w:szCs w:val="32"/>
          <w:lang w:bidi="th-TH"/>
        </w:rPr>
        <w:t>5</w:t>
      </w:r>
      <w:r w:rsidR="004406E0" w:rsidRPr="004406E0">
        <w:rPr>
          <w:rFonts w:cstheme="minorHAnsi"/>
          <w:sz w:val="32"/>
          <w:szCs w:val="32"/>
          <w:lang w:bidi="th-TH"/>
        </w:rPr>
        <w:t xml:space="preserve"> specifies the implementation of the vessel. So, it is not necessary to indicate measures established by CCPs.</w:t>
      </w:r>
    </w:p>
    <w:p w14:paraId="6C55D8BA" w14:textId="442B198B" w:rsidR="002B32C6" w:rsidRDefault="002B32C6" w:rsidP="00CF3A77">
      <w:pPr>
        <w:pStyle w:val="CommentText"/>
        <w:rPr>
          <w:cs/>
          <w:lang w:bidi="th-TH"/>
        </w:rPr>
      </w:pPr>
    </w:p>
  </w:comment>
  <w:comment w:id="3113" w:author="" w:initials="">
    <w:p w14:paraId="103C6C41" w14:textId="5F7BA387" w:rsidR="009A5A88" w:rsidRDefault="009A5A88" w:rsidP="009A5A88">
      <w:pPr>
        <w:pStyle w:val="CommentText"/>
      </w:pPr>
      <w:r>
        <w:rPr>
          <w:rStyle w:val="CommentReference"/>
        </w:rPr>
        <w:annotationRef/>
      </w:r>
      <w:r>
        <w:t xml:space="preserve">We </w:t>
      </w:r>
      <w:r w:rsidR="00DA4447">
        <w:t>would suggest</w:t>
      </w:r>
      <w:r w:rsidR="00B63F8F">
        <w:t xml:space="preserve"> </w:t>
      </w:r>
      <w:r w:rsidR="00DA4447">
        <w:t>merging the two proposed options</w:t>
      </w:r>
      <w:r w:rsidR="002726CB">
        <w:t xml:space="preserve"> for para 8 &amp; 9</w:t>
      </w:r>
      <w:r w:rsidR="008F7A37">
        <w:t xml:space="preserve"> to capture the two requirements</w:t>
      </w:r>
      <w:r w:rsidR="001B6B9A">
        <w:t xml:space="preserve"> </w:t>
      </w:r>
      <w:r w:rsidR="0086458D">
        <w:t xml:space="preserve">of </w:t>
      </w:r>
      <w:r w:rsidR="00120077">
        <w:t xml:space="preserve">prohibition of discharge and storage of plastic waste. </w:t>
      </w:r>
      <w:r w:rsidR="00DA4447">
        <w:t xml:space="preserve">The CCP should also demonstrate that their vessels complied with this requirement during the reporting period.  </w:t>
      </w:r>
    </w:p>
  </w:comment>
  <w:comment w:id="3129" w:author="" w:date="2024-01-17T11:44:00Z" w:initials="">
    <w:p w14:paraId="30C8C6B5" w14:textId="6467A876" w:rsidR="005F0353" w:rsidRPr="004406E0" w:rsidRDefault="005F0353">
      <w:pPr>
        <w:pStyle w:val="CommentText"/>
        <w:rPr>
          <w:rFonts w:cstheme="minorHAnsi"/>
        </w:rPr>
      </w:pPr>
      <w:r>
        <w:rPr>
          <w:rStyle w:val="CommentReference"/>
        </w:rPr>
        <w:annotationRef/>
      </w:r>
      <w:r w:rsidRPr="004406E0">
        <w:rPr>
          <w:rFonts w:cstheme="minorHAnsi"/>
          <w:sz w:val="32"/>
          <w:szCs w:val="32"/>
          <w:lang w:bidi="th-TH"/>
        </w:rPr>
        <w:t>Thailand supports the Assessment Criteria based on Annex 2</w:t>
      </w:r>
      <w:r w:rsidRPr="004406E0">
        <w:rPr>
          <w:rFonts w:cstheme="minorHAnsi"/>
          <w:sz w:val="32"/>
          <w:szCs w:val="32"/>
          <w:cs/>
          <w:lang w:bidi="th-TH"/>
        </w:rPr>
        <w:t>.</w:t>
      </w:r>
      <w:r w:rsidRPr="004406E0">
        <w:rPr>
          <w:rFonts w:cstheme="minorHAnsi"/>
          <w:sz w:val="32"/>
          <w:szCs w:val="32"/>
          <w:lang w:bidi="th-TH"/>
        </w:rPr>
        <w:t xml:space="preserve"> As para 8,9 specifies the implementation of the vessel. So, it is not necessary to indicate measures established by CCPs.</w:t>
      </w:r>
    </w:p>
  </w:comment>
  <w:comment w:id="3132" w:author="" w:initials="">
    <w:p w14:paraId="67E4823F" w14:textId="4EA1AC4C" w:rsidR="00DA4447" w:rsidRDefault="00DA4447">
      <w:pPr>
        <w:pStyle w:val="CommentText"/>
      </w:pPr>
      <w:r>
        <w:rPr>
          <w:rStyle w:val="CommentReference"/>
        </w:rPr>
        <w:annotationRef/>
      </w:r>
      <w:r w:rsidR="00E80794">
        <w:t xml:space="preserve">We prefer this </w:t>
      </w:r>
      <w:r w:rsidR="009D15B5">
        <w:t>option</w:t>
      </w:r>
      <w:r w:rsidR="00457C75">
        <w:t>.</w:t>
      </w:r>
      <w:r w:rsidR="009D15B5">
        <w:t xml:space="preserve"> We could also support merging the two options together to capture both the measures and the </w:t>
      </w:r>
      <w:r w:rsidR="00B35368">
        <w:t xml:space="preserve">reporting of activities. </w:t>
      </w:r>
      <w:r w:rsidR="00457C75">
        <w:t xml:space="preserve"> </w:t>
      </w:r>
    </w:p>
  </w:comment>
  <w:comment w:id="3153" w:author="" w:date="2023-12-02T16:02:00Z" w:initials="">
    <w:p w14:paraId="0D5455D1" w14:textId="60B24B57" w:rsidR="002B32C6" w:rsidRPr="004406E0" w:rsidRDefault="002B32C6">
      <w:pPr>
        <w:pStyle w:val="CommentText"/>
        <w:rPr>
          <w:rFonts w:cstheme="minorHAnsi"/>
          <w:cs/>
          <w:lang w:val="en-US" w:bidi="th-TH"/>
        </w:rPr>
      </w:pPr>
      <w:r>
        <w:rPr>
          <w:rStyle w:val="CommentReference"/>
        </w:rPr>
        <w:annotationRef/>
      </w:r>
      <w:r w:rsidR="005F0353" w:rsidRPr="004406E0">
        <w:rPr>
          <w:rFonts w:cstheme="minorHAnsi"/>
          <w:sz w:val="32"/>
          <w:szCs w:val="32"/>
          <w:lang w:bidi="th-TH"/>
        </w:rPr>
        <w:t>Thailand supports the Assessment Criteria based on</w:t>
      </w:r>
      <w:r w:rsidR="004406E0">
        <w:rPr>
          <w:rFonts w:cstheme="minorHAnsi"/>
          <w:sz w:val="32"/>
          <w:szCs w:val="32"/>
          <w:lang w:bidi="th-TH"/>
        </w:rPr>
        <w:t xml:space="preserve"> </w:t>
      </w:r>
      <w:r w:rsidR="005F0353" w:rsidRPr="004406E0">
        <w:rPr>
          <w:rFonts w:cstheme="minorHAnsi"/>
          <w:sz w:val="32"/>
          <w:szCs w:val="32"/>
          <w:lang w:bidi="th-TH"/>
        </w:rPr>
        <w:t>Annex 2</w:t>
      </w:r>
      <w:r w:rsidR="005F0353" w:rsidRPr="004406E0">
        <w:rPr>
          <w:rFonts w:cstheme="minorHAnsi"/>
          <w:sz w:val="32"/>
          <w:szCs w:val="32"/>
          <w:cs/>
          <w:lang w:bidi="th-TH"/>
        </w:rPr>
        <w:t>.</w:t>
      </w:r>
      <w:r w:rsidR="005F0353" w:rsidRPr="004406E0">
        <w:rPr>
          <w:rFonts w:cstheme="minorHAnsi"/>
          <w:sz w:val="32"/>
          <w:szCs w:val="32"/>
          <w:lang w:bidi="th-TH"/>
        </w:rPr>
        <w:t xml:space="preserve"> As para </w:t>
      </w:r>
      <w:r w:rsidR="005F0353" w:rsidRPr="004406E0">
        <w:rPr>
          <w:rFonts w:cstheme="minorHAnsi"/>
          <w:sz w:val="32"/>
          <w:szCs w:val="32"/>
          <w:lang w:val="en-US" w:bidi="th-TH"/>
        </w:rPr>
        <w:t>10</w:t>
      </w:r>
      <w:r w:rsidR="005F0353" w:rsidRPr="004406E0">
        <w:rPr>
          <w:rFonts w:cstheme="minorHAnsi"/>
          <w:sz w:val="32"/>
          <w:szCs w:val="32"/>
          <w:lang w:bidi="th-TH"/>
        </w:rPr>
        <w:t xml:space="preserve"> specifies the implementation of the vessel. So, it is not necessary to indicate measures established by CCPs.</w:t>
      </w:r>
    </w:p>
  </w:comment>
  <w:comment w:id="3156" w:author="" w:initials="">
    <w:p w14:paraId="69127D11" w14:textId="288EC2AF" w:rsidR="003D5420" w:rsidRPr="003D5420" w:rsidRDefault="003D5420" w:rsidP="003D5420">
      <w:pPr>
        <w:pStyle w:val="Default"/>
        <w:rPr>
          <w:lang w:val="en-AU"/>
        </w:rPr>
      </w:pPr>
      <w:r>
        <w:rPr>
          <w:rStyle w:val="CommentReference"/>
        </w:rPr>
        <w:annotationRef/>
      </w:r>
      <w:r>
        <w:t xml:space="preserve">We </w:t>
      </w:r>
      <w:r w:rsidR="00FA2BFB">
        <w:t>prefer this option</w:t>
      </w:r>
      <w:r>
        <w:rPr>
          <w:lang w:val="en-AU"/>
        </w:rPr>
        <w:t xml:space="preserve"> </w:t>
      </w:r>
      <w:r w:rsidRPr="003D5420">
        <w:rPr>
          <w:lang w:val="en-AU"/>
        </w:rPr>
        <w:t xml:space="preserve"> </w:t>
      </w:r>
    </w:p>
    <w:p w14:paraId="294F1663" w14:textId="0554D636" w:rsidR="003D5420" w:rsidRDefault="003D5420">
      <w:pPr>
        <w:pStyle w:val="CommentText"/>
      </w:pPr>
    </w:p>
  </w:comment>
  <w:comment w:id="3185" w:author="" w:date="2023-12-02T16:04:00Z" w:initials="">
    <w:p w14:paraId="6532D98E" w14:textId="4E38445A" w:rsidR="002B32C6" w:rsidRPr="004406E0" w:rsidRDefault="002B32C6">
      <w:pPr>
        <w:pStyle w:val="CommentText"/>
        <w:rPr>
          <w:rFonts w:cstheme="minorHAnsi"/>
          <w:cs/>
          <w:lang w:val="en-US" w:bidi="th-TH"/>
        </w:rPr>
      </w:pPr>
      <w:r>
        <w:rPr>
          <w:rStyle w:val="CommentReference"/>
        </w:rPr>
        <w:annotationRef/>
      </w:r>
      <w:r w:rsidR="008B092C" w:rsidRPr="004406E0">
        <w:rPr>
          <w:rFonts w:cstheme="minorHAnsi"/>
          <w:sz w:val="32"/>
          <w:szCs w:val="32"/>
          <w:lang w:bidi="th-TH"/>
        </w:rPr>
        <w:t>Thailand supports the Assessment Criteria based on Annex 2</w:t>
      </w:r>
      <w:r w:rsidR="008B092C" w:rsidRPr="004406E0">
        <w:rPr>
          <w:rFonts w:cstheme="minorHAnsi"/>
          <w:sz w:val="32"/>
          <w:szCs w:val="32"/>
          <w:cs/>
          <w:lang w:bidi="th-TH"/>
        </w:rPr>
        <w:t>.</w:t>
      </w:r>
      <w:r w:rsidR="008B092C" w:rsidRPr="004406E0">
        <w:rPr>
          <w:rFonts w:cstheme="minorHAnsi"/>
          <w:sz w:val="32"/>
          <w:szCs w:val="32"/>
          <w:lang w:bidi="th-TH"/>
        </w:rPr>
        <w:t xml:space="preserve"> As para </w:t>
      </w:r>
      <w:r w:rsidR="008B092C" w:rsidRPr="004406E0">
        <w:rPr>
          <w:rFonts w:cstheme="minorHAnsi"/>
          <w:sz w:val="32"/>
          <w:szCs w:val="40"/>
          <w:lang w:val="en-US" w:bidi="th-TH"/>
        </w:rPr>
        <w:t>11</w:t>
      </w:r>
      <w:r w:rsidR="008B092C" w:rsidRPr="004406E0">
        <w:rPr>
          <w:rFonts w:cstheme="minorHAnsi"/>
          <w:sz w:val="32"/>
          <w:szCs w:val="32"/>
          <w:lang w:bidi="th-TH"/>
        </w:rPr>
        <w:t xml:space="preserve"> specifies the implementation of the vessel. So, it is not necessary to indicate measures established by CCPs</w:t>
      </w:r>
    </w:p>
  </w:comment>
  <w:comment w:id="3188" w:author="" w:initials="">
    <w:p w14:paraId="439B6981" w14:textId="7A31FD1D" w:rsidR="003D5420" w:rsidRDefault="003D5420">
      <w:pPr>
        <w:pStyle w:val="CommentText"/>
      </w:pPr>
      <w:r>
        <w:rPr>
          <w:rStyle w:val="CommentReference"/>
        </w:rPr>
        <w:annotationRef/>
      </w:r>
      <w:r>
        <w:t xml:space="preserve">We agree with </w:t>
      </w:r>
      <w:r w:rsidR="00060CAD">
        <w:t>this</w:t>
      </w:r>
      <w:r>
        <w:t xml:space="preserve"> proposal </w:t>
      </w:r>
      <w:r w:rsidR="002B1D87">
        <w:t>for para 12</w:t>
      </w:r>
      <w:r>
        <w:t xml:space="preserve"> as parties should report on how they have implemented this requirement. </w:t>
      </w:r>
    </w:p>
  </w:comment>
  <w:comment w:id="3211" w:author="" w:date="2024-01-17T11:52:00Z" w:initials="">
    <w:p w14:paraId="5FA321E9" w14:textId="506F21F2" w:rsidR="008B092C" w:rsidRDefault="008B092C">
      <w:pPr>
        <w:pStyle w:val="CommentText"/>
      </w:pPr>
      <w:r>
        <w:rPr>
          <w:rStyle w:val="CommentReference"/>
        </w:rPr>
        <w:annotationRef/>
      </w:r>
      <w:r w:rsidRPr="008B092C">
        <w:t xml:space="preserve">Thailand supports the Assessment Criteria based on Annex 2. As para </w:t>
      </w:r>
      <w:r>
        <w:rPr>
          <w:lang w:bidi="th-TH"/>
        </w:rPr>
        <w:t>12</w:t>
      </w:r>
      <w:r w:rsidRPr="008B092C">
        <w:t xml:space="preserve"> specifies the implementation of the vessel. So, it is not necessary to indicate measures established by CCPs</w:t>
      </w:r>
      <w:r>
        <w:t>.</w:t>
      </w:r>
    </w:p>
  </w:comment>
  <w:comment w:id="3250" w:author="" w:initials="">
    <w:p w14:paraId="5CADF077" w14:textId="26FF8E2B" w:rsidR="004E5D63" w:rsidRDefault="004E5D63">
      <w:pPr>
        <w:pStyle w:val="CommentText"/>
      </w:pPr>
      <w:r>
        <w:rPr>
          <w:rStyle w:val="CommentReference"/>
        </w:rPr>
        <w:annotationRef/>
      </w:r>
      <w:r w:rsidRPr="004E5D63">
        <w:t xml:space="preserve">We </w:t>
      </w:r>
      <w:r>
        <w:t>suggest combining the two</w:t>
      </w:r>
      <w:r w:rsidRPr="004E5D63">
        <w:t xml:space="preserve"> proposal</w:t>
      </w:r>
      <w:r>
        <w:t>s</w:t>
      </w:r>
      <w:r w:rsidR="00BD4D9C">
        <w:t xml:space="preserve"> for para 2 &amp; 3</w:t>
      </w:r>
      <w:r w:rsidRPr="004E5D63">
        <w:t xml:space="preserve"> </w:t>
      </w:r>
      <w:r w:rsidR="005E161A">
        <w:t xml:space="preserve">so as to include </w:t>
      </w:r>
      <w:r w:rsidR="00997B00">
        <w:t>both the measures and the activities</w:t>
      </w:r>
      <w:r w:rsidRPr="004E5D63">
        <w:t xml:space="preserve">  </w:t>
      </w:r>
    </w:p>
  </w:comment>
  <w:comment w:id="3294" w:author="" w:date="2024-01-19T10:16:00Z" w:initials="">
    <w:p w14:paraId="13B0D028" w14:textId="3BE939A8" w:rsidR="00C708F0" w:rsidRDefault="00C708F0">
      <w:pPr>
        <w:pStyle w:val="CommentText"/>
      </w:pPr>
      <w:r>
        <w:rPr>
          <w:rStyle w:val="CommentReference"/>
        </w:rPr>
        <w:annotationRef/>
      </w:r>
      <w:r w:rsidRPr="008B092C">
        <w:t xml:space="preserve">Thailand supports the Assessment Criteria based on Annex 2. As para </w:t>
      </w:r>
      <w:r>
        <w:rPr>
          <w:lang w:bidi="th-TH"/>
        </w:rPr>
        <w:t xml:space="preserve">2,3 </w:t>
      </w:r>
      <w:r w:rsidRPr="008B092C">
        <w:t>specifies the implementation of the vessel. So, it is not necessary to indicate measures established by CCPs</w:t>
      </w:r>
      <w:r>
        <w:t>.</w:t>
      </w:r>
    </w:p>
  </w:comment>
  <w:comment w:id="3347" w:author="" w:initials="">
    <w:p w14:paraId="24FEC510" w14:textId="63A5E244" w:rsidR="004E5D63" w:rsidRDefault="004E5D63">
      <w:pPr>
        <w:pStyle w:val="CommentText"/>
      </w:pPr>
      <w:r>
        <w:rPr>
          <w:rStyle w:val="CommentReference"/>
        </w:rPr>
        <w:annotationRef/>
      </w:r>
      <w:r w:rsidRPr="004E5D63">
        <w:t xml:space="preserve">We suggest combining the two proposals </w:t>
      </w:r>
      <w:r w:rsidR="005574CC">
        <w:t>as we interpret this</w:t>
      </w:r>
      <w:r w:rsidRPr="004E5D63">
        <w:t xml:space="preserve"> obligation to </w:t>
      </w:r>
      <w:r w:rsidR="005574CC">
        <w:t xml:space="preserve">include </w:t>
      </w:r>
      <w:r w:rsidR="00CB0077">
        <w:t xml:space="preserve">reporting of measures taken by CCPs and the activities </w:t>
      </w:r>
      <w:r w:rsidRPr="004E5D63">
        <w:t xml:space="preserve">in the reporting period.  </w:t>
      </w:r>
    </w:p>
  </w:comment>
  <w:comment w:id="3465" w:author="" w:date="2024-01-31T10:36:00Z" w:initials="">
    <w:p w14:paraId="62A64D6C" w14:textId="77777777" w:rsidR="00DF7458" w:rsidRDefault="00DF7458" w:rsidP="008F25C0">
      <w:pPr>
        <w:pStyle w:val="CommentText"/>
      </w:pPr>
      <w:r>
        <w:rPr>
          <w:rStyle w:val="CommentReference"/>
        </w:rPr>
        <w:annotationRef/>
      </w:r>
      <w:r>
        <w:rPr>
          <w:lang w:val="fr-BE"/>
        </w:rPr>
        <w:t>Preference of the EU</w:t>
      </w:r>
    </w:p>
  </w:comment>
  <w:comment w:id="3466" w:author="" w:date="2024-01-19T10:23:00Z" w:initials="">
    <w:p w14:paraId="563E8895" w14:textId="5002749B" w:rsidR="00913210" w:rsidRDefault="00913210">
      <w:pPr>
        <w:pStyle w:val="CommentText"/>
      </w:pPr>
      <w:r>
        <w:rPr>
          <w:rStyle w:val="CommentReference"/>
        </w:rPr>
        <w:annotationRef/>
      </w:r>
      <w:r w:rsidR="00FE6A70">
        <w:t xml:space="preserve"> </w:t>
      </w:r>
      <w:r w:rsidRPr="008B092C">
        <w:t xml:space="preserve">Thailand supports the Assessment Criteria based on Annex 2. As </w:t>
      </w:r>
      <w:r>
        <w:t>these paragraphs</w:t>
      </w:r>
      <w:r w:rsidRPr="008B092C">
        <w:t xml:space="preserve"> specif</w:t>
      </w:r>
      <w:r>
        <w:t>y</w:t>
      </w:r>
      <w:r w:rsidRPr="008B092C">
        <w:t xml:space="preserve"> the implementation of the vessel. So, it is not necessary to indicate measures established by CCPs</w:t>
      </w:r>
      <w:r>
        <w:t>.</w:t>
      </w:r>
    </w:p>
  </w:comment>
  <w:comment w:id="3480" w:author="" w:initials="">
    <w:p w14:paraId="4A806D92" w14:textId="592A556F" w:rsidR="00194C1A" w:rsidRPr="00194C1A" w:rsidRDefault="00194C1A" w:rsidP="00194C1A">
      <w:pPr>
        <w:pStyle w:val="Default"/>
        <w:rPr>
          <w:lang w:val="en-AU"/>
        </w:rPr>
      </w:pPr>
      <w:r>
        <w:rPr>
          <w:rStyle w:val="CommentReference"/>
        </w:rPr>
        <w:annotationRef/>
      </w:r>
      <w:r>
        <w:t xml:space="preserve">We agree with </w:t>
      </w:r>
      <w:r w:rsidR="00BB316F">
        <w:t>this</w:t>
      </w:r>
      <w:r>
        <w:t xml:space="preserve"> proposal </w:t>
      </w:r>
      <w:r w:rsidR="00BB316F">
        <w:t>for para 14</w:t>
      </w:r>
      <w:r w:rsidR="009150E9">
        <w:t xml:space="preserve">. </w:t>
      </w:r>
      <w:r>
        <w:t xml:space="preserve"> </w:t>
      </w:r>
      <w:r>
        <w:rPr>
          <w:lang w:val="en-AU"/>
        </w:rPr>
        <w:t>we interpret</w:t>
      </w:r>
      <w:r w:rsidR="009150E9">
        <w:rPr>
          <w:lang w:val="en-AU"/>
        </w:rPr>
        <w:t xml:space="preserve"> this</w:t>
      </w:r>
      <w:r>
        <w:rPr>
          <w:lang w:val="en-AU"/>
        </w:rPr>
        <w:t xml:space="preserve"> as an implementation obligation. </w:t>
      </w:r>
      <w:r w:rsidRPr="00194C1A">
        <w:rPr>
          <w:lang w:val="en-AU"/>
        </w:rPr>
        <w:t xml:space="preserve"> </w:t>
      </w:r>
    </w:p>
    <w:p w14:paraId="3842C956" w14:textId="3BF8457E" w:rsidR="00194C1A" w:rsidRDefault="00194C1A">
      <w:pPr>
        <w:pStyle w:val="CommentText"/>
      </w:pPr>
    </w:p>
  </w:comment>
  <w:comment w:id="3515" w:author="" w:date="2024-01-19T10:28:00Z" w:initials="">
    <w:p w14:paraId="346929A0" w14:textId="4993D18A" w:rsidR="00B069BD" w:rsidRDefault="00B069BD">
      <w:pPr>
        <w:pStyle w:val="CommentText"/>
      </w:pPr>
      <w:r>
        <w:rPr>
          <w:rStyle w:val="CommentReference"/>
        </w:rPr>
        <w:annotationRef/>
      </w:r>
      <w:r w:rsidRPr="00B069BD">
        <w:t xml:space="preserve">Thailand supports the Assessment Criteria based on Annex 2. </w:t>
      </w:r>
      <w:r>
        <w:t xml:space="preserve">Thailand recommend to in case CCPs answer Yes, it should be indicated number of </w:t>
      </w:r>
      <w:r w:rsidRPr="00B069BD">
        <w:t>Entry / Exit Notifications</w:t>
      </w:r>
      <w:r>
        <w:t xml:space="preserve"> within 24 hours of each entry-exit.</w:t>
      </w:r>
    </w:p>
  </w:comment>
  <w:comment w:id="3532" w:author="" w:date="2024-01-19T10:34:00Z" w:initials="">
    <w:p w14:paraId="6E105C49" w14:textId="77777777" w:rsidR="00FE6A70" w:rsidRDefault="00FE6A70">
      <w:pPr>
        <w:pStyle w:val="CommentText"/>
      </w:pPr>
      <w:r>
        <w:rPr>
          <w:rStyle w:val="CommentReference"/>
        </w:rPr>
        <w:annotationRef/>
      </w:r>
      <w:r>
        <w:t>Thailand comments to separate the obligation of transhipment and transfer:</w:t>
      </w:r>
    </w:p>
    <w:p w14:paraId="20117B7B" w14:textId="5B4FAA37" w:rsidR="00FE6A70" w:rsidRDefault="00000000">
      <w:pPr>
        <w:pStyle w:val="CommentText"/>
      </w:pPr>
      <w:sdt>
        <w:sdtPr>
          <w:id w:val="2028826646"/>
          <w14:checkbox>
            <w14:checked w14:val="0"/>
            <w14:checkedState w14:val="2612" w14:font="MS Gothic"/>
            <w14:uncheckedState w14:val="2610" w14:font="MS Gothic"/>
          </w14:checkbox>
        </w:sdtPr>
        <w:sdtContent>
          <w:r w:rsidR="00FE6A70">
            <w:rPr>
              <w:rFonts w:ascii="MS Gothic" w:eastAsia="MS Gothic" w:hAnsi="MS Gothic" w:hint="eastAsia"/>
            </w:rPr>
            <w:t>☐</w:t>
          </w:r>
        </w:sdtContent>
      </w:sdt>
      <w:r w:rsidR="00FE6A70" w:rsidRPr="000B19D6">
        <w:t xml:space="preserve"> No vessel transhipped SIOFA fishery resources at sea </w:t>
      </w:r>
      <w:r w:rsidR="0046140F">
        <w:t>(</w:t>
      </w:r>
      <w:r w:rsidR="0046140F" w:rsidRPr="0046140F">
        <w:t>paragraphs 15 - 1</w:t>
      </w:r>
      <w:r w:rsidR="0046140F">
        <w:t>6</w:t>
      </w:r>
      <w:r w:rsidR="0046140F" w:rsidRPr="0046140F">
        <w:t xml:space="preserve"> not applicable, please skip to paragraph </w:t>
      </w:r>
      <w:r w:rsidR="0046140F">
        <w:t>17)</w:t>
      </w:r>
    </w:p>
    <w:p w14:paraId="1722C217" w14:textId="423362F9" w:rsidR="00FE6A70" w:rsidRPr="00FE6A70" w:rsidRDefault="00FE6A70" w:rsidP="00E35352">
      <w:pPr>
        <w:pStyle w:val="CommentText"/>
        <w:rPr>
          <w:lang w:val="en-US" w:bidi="th-TH"/>
        </w:rPr>
      </w:pPr>
      <w:r w:rsidRPr="00FE6A70">
        <w:rPr>
          <w:rFonts w:ascii="Segoe UI Symbol" w:hAnsi="Segoe UI Symbol" w:cs="Segoe UI Symbol"/>
          <w:lang w:val="en-US" w:bidi="th-TH"/>
        </w:rPr>
        <w:t>☐</w:t>
      </w:r>
      <w:r w:rsidRPr="00FE6A70">
        <w:rPr>
          <w:lang w:val="en-US" w:bidi="th-TH"/>
        </w:rPr>
        <w:t xml:space="preserve"> No vessel tran</w:t>
      </w:r>
      <w:r>
        <w:rPr>
          <w:lang w:val="en-US" w:bidi="th-TH"/>
        </w:rPr>
        <w:t>sfer</w:t>
      </w:r>
      <w:r w:rsidRPr="00FE6A70">
        <w:rPr>
          <w:lang w:val="en-US" w:bidi="th-TH"/>
        </w:rPr>
        <w:t xml:space="preserve"> </w:t>
      </w:r>
      <w:r w:rsidR="00E35352" w:rsidRPr="00E35352">
        <w:rPr>
          <w:lang w:val="en-US" w:bidi="th-TH"/>
        </w:rPr>
        <w:t>operation of</w:t>
      </w:r>
      <w:r w:rsidR="00E35352">
        <w:rPr>
          <w:lang w:val="en-US" w:bidi="th-TH"/>
        </w:rPr>
        <w:t xml:space="preserve"> </w:t>
      </w:r>
      <w:r w:rsidR="00E35352" w:rsidRPr="00E35352">
        <w:rPr>
          <w:lang w:val="en-US" w:bidi="th-TH"/>
        </w:rPr>
        <w:t xml:space="preserve">fuel, crew, gear or any other supplies </w:t>
      </w:r>
      <w:r w:rsidR="00E35352" w:rsidRPr="00FE6A70">
        <w:rPr>
          <w:lang w:val="en-US" w:bidi="th-TH"/>
        </w:rPr>
        <w:t>at sea</w:t>
      </w:r>
      <w:r w:rsidR="0046140F">
        <w:rPr>
          <w:lang w:val="en-US" w:bidi="th-TH"/>
        </w:rPr>
        <w:t xml:space="preserve"> </w:t>
      </w:r>
      <w:r w:rsidR="0046140F">
        <w:t>(</w:t>
      </w:r>
      <w:r w:rsidR="0046140F" w:rsidRPr="0046140F">
        <w:t xml:space="preserve">paragraphs </w:t>
      </w:r>
      <w:r w:rsidR="0046140F">
        <w:t>17</w:t>
      </w:r>
      <w:r w:rsidR="0046140F" w:rsidRPr="0046140F">
        <w:t xml:space="preserve"> not applicable, please skip to paragraph</w:t>
      </w:r>
      <w:r w:rsidR="0046140F">
        <w:t xml:space="preserve"> 20)</w:t>
      </w:r>
    </w:p>
  </w:comment>
  <w:comment w:id="3574" w:author="" w:initials="">
    <w:p w14:paraId="531523C3" w14:textId="578A20DF" w:rsidR="00194C1A" w:rsidRDefault="00194C1A">
      <w:pPr>
        <w:pStyle w:val="CommentText"/>
      </w:pPr>
      <w:r>
        <w:rPr>
          <w:rStyle w:val="CommentReference"/>
        </w:rPr>
        <w:annotationRef/>
      </w:r>
      <w:r>
        <w:t xml:space="preserve">We </w:t>
      </w:r>
      <w:r w:rsidR="00A71F72" w:rsidRPr="00A71F72">
        <w:t>suggest combining the two proposals</w:t>
      </w:r>
      <w:r w:rsidR="00840ED8">
        <w:t xml:space="preserve"> for para 15</w:t>
      </w:r>
      <w:r w:rsidR="00A71F72" w:rsidRPr="00A71F72">
        <w:t xml:space="preserve"> </w:t>
      </w:r>
      <w:r w:rsidR="005A522B">
        <w:t xml:space="preserve">as </w:t>
      </w:r>
      <w:r w:rsidR="00A71F72" w:rsidRPr="00A71F72">
        <w:t xml:space="preserve">we interpret </w:t>
      </w:r>
      <w:r w:rsidR="005A522B">
        <w:t>that the</w:t>
      </w:r>
      <w:r w:rsidR="00650A81">
        <w:t xml:space="preserve"> </w:t>
      </w:r>
      <w:r w:rsidR="00A71F72" w:rsidRPr="00A71F72">
        <w:t>obligation</w:t>
      </w:r>
      <w:r w:rsidR="005010FE">
        <w:t xml:space="preserve"> requires reporting for both </w:t>
      </w:r>
      <w:r w:rsidR="00FF2479">
        <w:t xml:space="preserve">measures and reporting of activities during the reporting period. </w:t>
      </w:r>
    </w:p>
  </w:comment>
  <w:comment w:id="3599" w:author="" w:date="2024-01-19T10:39:00Z" w:initials="">
    <w:p w14:paraId="3DCDEB82" w14:textId="22C6D5F3" w:rsidR="0046140F" w:rsidRDefault="0046140F">
      <w:pPr>
        <w:pStyle w:val="CommentText"/>
      </w:pPr>
      <w:r>
        <w:rPr>
          <w:rStyle w:val="CommentReference"/>
        </w:rPr>
        <w:annotationRef/>
      </w:r>
      <w:r w:rsidRPr="00B069BD">
        <w:t>Thailand supports the Assessment Criteria based on Annex 2.</w:t>
      </w:r>
    </w:p>
  </w:comment>
  <w:comment w:id="3621" w:author="" w:date="2024-01-19T10:45:00Z" w:initials="">
    <w:p w14:paraId="4868CA4A" w14:textId="0D6FE99B" w:rsidR="0046140F" w:rsidRDefault="0046140F">
      <w:pPr>
        <w:pStyle w:val="CommentText"/>
      </w:pPr>
      <w:r>
        <w:rPr>
          <w:rStyle w:val="CommentReference"/>
        </w:rPr>
        <w:annotationRef/>
      </w:r>
      <w:r w:rsidRPr="00B069BD">
        <w:t xml:space="preserve">Thailand supports the Assessment Criteria based on Annex </w:t>
      </w:r>
      <w:r>
        <w:t>1</w:t>
      </w:r>
      <w:r w:rsidRPr="00B069BD">
        <w:t>.</w:t>
      </w:r>
      <w:r>
        <w:t xml:space="preserve"> </w:t>
      </w:r>
      <w:r w:rsidRPr="0046140F">
        <w:t>CCPs shall provide the implementation details</w:t>
      </w:r>
      <w:r>
        <w:t xml:space="preserve"> </w:t>
      </w:r>
      <w:r w:rsidRPr="0046140F">
        <w:t>following procedures established in paragraph 16 of CMM 10</w:t>
      </w:r>
      <w:r>
        <w:t>. This</w:t>
      </w:r>
      <w:r w:rsidRPr="0046140F">
        <w:t xml:space="preserve"> should be included for assessment.</w:t>
      </w:r>
    </w:p>
  </w:comment>
  <w:comment w:id="3622" w:author="" w:initials="">
    <w:p w14:paraId="42C082C1" w14:textId="77777777" w:rsidR="00A71F72" w:rsidRDefault="00A71F72">
      <w:pPr>
        <w:pStyle w:val="CommentText"/>
      </w:pPr>
      <w:r>
        <w:rPr>
          <w:rStyle w:val="CommentReference"/>
        </w:rPr>
        <w:annotationRef/>
      </w:r>
      <w:r w:rsidR="006E470F">
        <w:t xml:space="preserve">We </w:t>
      </w:r>
      <w:r w:rsidR="006E470F" w:rsidRPr="00A71F72">
        <w:t xml:space="preserve">suggest combining the two proposals as we interpret </w:t>
      </w:r>
      <w:r w:rsidR="006E470F">
        <w:t>the</w:t>
      </w:r>
      <w:r w:rsidR="006E470F" w:rsidRPr="00A71F72">
        <w:t xml:space="preserve"> obligation to </w:t>
      </w:r>
      <w:r w:rsidR="006E470F">
        <w:t xml:space="preserve">include the reporting of measures and activities </w:t>
      </w:r>
      <w:r w:rsidR="006E470F" w:rsidRPr="00A71F72">
        <w:t>in the reporting period</w:t>
      </w:r>
    </w:p>
  </w:comment>
  <w:comment w:id="3871" w:author="" w:date="2024-01-19T10:48:00Z" w:initials="">
    <w:p w14:paraId="1BAA5FD2" w14:textId="4B14A6CB" w:rsidR="007E15C0" w:rsidRDefault="007E15C0">
      <w:pPr>
        <w:pStyle w:val="CommentText"/>
      </w:pPr>
      <w:r>
        <w:rPr>
          <w:rStyle w:val="CommentReference"/>
        </w:rPr>
        <w:annotationRef/>
      </w:r>
      <w:r w:rsidRPr="00B069BD">
        <w:t xml:space="preserve">Thailand supports the Assessment Criteria based on Annex </w:t>
      </w:r>
      <w:r>
        <w:t>1</w:t>
      </w:r>
      <w:r w:rsidRPr="00B069BD">
        <w:t>.</w:t>
      </w:r>
      <w:r>
        <w:t xml:space="preserve"> </w:t>
      </w:r>
      <w:r w:rsidRPr="0046140F">
        <w:t>CCPs shall provide the implementation details</w:t>
      </w:r>
      <w:r>
        <w:t xml:space="preserve"> </w:t>
      </w:r>
      <w:r w:rsidRPr="0046140F">
        <w:t>following procedures established in paragraph 16 of CMM 10</w:t>
      </w:r>
      <w:r>
        <w:t>. This</w:t>
      </w:r>
      <w:r w:rsidRPr="0046140F">
        <w:t xml:space="preserve"> should be included for assessment.</w:t>
      </w:r>
    </w:p>
  </w:comment>
  <w:comment w:id="3872" w:author="" w:initials="">
    <w:p w14:paraId="6E65117C" w14:textId="77777777" w:rsidR="000A1D09" w:rsidRDefault="000A1D09">
      <w:pPr>
        <w:pStyle w:val="CommentText"/>
      </w:pPr>
      <w:r>
        <w:rPr>
          <w:rStyle w:val="CommentReference"/>
        </w:rPr>
        <w:annotationRef/>
      </w:r>
      <w:r w:rsidR="0057059C">
        <w:t xml:space="preserve">We </w:t>
      </w:r>
      <w:r w:rsidR="0057059C" w:rsidRPr="00A71F72">
        <w:t xml:space="preserve">suggest combining the two proposals as we interpret </w:t>
      </w:r>
      <w:r w:rsidR="0057059C">
        <w:t>the</w:t>
      </w:r>
      <w:r w:rsidR="0057059C" w:rsidRPr="00A71F72">
        <w:t xml:space="preserve"> obligation to </w:t>
      </w:r>
      <w:r w:rsidR="0057059C">
        <w:t xml:space="preserve">include the reporting of measures and activities </w:t>
      </w:r>
      <w:r w:rsidR="0057059C" w:rsidRPr="00A71F72">
        <w:t>in the reporting period</w:t>
      </w:r>
    </w:p>
  </w:comment>
  <w:comment w:id="3973" w:author="" w:initials="">
    <w:p w14:paraId="6FC9A6D0" w14:textId="77777777" w:rsidR="00E402DD" w:rsidRDefault="00E402DD" w:rsidP="00E402DD">
      <w:pPr>
        <w:pStyle w:val="CommentText"/>
      </w:pPr>
      <w:r>
        <w:rPr>
          <w:rStyle w:val="CommentReference"/>
        </w:rPr>
        <w:annotationRef/>
      </w:r>
      <w:r>
        <w:t xml:space="preserve">We agree with this proposal for para 19 &amp; 25 as paragraph 19 of the measure states: “Each CCP with a vessel flying its flag involved in a transshipment or transfer at sea shall take the appropriate measures” </w:t>
      </w:r>
    </w:p>
  </w:comment>
  <w:comment w:id="4100" w:author="" w:date="2024-01-19T10:50:00Z" w:initials="">
    <w:p w14:paraId="37FBCDB3" w14:textId="06D97E11" w:rsidR="00040544" w:rsidRDefault="00040544">
      <w:pPr>
        <w:pStyle w:val="CommentText"/>
      </w:pPr>
      <w:r>
        <w:rPr>
          <w:rStyle w:val="CommentReference"/>
        </w:rPr>
        <w:annotationRef/>
      </w:r>
      <w:r w:rsidRPr="00B069BD">
        <w:t xml:space="preserve">Thailand supports the Assessment Criteria based on Annex </w:t>
      </w:r>
      <w:r>
        <w:t>1</w:t>
      </w:r>
      <w:r w:rsidRPr="00B069BD">
        <w:t>.</w:t>
      </w:r>
      <w:r>
        <w:t xml:space="preserve"> </w:t>
      </w:r>
      <w:r w:rsidRPr="0046140F">
        <w:t>CCPs shall provide the implementation details</w:t>
      </w:r>
      <w:r>
        <w:t xml:space="preserve"> </w:t>
      </w:r>
      <w:r w:rsidRPr="0046140F">
        <w:t>following procedures</w:t>
      </w:r>
      <w:r w:rsidRPr="00040544">
        <w:t xml:space="preserve"> for undertaking transhipment in port</w:t>
      </w:r>
      <w:r>
        <w:t>. This</w:t>
      </w:r>
      <w:r w:rsidRPr="0046140F">
        <w:t xml:space="preserve"> should be included for assessment.</w:t>
      </w:r>
    </w:p>
  </w:comment>
  <w:comment w:id="4101" w:author="" w:initials="">
    <w:p w14:paraId="365CA70D" w14:textId="77777777" w:rsidR="00B8569F" w:rsidRDefault="000A1D09" w:rsidP="000A1D09">
      <w:pPr>
        <w:pStyle w:val="CommentText"/>
      </w:pPr>
      <w:r>
        <w:rPr>
          <w:rStyle w:val="CommentReference"/>
        </w:rPr>
        <w:annotationRef/>
      </w:r>
      <w:r w:rsidRPr="00A71F72">
        <w:t>We suggest combining the two proposals</w:t>
      </w:r>
      <w:r w:rsidR="002D0807">
        <w:t xml:space="preserve"> for para 20-24</w:t>
      </w:r>
      <w:r w:rsidRPr="00A71F72">
        <w:t xml:space="preserve"> </w:t>
      </w:r>
      <w:r w:rsidR="005446EA" w:rsidRPr="00A71F72">
        <w:t xml:space="preserve">as we interpret </w:t>
      </w:r>
      <w:r w:rsidR="005446EA">
        <w:t>the</w:t>
      </w:r>
      <w:r w:rsidR="005446EA" w:rsidRPr="00A71F72">
        <w:t xml:space="preserve"> obligation to </w:t>
      </w:r>
      <w:r w:rsidR="005446EA">
        <w:t xml:space="preserve">include the reporting of both measures and the activities/actions </w:t>
      </w:r>
      <w:r w:rsidR="005446EA" w:rsidRPr="00A71F72">
        <w:t>in the reporting period</w:t>
      </w:r>
    </w:p>
    <w:p w14:paraId="1B8171DF" w14:textId="77777777" w:rsidR="000A1D09" w:rsidRDefault="000A1D09" w:rsidP="000A1D09">
      <w:pPr>
        <w:pStyle w:val="CommentText"/>
      </w:pPr>
    </w:p>
    <w:p w14:paraId="4FFA2AD0" w14:textId="77777777" w:rsidR="000A1D09" w:rsidRDefault="000A1D09" w:rsidP="000A1D09">
      <w:pPr>
        <w:pStyle w:val="CommentText"/>
      </w:pPr>
      <w:r>
        <w:t xml:space="preserve">We note that </w:t>
      </w:r>
      <w:r w:rsidR="00B8569F">
        <w:t>some paragraphs use the language “shall inform”</w:t>
      </w:r>
      <w:r w:rsidR="003504A8">
        <w:t xml:space="preserve"> (22)</w:t>
      </w:r>
      <w:r w:rsidR="00B8569F">
        <w:t xml:space="preserve"> or “shall notify” (21)</w:t>
      </w:r>
      <w:r w:rsidR="00786022">
        <w:t xml:space="preserve"> or “shall, 48 hours before a landing of the transshipped fishery resources, submit” (24)</w:t>
      </w:r>
      <w:r w:rsidR="00B8569F">
        <w:t>, in these instances</w:t>
      </w:r>
      <w:r w:rsidRPr="00A71F72">
        <w:t xml:space="preserve"> </w:t>
      </w:r>
      <w:r w:rsidR="00786022">
        <w:t>the parties should report on whether they or their vessels complied with these requirements (rather than implemented the measures through</w:t>
      </w:r>
      <w:r w:rsidR="00A560E9">
        <w:t xml:space="preserve"> national binding measures</w:t>
      </w:r>
      <w:r w:rsidR="00786022">
        <w:t xml:space="preserve">).  In these instances, we think </w:t>
      </w:r>
      <w:r w:rsidR="002D0807">
        <w:t>second proposal for para 20-24</w:t>
      </w:r>
      <w:r w:rsidR="00786022">
        <w:t xml:space="preserve"> are more appropriate. </w:t>
      </w:r>
    </w:p>
    <w:p w14:paraId="4B494D3F" w14:textId="77777777" w:rsidR="000A1D09" w:rsidRDefault="000A1D09">
      <w:pPr>
        <w:pStyle w:val="CommentText"/>
      </w:pPr>
    </w:p>
  </w:comment>
  <w:comment w:id="4248" w:author="" w:date="2024-01-19T10:53:00Z" w:initials="">
    <w:p w14:paraId="78F113E1" w14:textId="3ACC78ED" w:rsidR="000B24FF" w:rsidRDefault="000B24FF">
      <w:pPr>
        <w:pStyle w:val="CommentText"/>
      </w:pPr>
      <w:r>
        <w:rPr>
          <w:rStyle w:val="CommentReference"/>
        </w:rPr>
        <w:annotationRef/>
      </w:r>
      <w:r w:rsidRPr="00B069BD">
        <w:t xml:space="preserve">Thailand supports the Assessment Criteria based on Annex </w:t>
      </w:r>
      <w:r>
        <w:t>1</w:t>
      </w:r>
      <w:r w:rsidRPr="00B069BD">
        <w:t>.</w:t>
      </w:r>
      <w:r>
        <w:t xml:space="preserve"> This obligation</w:t>
      </w:r>
      <w:r w:rsidRPr="0046140F">
        <w:t xml:space="preserve"> should be included </w:t>
      </w:r>
      <w:r>
        <w:t xml:space="preserve">measures </w:t>
      </w:r>
      <w:r w:rsidRPr="0046140F">
        <w:t>for assessment.</w:t>
      </w:r>
    </w:p>
  </w:comment>
  <w:comment w:id="4264" w:author="" w:date="2024-01-31T10:36:00Z" w:initials="">
    <w:p w14:paraId="3603C406" w14:textId="77777777" w:rsidR="00DF7458" w:rsidRDefault="00DF7458" w:rsidP="00793BEC">
      <w:pPr>
        <w:pStyle w:val="CommentText"/>
      </w:pPr>
      <w:r>
        <w:rPr>
          <w:rStyle w:val="CommentReference"/>
        </w:rPr>
        <w:annotationRef/>
      </w:r>
      <w:r>
        <w:rPr>
          <w:lang w:val="fr-BE"/>
        </w:rPr>
        <w:t>EU preference</w:t>
      </w:r>
    </w:p>
  </w:comment>
  <w:comment w:id="4265" w:author="" w:initials="">
    <w:p w14:paraId="6901B8CD" w14:textId="4FA9A524" w:rsidR="00786022" w:rsidRDefault="00786022">
      <w:pPr>
        <w:pStyle w:val="CommentText"/>
      </w:pPr>
      <w:r>
        <w:rPr>
          <w:rStyle w:val="CommentReference"/>
        </w:rPr>
        <w:annotationRef/>
      </w:r>
      <w:r w:rsidR="001F4961">
        <w:t xml:space="preserve">We agree with </w:t>
      </w:r>
      <w:r w:rsidR="00853A6C">
        <w:t>this</w:t>
      </w:r>
      <w:r w:rsidR="001F4961">
        <w:t xml:space="preserve"> proposal</w:t>
      </w:r>
      <w:r w:rsidR="00DC00B6">
        <w:t xml:space="preserve"> for para 19 &amp; 25</w:t>
      </w:r>
      <w:r w:rsidR="00853A6C">
        <w:t xml:space="preserve"> as paragraph 19 of the measure states: “Each CCP with a vessel flying its flag involved in a transshipment or transfer at sea shall take the appropriate measures”</w:t>
      </w:r>
      <w:r w:rsidR="001F4961">
        <w:t xml:space="preserve"> </w:t>
      </w:r>
    </w:p>
  </w:comment>
  <w:comment w:id="4332" w:author="" w:initials="">
    <w:p w14:paraId="1549F2E9" w14:textId="77777777" w:rsidR="00853A6C" w:rsidRDefault="00853A6C">
      <w:pPr>
        <w:pStyle w:val="CommentText"/>
      </w:pPr>
      <w:r>
        <w:rPr>
          <w:rStyle w:val="CommentReference"/>
        </w:rPr>
        <w:annotationRef/>
      </w:r>
      <w:r>
        <w:t>In the 2019 version of the measure, the relevant paragraph is 26 rather than 33, which is the 2023 version</w:t>
      </w:r>
    </w:p>
    <w:p w14:paraId="6D0BB695" w14:textId="77777777" w:rsidR="00853A6C" w:rsidRDefault="00853A6C">
      <w:pPr>
        <w:pStyle w:val="CommentText"/>
      </w:pPr>
    </w:p>
    <w:p w14:paraId="25005A7C" w14:textId="2138B31F" w:rsidR="00853A6C" w:rsidRDefault="00000000">
      <w:pPr>
        <w:pStyle w:val="CommentText"/>
      </w:pPr>
      <w:hyperlink r:id="rId1" w:history="1">
        <w:r w:rsidR="00853A6C">
          <w:rPr>
            <w:rStyle w:val="Hyperlink"/>
          </w:rPr>
          <w:t>CMM-2019-10-Monitoring.pdf (siofa.org)</w:t>
        </w:r>
      </w:hyperlink>
    </w:p>
  </w:comment>
  <w:comment w:id="4333" w:author="" w:date="2024-02-13T11:23:00Z" w:initials="">
    <w:p w14:paraId="778AE6CF" w14:textId="77777777" w:rsidR="004B46C3" w:rsidRDefault="004B46C3" w:rsidP="004B46C3">
      <w:pPr>
        <w:pStyle w:val="CommentText"/>
      </w:pPr>
      <w:r>
        <w:rPr>
          <w:rStyle w:val="CommentReference"/>
        </w:rPr>
        <w:annotationRef/>
      </w:r>
      <w:r>
        <w:rPr>
          <w:lang w:val="en-US"/>
        </w:rPr>
        <w:t>Noted. Para 33 maintained as one CCP proposed the template is drafted for obligations to be assessed in 2025</w:t>
      </w:r>
    </w:p>
  </w:comment>
  <w:comment w:id="4357" w:author="" w:initials="">
    <w:p w14:paraId="741D2831" w14:textId="424A10E4" w:rsidR="009509AA" w:rsidRPr="009509AA" w:rsidRDefault="009509AA" w:rsidP="00F67BD5">
      <w:pPr>
        <w:pStyle w:val="Default"/>
        <w:rPr>
          <w:lang w:val="en-AU"/>
        </w:rPr>
      </w:pPr>
      <w:r>
        <w:rPr>
          <w:rStyle w:val="CommentReference"/>
        </w:rPr>
        <w:annotationRef/>
      </w:r>
      <w:r>
        <w:t>We suggest that the two proposals</w:t>
      </w:r>
      <w:r w:rsidR="00851CB0">
        <w:t xml:space="preserve"> for para 2</w:t>
      </w:r>
      <w:r>
        <w:t xml:space="preserve"> be combined </w:t>
      </w:r>
      <w:r w:rsidR="00F67BD5" w:rsidRPr="00A71F72">
        <w:t xml:space="preserve">as we interpret </w:t>
      </w:r>
      <w:r w:rsidR="00F67BD5">
        <w:t>the</w:t>
      </w:r>
      <w:r w:rsidR="00F67BD5" w:rsidRPr="00A71F72">
        <w:t xml:space="preserve"> obligation to </w:t>
      </w:r>
      <w:r w:rsidR="00F67BD5">
        <w:t xml:space="preserve">include the reporting of measures and activities </w:t>
      </w:r>
      <w:r w:rsidR="00F67BD5" w:rsidRPr="00A71F72">
        <w:t>in the reporting period</w:t>
      </w:r>
    </w:p>
    <w:p w14:paraId="00B18E14" w14:textId="1D9BC435" w:rsidR="009509AA" w:rsidRDefault="009509AA">
      <w:pPr>
        <w:pStyle w:val="CommentText"/>
      </w:pPr>
    </w:p>
  </w:comment>
  <w:comment w:id="4372" w:author="" w:date="2024-01-19T11:02:00Z" w:initials="">
    <w:p w14:paraId="0354B606" w14:textId="4E06BEE2" w:rsidR="001155B5" w:rsidRDefault="001155B5">
      <w:pPr>
        <w:pStyle w:val="CommentText"/>
      </w:pPr>
      <w:r>
        <w:rPr>
          <w:rStyle w:val="CommentReference"/>
        </w:rPr>
        <w:annotationRef/>
      </w:r>
      <w:r w:rsidRPr="00C77681">
        <w:rPr>
          <w:lang w:bidi="th-TH"/>
        </w:rPr>
        <w:t xml:space="preserve">Thailand supports the Assessment Criteria based on Annex </w:t>
      </w:r>
      <w:r>
        <w:rPr>
          <w:lang w:bidi="th-TH"/>
        </w:rPr>
        <w:t>2. It is not necessary to indicate measures.</w:t>
      </w:r>
    </w:p>
  </w:comment>
  <w:comment w:id="4373" w:author="" w:date="2024-01-31T10:37:00Z" w:initials="">
    <w:p w14:paraId="5D3623DD" w14:textId="77777777" w:rsidR="00DF7458" w:rsidRDefault="00DF7458" w:rsidP="00ED5882">
      <w:pPr>
        <w:pStyle w:val="CommentText"/>
      </w:pPr>
      <w:r>
        <w:rPr>
          <w:rStyle w:val="CommentReference"/>
        </w:rPr>
        <w:annotationRef/>
      </w:r>
      <w:r>
        <w:rPr>
          <w:lang w:val="fr-BE"/>
        </w:rPr>
        <w:t>Your flag</w:t>
      </w:r>
    </w:p>
  </w:comment>
  <w:comment w:id="4487" w:author="" w:initials="">
    <w:p w14:paraId="413C5D05" w14:textId="393F8657" w:rsidR="005E5A76" w:rsidRDefault="005E5A76" w:rsidP="0065030F">
      <w:pPr>
        <w:pStyle w:val="Default"/>
      </w:pPr>
      <w:r>
        <w:rPr>
          <w:rStyle w:val="CommentReference"/>
        </w:rPr>
        <w:annotationRef/>
      </w:r>
      <w:r>
        <w:t>We suggest that the two proposals</w:t>
      </w:r>
      <w:r w:rsidR="00851CB0">
        <w:t xml:space="preserve"> for </w:t>
      </w:r>
      <w:r w:rsidR="004C6D69">
        <w:t>para 7</w:t>
      </w:r>
      <w:r>
        <w:t xml:space="preserve"> be combined </w:t>
      </w:r>
      <w:r w:rsidR="00F67BD5" w:rsidRPr="00A71F72">
        <w:t xml:space="preserve">as we interpret </w:t>
      </w:r>
      <w:r w:rsidR="00F67BD5">
        <w:t>the</w:t>
      </w:r>
      <w:r w:rsidR="00F67BD5" w:rsidRPr="00A71F72">
        <w:t xml:space="preserve"> obligation to </w:t>
      </w:r>
      <w:r w:rsidR="00F67BD5">
        <w:t xml:space="preserve">include the reporting of measures and activities </w:t>
      </w:r>
      <w:r w:rsidR="00F67BD5" w:rsidRPr="00A71F72">
        <w:t>in the reporting period</w:t>
      </w:r>
    </w:p>
  </w:comment>
  <w:comment w:id="4502" w:author="" w:date="2024-01-19T10:59:00Z" w:initials="">
    <w:p w14:paraId="52280249" w14:textId="024A9C24" w:rsidR="001155B5" w:rsidRDefault="001155B5">
      <w:pPr>
        <w:pStyle w:val="CommentText"/>
      </w:pPr>
      <w:r>
        <w:rPr>
          <w:rStyle w:val="CommentReference"/>
        </w:rPr>
        <w:annotationRef/>
      </w:r>
      <w:r w:rsidRPr="00C77681">
        <w:rPr>
          <w:lang w:bidi="th-TH"/>
        </w:rPr>
        <w:t xml:space="preserve">Thailand supports the Assessment Criteria based on Annex </w:t>
      </w:r>
      <w:r>
        <w:rPr>
          <w:lang w:bidi="th-TH"/>
        </w:rPr>
        <w:t>2. It is not necessary to indicate measures.</w:t>
      </w:r>
    </w:p>
  </w:comment>
  <w:comment w:id="4539" w:author="" w:initials="">
    <w:p w14:paraId="05FF32EA" w14:textId="23F7F9CB" w:rsidR="005D2F01" w:rsidRDefault="005D2F01">
      <w:pPr>
        <w:pStyle w:val="CommentText"/>
      </w:pPr>
      <w:r>
        <w:rPr>
          <w:rStyle w:val="CommentReference"/>
        </w:rPr>
        <w:annotationRef/>
      </w:r>
      <w:r>
        <w:t xml:space="preserve">We </w:t>
      </w:r>
      <w:r w:rsidR="00F67BD5">
        <w:t>prefer</w:t>
      </w:r>
      <w:r>
        <w:t xml:space="preserve"> </w:t>
      </w:r>
      <w:r w:rsidR="001E1C9F">
        <w:t>this</w:t>
      </w:r>
      <w:r>
        <w:t xml:space="preserve"> proposal </w:t>
      </w:r>
      <w:r w:rsidR="001E1C9F">
        <w:t>for para 2</w:t>
      </w:r>
      <w:r>
        <w:t xml:space="preserve"> as we interpret </w:t>
      </w:r>
      <w:r w:rsidR="00F67BD5">
        <w:t xml:space="preserve">this </w:t>
      </w:r>
      <w:r>
        <w:t xml:space="preserve">as </w:t>
      </w:r>
      <w:r w:rsidRPr="005D2F01">
        <w:t xml:space="preserve">an obligation to implement </w:t>
      </w:r>
      <w:r w:rsidR="00F67BD5">
        <w:t>in national binding measures</w:t>
      </w:r>
    </w:p>
  </w:comment>
  <w:comment w:id="4545" w:author="" w:date="2024-01-31T10:14:00Z" w:initials="">
    <w:p w14:paraId="4633EE9F" w14:textId="3DEB49A9" w:rsidR="005E2803" w:rsidRDefault="005E2803" w:rsidP="00B42ADF">
      <w:pPr>
        <w:pStyle w:val="CommentText"/>
      </w:pPr>
      <w:r>
        <w:rPr>
          <w:rStyle w:val="CommentReference"/>
        </w:rPr>
        <w:annotationRef/>
      </w:r>
      <w:r>
        <w:rPr>
          <w:lang w:val="fr-BE"/>
        </w:rPr>
        <w:t>Not clear which measure we should indicate. Legislation to impose the use of mitigation measure? Or control measure to ensure the mitigation measures are indeed applied?</w:t>
      </w:r>
    </w:p>
  </w:comment>
  <w:comment w:id="4556" w:author="" w:date="2024-01-31T10:19:00Z" w:initials="">
    <w:p w14:paraId="067BA7B7" w14:textId="77777777" w:rsidR="005E2803" w:rsidRDefault="005E2803">
      <w:pPr>
        <w:pStyle w:val="CommentText"/>
      </w:pPr>
      <w:r>
        <w:rPr>
          <w:rStyle w:val="CommentReference"/>
        </w:rPr>
        <w:annotationRef/>
      </w:r>
      <w:r>
        <w:rPr>
          <w:lang w:val="fr-BE"/>
        </w:rPr>
        <w:t>EU preference.</w:t>
      </w:r>
    </w:p>
    <w:p w14:paraId="50DDDB5D" w14:textId="77777777" w:rsidR="005E2803" w:rsidRDefault="005E2803">
      <w:pPr>
        <w:pStyle w:val="CommentText"/>
      </w:pPr>
      <w:r>
        <w:rPr>
          <w:lang w:val="fr-BE"/>
        </w:rPr>
        <w:t xml:space="preserve">It would be more </w:t>
      </w:r>
      <w:r>
        <w:rPr>
          <w:color w:val="202124"/>
          <w:highlight w:val="white"/>
          <w:lang w:val="fr-BE"/>
        </w:rPr>
        <w:t>straightforward </w:t>
      </w:r>
      <w:r>
        <w:rPr>
          <w:lang w:val="fr-BE"/>
        </w:rPr>
        <w:t>to have:</w:t>
      </w:r>
    </w:p>
    <w:p w14:paraId="6A356E5A" w14:textId="77777777" w:rsidR="005E2803" w:rsidRDefault="005E2803">
      <w:pPr>
        <w:pStyle w:val="CommentText"/>
      </w:pPr>
      <w:r>
        <w:rPr>
          <w:lang w:val="fr-BE"/>
        </w:rPr>
        <w:t>Tick the measure applied to your vessels:</w:t>
      </w:r>
    </w:p>
    <w:p w14:paraId="1ED75E4B" w14:textId="77777777" w:rsidR="005E2803" w:rsidRDefault="005E2803">
      <w:pPr>
        <w:pStyle w:val="CommentText"/>
      </w:pPr>
      <w:r>
        <w:rPr>
          <w:lang w:val="fr-BE"/>
        </w:rPr>
        <w:t>- No measures applied</w:t>
      </w:r>
    </w:p>
    <w:p w14:paraId="474936CB" w14:textId="77777777" w:rsidR="005E2803" w:rsidRDefault="005E2803">
      <w:pPr>
        <w:pStyle w:val="CommentText"/>
      </w:pPr>
      <w:r>
        <w:rPr>
          <w:lang w:val="fr-BE"/>
        </w:rPr>
        <w:t xml:space="preserve">- </w:t>
      </w:r>
      <w:r>
        <w:rPr>
          <w:color w:val="000000"/>
          <w:lang w:val="fr-BE"/>
        </w:rPr>
        <w:t>Location and level of lighting arranged to minimise illumination</w:t>
      </w:r>
    </w:p>
    <w:p w14:paraId="5EC7D187" w14:textId="77777777" w:rsidR="005E2803" w:rsidRDefault="005E2803">
      <w:pPr>
        <w:pStyle w:val="CommentText"/>
      </w:pPr>
      <w:r>
        <w:rPr>
          <w:color w:val="000000"/>
          <w:lang w:val="fr-BE"/>
        </w:rPr>
        <w:t>- record of birds collision/bycatch</w:t>
      </w:r>
    </w:p>
    <w:p w14:paraId="32BE0255" w14:textId="77777777" w:rsidR="005E2803" w:rsidRDefault="005E2803">
      <w:pPr>
        <w:pStyle w:val="CommentText"/>
      </w:pPr>
      <w:r>
        <w:rPr>
          <w:color w:val="000000"/>
          <w:lang w:val="fr-BE"/>
        </w:rPr>
        <w:t>- safe release</w:t>
      </w:r>
    </w:p>
    <w:p w14:paraId="3E6C4BFF" w14:textId="77777777" w:rsidR="005E2803" w:rsidRDefault="005E2803">
      <w:pPr>
        <w:pStyle w:val="CommentText"/>
      </w:pPr>
    </w:p>
    <w:p w14:paraId="0B678DA0" w14:textId="77777777" w:rsidR="005E2803" w:rsidRDefault="005E2803" w:rsidP="0084687B">
      <w:pPr>
        <w:pStyle w:val="CommentText"/>
      </w:pPr>
      <w:r>
        <w:rPr>
          <w:lang w:val="fr-BE"/>
        </w:rPr>
        <w:t>Same for para 3</w:t>
      </w:r>
    </w:p>
  </w:comment>
  <w:comment w:id="4557" w:author="" w:date="2024-02-19T16:00:00Z" w:initials="">
    <w:p w14:paraId="463907A3" w14:textId="77777777" w:rsidR="00307151" w:rsidRDefault="00307151" w:rsidP="00307151">
      <w:pPr>
        <w:pStyle w:val="CommentText"/>
      </w:pPr>
      <w:r>
        <w:rPr>
          <w:rStyle w:val="CommentReference"/>
        </w:rPr>
        <w:annotationRef/>
      </w:r>
      <w:r>
        <w:rPr>
          <w:lang w:val="en-US"/>
        </w:rPr>
        <w:t xml:space="preserve">The provision requires the implementation of all measures within those two paragraphs. As such since compliance is dependent on the application of all measures, the question is formulates as such. </w:t>
      </w:r>
    </w:p>
    <w:p w14:paraId="14E6D01C" w14:textId="77777777" w:rsidR="00307151" w:rsidRDefault="00307151" w:rsidP="00307151">
      <w:pPr>
        <w:pStyle w:val="CommentText"/>
      </w:pPr>
    </w:p>
    <w:p w14:paraId="3C1A0C29" w14:textId="77777777" w:rsidR="00307151" w:rsidRDefault="00307151" w:rsidP="00307151">
      <w:pPr>
        <w:pStyle w:val="CommentText"/>
      </w:pPr>
      <w:r>
        <w:rPr>
          <w:lang w:val="en-US"/>
        </w:rPr>
        <w:t>Same for para 3</w:t>
      </w:r>
    </w:p>
  </w:comment>
  <w:comment w:id="4560" w:author="" w:initials="">
    <w:p w14:paraId="205DFB7A" w14:textId="736F0EB5" w:rsidR="005D2F01" w:rsidRDefault="005D2F01">
      <w:pPr>
        <w:pStyle w:val="CommentText"/>
      </w:pPr>
      <w:r>
        <w:rPr>
          <w:rStyle w:val="CommentReference"/>
        </w:rPr>
        <w:annotationRef/>
      </w:r>
      <w:r>
        <w:t xml:space="preserve">We agree with </w:t>
      </w:r>
      <w:r w:rsidR="001E1C9F">
        <w:t>this</w:t>
      </w:r>
      <w:r>
        <w:t xml:space="preserve"> proposal </w:t>
      </w:r>
      <w:r w:rsidR="001E1C9F">
        <w:t>for para 3</w:t>
      </w:r>
      <w:r>
        <w:t xml:space="preserve"> </w:t>
      </w:r>
      <w:r w:rsidR="00FA1C7A">
        <w:t xml:space="preserve">as we interpret this as </w:t>
      </w:r>
      <w:r w:rsidR="00FA1C7A" w:rsidRPr="005D2F01">
        <w:t xml:space="preserve">an obligation to implement </w:t>
      </w:r>
      <w:r w:rsidR="00FA1C7A">
        <w:t>in national binding measures</w:t>
      </w:r>
    </w:p>
  </w:comment>
  <w:comment w:id="4605" w:author="" w:initials="">
    <w:p w14:paraId="6AA4BEC1" w14:textId="6005A34D" w:rsidR="009E68D8" w:rsidRDefault="009E68D8">
      <w:pPr>
        <w:pStyle w:val="CommentText"/>
      </w:pPr>
      <w:r>
        <w:rPr>
          <w:rStyle w:val="CommentReference"/>
        </w:rPr>
        <w:annotationRef/>
      </w:r>
      <w:r>
        <w:t xml:space="preserve">We </w:t>
      </w:r>
      <w:r w:rsidR="00C15F46">
        <w:t xml:space="preserve">prefer </w:t>
      </w:r>
      <w:r w:rsidR="006772F1">
        <w:t>this</w:t>
      </w:r>
      <w:r>
        <w:t xml:space="preserve"> proposal </w:t>
      </w:r>
      <w:r w:rsidR="006772F1">
        <w:t>for para 4</w:t>
      </w:r>
      <w:r>
        <w:t xml:space="preserve"> in this case as paragraph states: “</w:t>
      </w:r>
      <w:r w:rsidRPr="009E68D8">
        <w:t>For demersal longliners of less than 25 m, at least one of the following measures shall apply:</w:t>
      </w:r>
      <w:r>
        <w:t xml:space="preserve">”, which we interpret as meaning that CCPs should report on whether vessels applied this obligation. </w:t>
      </w:r>
    </w:p>
  </w:comment>
  <w:comment w:id="4608" w:author="" w:initials="">
    <w:p w14:paraId="70E40C79" w14:textId="7BE85554" w:rsidR="008A1DCD" w:rsidRDefault="008A1DCD">
      <w:pPr>
        <w:pStyle w:val="CommentText"/>
      </w:pPr>
      <w:r>
        <w:rPr>
          <w:rStyle w:val="CommentReference"/>
        </w:rPr>
        <w:annotationRef/>
      </w:r>
      <w:r>
        <w:t>We suggest that the two proposals</w:t>
      </w:r>
      <w:r w:rsidR="006772F1">
        <w:t xml:space="preserve"> for para 5</w:t>
      </w:r>
      <w:r>
        <w:t xml:space="preserve"> be </w:t>
      </w:r>
      <w:r w:rsidR="00C952E2">
        <w:t>as</w:t>
      </w:r>
      <w:r w:rsidRPr="008A1DCD">
        <w:t xml:space="preserve"> we interpret</w:t>
      </w:r>
      <w:r w:rsidR="00C952E2">
        <w:t xml:space="preserve"> the</w:t>
      </w:r>
      <w:r w:rsidR="00003ADF" w:rsidRPr="00003ADF">
        <w:t xml:space="preserve"> obligation to </w:t>
      </w:r>
      <w:r w:rsidR="00C952E2">
        <w:t>include</w:t>
      </w:r>
      <w:r w:rsidR="00F63FA5">
        <w:t xml:space="preserve"> the requirement to report on both </w:t>
      </w:r>
      <w:r w:rsidR="0037407B">
        <w:t xml:space="preserve">the measures and the activities/actions taken during the reporting period. </w:t>
      </w:r>
      <w:r w:rsidR="00F33F24">
        <w:t xml:space="preserve">E.g. </w:t>
      </w:r>
      <w:r>
        <w:t>“</w:t>
      </w:r>
      <w:r w:rsidRPr="008A1DCD">
        <w:t>and ensure that buoy lines shall not be left floating at the surface.</w:t>
      </w:r>
      <w:r>
        <w:t xml:space="preserve">” We interpret this to mean that CCPs should report on whether vessels complied with this measure during the reporting period. </w:t>
      </w:r>
    </w:p>
  </w:comment>
  <w:comment w:id="4633" w:author="" w:initials="">
    <w:p w14:paraId="03A77C44" w14:textId="44E343D8" w:rsidR="008A1DCD" w:rsidRDefault="008A1DCD">
      <w:pPr>
        <w:pStyle w:val="CommentText"/>
      </w:pPr>
      <w:r>
        <w:rPr>
          <w:rStyle w:val="CommentReference"/>
        </w:rPr>
        <w:annotationRef/>
      </w:r>
      <w:r w:rsidR="00003ADF">
        <w:t>We agree with the proposal</w:t>
      </w:r>
      <w:r w:rsidR="006772F1">
        <w:t xml:space="preserve"> for para 6</w:t>
      </w:r>
      <w:r w:rsidR="00003ADF">
        <w:t xml:space="preserve"> as</w:t>
      </w:r>
      <w:r w:rsidR="00E606EC">
        <w:t xml:space="preserve"> we interpret this as </w:t>
      </w:r>
      <w:r w:rsidR="000A4B87">
        <w:t>requiring reporting on nationally binding measures</w:t>
      </w:r>
      <w:r w:rsidR="00003ADF" w:rsidRPr="008A1DCD">
        <w:t>.</w:t>
      </w:r>
    </w:p>
  </w:comment>
  <w:comment w:id="4659" w:author="" w:date="2024-01-07T16:54:00Z" w:initials="">
    <w:p w14:paraId="27DCE959" w14:textId="77777777" w:rsidR="00776FF7" w:rsidRDefault="00776FF7" w:rsidP="00776FF7">
      <w:pPr>
        <w:pStyle w:val="CommentText"/>
      </w:pPr>
      <w:r>
        <w:rPr>
          <w:rStyle w:val="CommentReference"/>
        </w:rPr>
        <w:annotationRef/>
      </w:r>
      <w:r w:rsidRPr="00E71A45">
        <w:t>Thailand supports the Assessment Criteria based on Annex 2. Because this obligation shall be answe</w:t>
      </w:r>
      <w:r>
        <w:rPr>
          <w:lang w:val="en-US" w:bidi="th-TH"/>
        </w:rPr>
        <w:t xml:space="preserve">red </w:t>
      </w:r>
      <w:r w:rsidRPr="00E71A45">
        <w:t xml:space="preserve">the implementation and </w:t>
      </w:r>
      <w:r>
        <w:t>n</w:t>
      </w:r>
      <w:r w:rsidRPr="00E71A45">
        <w:t>o need to indicate relevant measure</w:t>
      </w:r>
      <w:r>
        <w:t>s</w:t>
      </w:r>
      <w:r w:rsidRPr="00E71A45">
        <w:t>.</w:t>
      </w:r>
    </w:p>
  </w:comment>
  <w:comment w:id="4686" w:author="" w:date="2024-01-31T10:38:00Z" w:initials="">
    <w:p w14:paraId="60F0B540" w14:textId="77777777" w:rsidR="00776FF7" w:rsidRDefault="00776FF7" w:rsidP="00776FF7">
      <w:pPr>
        <w:pStyle w:val="CommentText"/>
      </w:pPr>
      <w:r>
        <w:rPr>
          <w:rStyle w:val="CommentReference"/>
        </w:rPr>
        <w:annotationRef/>
      </w:r>
      <w:r>
        <w:rPr>
          <w:lang w:val="fr-BE"/>
        </w:rPr>
        <w:t>First, we should have a question whether any of our vessel was inspected/or attempted to be inspected</w:t>
      </w:r>
    </w:p>
  </w:comment>
  <w:comment w:id="4726" w:author="" w:initials="">
    <w:p w14:paraId="0BD49F8F" w14:textId="474E8DD7" w:rsidR="00392AB1" w:rsidRDefault="00392AB1">
      <w:pPr>
        <w:pStyle w:val="CommentText"/>
      </w:pPr>
      <w:r>
        <w:rPr>
          <w:rStyle w:val="CommentReference"/>
        </w:rPr>
        <w:annotationRef/>
      </w:r>
      <w:r>
        <w:t>We prefer the</w:t>
      </w:r>
      <w:r w:rsidR="00BA0394">
        <w:t>se proposed options under the general provisions, as we interpret this obligation to require reporting of the measures</w:t>
      </w:r>
      <w:r w:rsidR="00D5656E">
        <w:t xml:space="preserve"> in place</w:t>
      </w:r>
    </w:p>
  </w:comment>
  <w:comment w:id="4862" w:author="" w:initials="">
    <w:p w14:paraId="3C65A74B" w14:textId="63171B5A" w:rsidR="00ED66D2" w:rsidRDefault="00ED66D2">
      <w:pPr>
        <w:pStyle w:val="CommentText"/>
      </w:pPr>
      <w:r>
        <w:rPr>
          <w:rStyle w:val="CommentReference"/>
        </w:rPr>
        <w:annotationRef/>
      </w:r>
      <w:r w:rsidR="00F53587">
        <w:t>We suggest adding ‘</w:t>
      </w:r>
      <w:r w:rsidR="004A7DB9">
        <w:t xml:space="preserve">Not Applicable </w:t>
      </w:r>
      <w:r w:rsidR="00F53587">
        <w:t>Provide Explanation</w:t>
      </w:r>
      <w:r w:rsidR="004A7DB9">
        <w:t>/Please Explain why not applicable’ etc</w:t>
      </w:r>
    </w:p>
  </w:comment>
  <w:comment w:id="4920" w:author="" w:date="2024-01-19T11:12:00Z" w:initials="">
    <w:p w14:paraId="4B601C8C" w14:textId="04BDB12D" w:rsidR="00984692" w:rsidRDefault="00984692">
      <w:pPr>
        <w:pStyle w:val="CommentText"/>
      </w:pPr>
      <w:r>
        <w:rPr>
          <w:rStyle w:val="CommentReference"/>
        </w:rPr>
        <w:annotationRef/>
      </w:r>
      <w:r w:rsidRPr="00B069BD">
        <w:t xml:space="preserve">Thailand supports the Assessment Criteria based on Annex </w:t>
      </w:r>
      <w:r>
        <w:t>1</w:t>
      </w:r>
      <w:r w:rsidRPr="00B069BD">
        <w:t>.</w:t>
      </w:r>
      <w:r>
        <w:t xml:space="preserve"> This obligation</w:t>
      </w:r>
      <w:r w:rsidRPr="0046140F">
        <w:t xml:space="preserve"> should be included </w:t>
      </w:r>
      <w:r>
        <w:t xml:space="preserve">measures </w:t>
      </w:r>
      <w:r w:rsidRPr="0046140F">
        <w:t>for assessment.</w:t>
      </w:r>
    </w:p>
  </w:comment>
  <w:comment w:id="4941" w:author="" w:initials="">
    <w:p w14:paraId="608E4E08" w14:textId="45A5C949" w:rsidR="00EF7AFD" w:rsidRDefault="00EF7AFD">
      <w:pPr>
        <w:pStyle w:val="CommentText"/>
      </w:pPr>
      <w:r>
        <w:rPr>
          <w:rStyle w:val="CommentReference"/>
        </w:rPr>
        <w:annotationRef/>
      </w:r>
      <w:r>
        <w:t xml:space="preserve">We agree with </w:t>
      </w:r>
      <w:r w:rsidR="00DC1805">
        <w:t>these proposals for para 19-26</w:t>
      </w:r>
      <w:r w:rsidR="007D367E">
        <w:t xml:space="preserve">, 30-32, </w:t>
      </w:r>
      <w:r w:rsidR="001A6DA7">
        <w:t>as we interpret this to require reporting on activities/actions during the reporting period.</w:t>
      </w:r>
      <w:r>
        <w:t xml:space="preserve"> </w:t>
      </w:r>
    </w:p>
  </w:comment>
  <w:comment w:id="4972" w:author="" w:initials="">
    <w:p w14:paraId="3FB85CA8" w14:textId="3B510756" w:rsidR="00EF7AFD" w:rsidRDefault="00EF7AFD">
      <w:pPr>
        <w:pStyle w:val="CommentText"/>
      </w:pPr>
      <w:r>
        <w:rPr>
          <w:rStyle w:val="CommentReference"/>
        </w:rPr>
        <w:annotationRef/>
      </w:r>
      <w:r>
        <w:t>We suggest that the two options</w:t>
      </w:r>
      <w:r w:rsidR="007D367E">
        <w:t xml:space="preserve"> for </w:t>
      </w:r>
      <w:r w:rsidR="007D367E" w:rsidRPr="007D367E">
        <w:t>Para 27 – 29</w:t>
      </w:r>
      <w:r>
        <w:t xml:space="preserve"> be combined </w:t>
      </w:r>
      <w:r w:rsidR="001A6DA7">
        <w:t xml:space="preserve">as we interpret this as </w:t>
      </w:r>
      <w:r w:rsidR="001A6DA7" w:rsidRPr="005D2F01">
        <w:t xml:space="preserve">an obligation to implement </w:t>
      </w:r>
      <w:r w:rsidR="001A6DA7">
        <w:t xml:space="preserve">in national binding measures and </w:t>
      </w:r>
      <w:r w:rsidR="00683511">
        <w:t xml:space="preserve">reporting how </w:t>
      </w:r>
      <w:r w:rsidR="005F1B00">
        <w:t xml:space="preserve">they have complied with this obligation during the reporting period. </w:t>
      </w:r>
      <w:r>
        <w:t xml:space="preserve"> </w:t>
      </w:r>
    </w:p>
  </w:comment>
  <w:comment w:id="4992" w:author="" w:date="2024-01-15T13:42:00Z" w:initials="">
    <w:p w14:paraId="63403764" w14:textId="2C2F96DC" w:rsidR="002B32C6" w:rsidRDefault="002B32C6">
      <w:pPr>
        <w:pStyle w:val="CommentText"/>
      </w:pPr>
      <w:r>
        <w:rPr>
          <w:rStyle w:val="CommentReference"/>
        </w:rPr>
        <w:annotationRef/>
      </w:r>
      <w:r w:rsidRPr="00E71A45">
        <w:t>Thailand supports the Assessment Criteria based on Annex 2. Because this obligation shall be answe</w:t>
      </w:r>
      <w:r>
        <w:rPr>
          <w:lang w:val="en-US" w:bidi="th-TH"/>
        </w:rPr>
        <w:t xml:space="preserve">red </w:t>
      </w:r>
      <w:r w:rsidRPr="00E71A45">
        <w:t xml:space="preserve">the implementation and </w:t>
      </w:r>
      <w:r>
        <w:t>n</w:t>
      </w:r>
      <w:r w:rsidRPr="00E71A45">
        <w:t>o need to indicate relevant measure</w:t>
      </w:r>
      <w:r>
        <w:t>s.</w:t>
      </w:r>
    </w:p>
  </w:comment>
  <w:comment w:id="5062" w:author="" w:initials="">
    <w:p w14:paraId="569A9E18" w14:textId="270E3B47" w:rsidR="00D633CB" w:rsidRPr="00D633CB" w:rsidRDefault="00AB403B" w:rsidP="00D633CB">
      <w:pPr>
        <w:pStyle w:val="Default"/>
        <w:rPr>
          <w:lang w:val="en-AU"/>
        </w:rPr>
      </w:pPr>
      <w:r>
        <w:rPr>
          <w:rStyle w:val="CommentReference"/>
        </w:rPr>
        <w:annotationRef/>
      </w:r>
      <w:r w:rsidR="00560367">
        <w:t xml:space="preserve">We note that the language of paragraph </w:t>
      </w:r>
      <w:r w:rsidR="00D7168E">
        <w:t>2</w:t>
      </w:r>
      <w:r w:rsidR="00560367">
        <w:t xml:space="preserve"> is: </w:t>
      </w:r>
      <w:r w:rsidR="00D633CB">
        <w:br/>
      </w:r>
    </w:p>
    <w:p w14:paraId="04AFF1D0" w14:textId="77777777" w:rsidR="00D633CB" w:rsidRPr="00D633CB" w:rsidRDefault="00D633CB" w:rsidP="00D633CB">
      <w:pPr>
        <w:autoSpaceDE w:val="0"/>
        <w:autoSpaceDN w:val="0"/>
        <w:adjustRightInd w:val="0"/>
        <w:spacing w:after="0" w:line="240" w:lineRule="auto"/>
        <w:rPr>
          <w:rFonts w:ascii="Cambria" w:hAnsi="Cambria" w:cs="Cambria"/>
          <w:color w:val="000000"/>
          <w:lang w:val="en-AU"/>
        </w:rPr>
      </w:pPr>
      <w:r w:rsidRPr="00D633CB">
        <w:rPr>
          <w:rFonts w:ascii="Cambria" w:hAnsi="Cambria" w:cs="Cambria"/>
          <w:color w:val="000000"/>
          <w:lang w:val="en-AU"/>
        </w:rPr>
        <w:t xml:space="preserve">This CMM applies to all fishing vessels flying the flag of a Contracting Party, cooperating non-Contracting Party, participating fishing entity or cooperating non-participating fishing entity (collectively CCPs) to the Agreement </w:t>
      </w:r>
      <w:r w:rsidRPr="00D633CB">
        <w:rPr>
          <w:rFonts w:ascii="Cambria" w:hAnsi="Cambria" w:cs="Cambria"/>
          <w:b/>
          <w:bCs/>
          <w:color w:val="000000"/>
          <w:lang w:val="en-AU"/>
        </w:rPr>
        <w:t>engaging</w:t>
      </w:r>
      <w:r w:rsidRPr="00D633CB">
        <w:rPr>
          <w:rFonts w:ascii="Cambria" w:hAnsi="Cambria" w:cs="Cambria"/>
          <w:color w:val="000000"/>
          <w:lang w:val="en-AU"/>
        </w:rPr>
        <w:t xml:space="preserve"> or </w:t>
      </w:r>
      <w:r w:rsidRPr="00D633CB">
        <w:rPr>
          <w:rFonts w:ascii="Cambria" w:hAnsi="Cambria" w:cs="Cambria"/>
          <w:b/>
          <w:bCs/>
          <w:color w:val="000000"/>
          <w:lang w:val="en-AU"/>
        </w:rPr>
        <w:t>intending to engage</w:t>
      </w:r>
      <w:r w:rsidRPr="00D633CB">
        <w:rPr>
          <w:rFonts w:ascii="Cambria" w:hAnsi="Cambria" w:cs="Cambria"/>
          <w:color w:val="000000"/>
          <w:lang w:val="en-AU"/>
        </w:rPr>
        <w:t xml:space="preserve"> in bottom fishing in the Agreement Area. </w:t>
      </w:r>
    </w:p>
    <w:p w14:paraId="028D5CA6" w14:textId="77777777" w:rsidR="00AB403B" w:rsidRDefault="00AB403B">
      <w:pPr>
        <w:pStyle w:val="CommentText"/>
      </w:pPr>
    </w:p>
    <w:p w14:paraId="65235E42" w14:textId="4A52D8B9" w:rsidR="00D633CB" w:rsidRDefault="00D633CB">
      <w:pPr>
        <w:pStyle w:val="CommentText"/>
      </w:pPr>
      <w:r>
        <w:t xml:space="preserve">We understand that </w:t>
      </w:r>
      <w:r w:rsidR="005B0D55">
        <w:t xml:space="preserve">this means the implementation requirements still apply to </w:t>
      </w:r>
      <w:r w:rsidR="00996733">
        <w:t>parties that intend to engage in bottom fishing</w:t>
      </w:r>
      <w:r w:rsidR="00C11A88">
        <w:t xml:space="preserve">, however, they will not need to report on activities. </w:t>
      </w:r>
    </w:p>
  </w:comment>
  <w:comment w:id="5063" w:author="" w:date="2024-02-20T09:50:00Z" w:initials="">
    <w:p w14:paraId="7FDB0BB6" w14:textId="77777777" w:rsidR="005D6633" w:rsidRDefault="005D6633" w:rsidP="005D6633">
      <w:pPr>
        <w:pStyle w:val="CommentText"/>
      </w:pPr>
      <w:r>
        <w:rPr>
          <w:rStyle w:val="CommentReference"/>
        </w:rPr>
        <w:annotationRef/>
      </w:r>
      <w:r>
        <w:rPr>
          <w:lang w:val="en-US"/>
        </w:rPr>
        <w:t>Noted. The report on measures implemented has been expanded to include CCPs with the intention to fish. For reporting o activities, it been maintained to CCPs who has undertaken fishing only.</w:t>
      </w:r>
    </w:p>
  </w:comment>
  <w:comment w:id="5067" w:author="" w:initials="">
    <w:p w14:paraId="19FC010B" w14:textId="4995A077" w:rsidR="001C0861" w:rsidRDefault="001C0861">
      <w:pPr>
        <w:pStyle w:val="CommentText"/>
      </w:pPr>
      <w:r>
        <w:rPr>
          <w:rStyle w:val="CommentReference"/>
        </w:rPr>
        <w:annotationRef/>
      </w:r>
      <w:r w:rsidR="00DE3F33">
        <w:t xml:space="preserve">We agree with </w:t>
      </w:r>
      <w:r w:rsidR="00E30C4E">
        <w:t xml:space="preserve">this </w:t>
      </w:r>
      <w:r w:rsidR="00DE3F33">
        <w:t xml:space="preserve">proposal </w:t>
      </w:r>
      <w:r w:rsidR="00E30C4E">
        <w:t>for para 12</w:t>
      </w:r>
      <w:r w:rsidR="00DE3F33">
        <w:t xml:space="preserve">. </w:t>
      </w:r>
      <w:r w:rsidR="00DE3F33">
        <w:br/>
      </w:r>
      <w:r w:rsidR="00DE3F33">
        <w:br/>
      </w:r>
      <w:r w:rsidR="00457622">
        <w:t>We note that the language for this paragraph is “</w:t>
      </w:r>
      <w:r w:rsidR="00457622" w:rsidRPr="00457622">
        <w:t>Fishing with demersal longlines shall be prohibited</w:t>
      </w:r>
      <w:r w:rsidR="00457622">
        <w:t>”, which we understand to be a requirement for parties to pro</w:t>
      </w:r>
      <w:r w:rsidR="00DE3F33">
        <w:t xml:space="preserve">hibit the activity through </w:t>
      </w:r>
      <w:r w:rsidR="007C0E51">
        <w:t>nationally binding measures.</w:t>
      </w:r>
    </w:p>
  </w:comment>
  <w:comment w:id="5090" w:author="" w:date="2024-01-31T10:41:00Z" w:initials="">
    <w:p w14:paraId="3B820C51" w14:textId="77777777" w:rsidR="00DF7458" w:rsidRDefault="00DF7458" w:rsidP="00D87B0E">
      <w:pPr>
        <w:pStyle w:val="CommentText"/>
      </w:pPr>
      <w:r>
        <w:rPr>
          <w:rStyle w:val="CommentReference"/>
        </w:rPr>
        <w:annotationRef/>
      </w:r>
      <w:r>
        <w:rPr>
          <w:lang w:val="fr-BE"/>
        </w:rPr>
        <w:t>A simpler question would be: did your vessels fish in depths shallower than 500 m, yes/no tick boxes</w:t>
      </w:r>
    </w:p>
  </w:comment>
  <w:comment w:id="5107" w:author="" w:initials="">
    <w:p w14:paraId="4BEB390F" w14:textId="46FF6A8F" w:rsidR="008C029C" w:rsidRDefault="008C029C">
      <w:pPr>
        <w:pStyle w:val="CommentText"/>
      </w:pPr>
      <w:r>
        <w:rPr>
          <w:rStyle w:val="CommentReference"/>
        </w:rPr>
        <w:annotationRef/>
      </w:r>
      <w:r>
        <w:t xml:space="preserve">We </w:t>
      </w:r>
      <w:r w:rsidR="00CC0063">
        <w:t>agree with this proposal</w:t>
      </w:r>
      <w:r w:rsidR="00E30C4E">
        <w:t xml:space="preserve"> for para 15</w:t>
      </w:r>
      <w:r w:rsidR="00CC0063">
        <w:t xml:space="preserve"> as </w:t>
      </w:r>
      <w:r w:rsidR="00C96F7A">
        <w:t xml:space="preserve">we interpret </w:t>
      </w:r>
      <w:r w:rsidR="006253AB">
        <w:t xml:space="preserve">this </w:t>
      </w:r>
      <w:r w:rsidR="00C96F7A">
        <w:t xml:space="preserve">as an obligation to implement management measures as well as </w:t>
      </w:r>
      <w:r w:rsidR="00344174">
        <w:t xml:space="preserve">not exceeding the specific quota. </w:t>
      </w:r>
    </w:p>
  </w:comment>
  <w:comment w:id="5142" w:author="" w:initials="">
    <w:p w14:paraId="0C3473C9" w14:textId="02D31B48" w:rsidR="00EA5956" w:rsidRDefault="00EA5956">
      <w:pPr>
        <w:pStyle w:val="CommentText"/>
      </w:pPr>
      <w:r>
        <w:rPr>
          <w:rStyle w:val="CommentReference"/>
        </w:rPr>
        <w:annotationRef/>
      </w:r>
      <w:r w:rsidR="002439AF">
        <w:t>We agree with this proposal</w:t>
      </w:r>
      <w:r w:rsidR="00E30C4E">
        <w:t xml:space="preserve"> for para 16</w:t>
      </w:r>
      <w:r w:rsidR="002439AF">
        <w:t xml:space="preserve"> although we note that there is no specific requirement for reports of nil catches in the measure </w:t>
      </w:r>
    </w:p>
  </w:comment>
  <w:comment w:id="5149" w:author="" w:initials="">
    <w:p w14:paraId="7F3577FC" w14:textId="3D2D0BA0" w:rsidR="002439AF" w:rsidRDefault="002439AF">
      <w:pPr>
        <w:pStyle w:val="CommentText"/>
      </w:pPr>
      <w:r>
        <w:rPr>
          <w:rStyle w:val="CommentReference"/>
        </w:rPr>
        <w:annotationRef/>
      </w:r>
      <w:r w:rsidR="000C037D">
        <w:t>We agree with this proposal</w:t>
      </w:r>
      <w:r w:rsidR="00E30C4E">
        <w:t xml:space="preserve"> for para 17</w:t>
      </w:r>
      <w:r w:rsidR="000C037D">
        <w:t xml:space="preserve"> and note that the measure states “CCPs shall ensure that their fishing vessels”, which we </w:t>
      </w:r>
      <w:r w:rsidR="004A4EC4">
        <w:t xml:space="preserve">interpret as meaning that the parties should implement measures to ensure </w:t>
      </w:r>
      <w:r w:rsidR="00E067A2">
        <w:t xml:space="preserve">vessels comply as  well as informing the secretariat </w:t>
      </w:r>
      <w:r w:rsidR="00FE0BE9">
        <w:t xml:space="preserve">using Annex II. </w:t>
      </w:r>
    </w:p>
  </w:comment>
  <w:comment w:id="5207" w:author="" w:initials="">
    <w:p w14:paraId="263E44DD" w14:textId="0C197649" w:rsidR="00FE0BE9" w:rsidRDefault="00FE0BE9" w:rsidP="00464AE0">
      <w:pPr>
        <w:pStyle w:val="CommentText"/>
      </w:pPr>
      <w:r>
        <w:rPr>
          <w:rStyle w:val="CommentReference"/>
        </w:rPr>
        <w:annotationRef/>
      </w:r>
      <w:r w:rsidR="00464AE0">
        <w:t xml:space="preserve">We agree with the proposal </w:t>
      </w:r>
      <w:r w:rsidR="00E30C4E">
        <w:t>for para 18</w:t>
      </w:r>
      <w:r w:rsidR="00464AE0">
        <w:t xml:space="preserve"> as the paragraph states: “Longlines </w:t>
      </w:r>
      <w:r w:rsidR="00464AE0" w:rsidRPr="00464AE0">
        <w:rPr>
          <w:b/>
          <w:bCs/>
        </w:rPr>
        <w:t>shall not</w:t>
      </w:r>
      <w:r w:rsidR="00464AE0">
        <w:t xml:space="preserve"> exceed 3000 hooks per line and </w:t>
      </w:r>
      <w:r w:rsidR="00464AE0" w:rsidRPr="00464AE0">
        <w:rPr>
          <w:b/>
          <w:bCs/>
        </w:rPr>
        <w:t>shall be</w:t>
      </w:r>
      <w:r w:rsidR="00464AE0">
        <w:t xml:space="preserve"> set at minimum 3 nautical miles from each other”. Parties should only report on whether they complied with this obligation. </w:t>
      </w:r>
    </w:p>
  </w:comment>
  <w:comment w:id="5261" w:author="" w:initials="">
    <w:p w14:paraId="53A47E98" w14:textId="71B072B5" w:rsidR="00CF32E2" w:rsidRDefault="00CF32E2">
      <w:pPr>
        <w:pStyle w:val="CommentText"/>
      </w:pPr>
      <w:r>
        <w:rPr>
          <w:rStyle w:val="CommentReference"/>
        </w:rPr>
        <w:annotationRef/>
      </w:r>
      <w:r w:rsidR="009D0119">
        <w:t xml:space="preserve">We agree with </w:t>
      </w:r>
      <w:r w:rsidR="007D63F8">
        <w:t>this</w:t>
      </w:r>
      <w:r w:rsidR="009D0119">
        <w:t xml:space="preserve"> proposal </w:t>
      </w:r>
      <w:r w:rsidR="007D63F8">
        <w:t>for para 24</w:t>
      </w:r>
      <w:r w:rsidR="009D0119">
        <w:t xml:space="preserve"> </w:t>
      </w:r>
      <w:r w:rsidR="001C0748">
        <w:t>as we</w:t>
      </w:r>
      <w:r w:rsidR="00922679">
        <w:t xml:space="preserve"> interpret </w:t>
      </w:r>
      <w:r w:rsidR="001C0748">
        <w:t xml:space="preserve">this </w:t>
      </w:r>
      <w:r w:rsidR="00922679">
        <w:t xml:space="preserve">as </w:t>
      </w:r>
      <w:r w:rsidR="0008474A">
        <w:t xml:space="preserve">an obligation to require vessels to comply through </w:t>
      </w:r>
      <w:r w:rsidR="001C0748">
        <w:t>nationally binding measures.</w:t>
      </w:r>
    </w:p>
  </w:comment>
  <w:comment w:id="5305" w:author="" w:initials="">
    <w:p w14:paraId="7D408456" w14:textId="05293D32" w:rsidR="00134B57" w:rsidRDefault="00134B57">
      <w:pPr>
        <w:pStyle w:val="CommentText"/>
      </w:pPr>
      <w:r>
        <w:rPr>
          <w:rStyle w:val="CommentReference"/>
        </w:rPr>
        <w:annotationRef/>
      </w:r>
      <w:r w:rsidR="00F019E9">
        <w:t>We agree with th</w:t>
      </w:r>
      <w:r w:rsidR="00BA47C8">
        <w:t>is</w:t>
      </w:r>
      <w:r w:rsidR="00F019E9">
        <w:t xml:space="preserve"> proposal </w:t>
      </w:r>
      <w:r w:rsidR="00BA47C8">
        <w:t>for para 26</w:t>
      </w:r>
      <w:r w:rsidR="009C34E3">
        <w:t xml:space="preserve"> as we note that the paragraph states: “CCPs shall require their flagged vessels to tag”, which we interpret as an obligation to </w:t>
      </w:r>
      <w:r w:rsidR="00C75D62">
        <w:t xml:space="preserve">require </w:t>
      </w:r>
      <w:r w:rsidR="0037076D">
        <w:t xml:space="preserve">vessels to comply through </w:t>
      </w:r>
      <w:r w:rsidR="00306314">
        <w:t>nationally</w:t>
      </w:r>
      <w:r w:rsidR="00D40202">
        <w:t xml:space="preserve"> binding measures.</w:t>
      </w:r>
    </w:p>
  </w:comment>
  <w:comment w:id="5332" w:author="" w:initials="">
    <w:p w14:paraId="3D1278AF" w14:textId="171D34C7" w:rsidR="0037076D" w:rsidRDefault="0037076D">
      <w:pPr>
        <w:pStyle w:val="CommentText"/>
      </w:pPr>
      <w:r>
        <w:rPr>
          <w:rStyle w:val="CommentReference"/>
        </w:rPr>
        <w:annotationRef/>
      </w:r>
      <w:r w:rsidRPr="0037076D">
        <w:t xml:space="preserve">We agree with the proposal </w:t>
      </w:r>
      <w:r w:rsidR="00BA47C8">
        <w:t>for para 33</w:t>
      </w:r>
      <w:r w:rsidRPr="0037076D">
        <w:t xml:space="preserve"> as we note that the paragraph states: “CCPs shall require their flagged vessels to tag”, which we interpret as an obligation to require vessels to comply through </w:t>
      </w:r>
      <w:r w:rsidR="00D40202">
        <w:t>nationally binding measures.</w:t>
      </w:r>
    </w:p>
  </w:comment>
  <w:comment w:id="5377" w:author="" w:initials="">
    <w:p w14:paraId="190BE4A7" w14:textId="4B4AB264" w:rsidR="000355C1" w:rsidRDefault="000355C1">
      <w:pPr>
        <w:pStyle w:val="CommentText"/>
      </w:pPr>
      <w:r>
        <w:rPr>
          <w:rStyle w:val="CommentReference"/>
        </w:rPr>
        <w:annotationRef/>
      </w:r>
      <w:r w:rsidR="00D07FBD">
        <w:t xml:space="preserve">We propose </w:t>
      </w:r>
      <w:r w:rsidR="002D55ED">
        <w:t>combining the two</w:t>
      </w:r>
      <w:r w:rsidR="00874309">
        <w:t xml:space="preserve"> proposals</w:t>
      </w:r>
      <w:r w:rsidR="00BA47C8">
        <w:t xml:space="preserve"> for para 36</w:t>
      </w:r>
      <w:r w:rsidR="00874309">
        <w:t xml:space="preserve"> </w:t>
      </w:r>
      <w:r w:rsidR="00034C87">
        <w:t xml:space="preserve">as we interpret this as </w:t>
      </w:r>
      <w:r w:rsidR="00034C87" w:rsidRPr="005D2F01">
        <w:t xml:space="preserve">an obligation to </w:t>
      </w:r>
      <w:r w:rsidR="00034C87">
        <w:t xml:space="preserve">report </w:t>
      </w:r>
      <w:r w:rsidR="00D214F9">
        <w:t>on</w:t>
      </w:r>
      <w:r w:rsidR="00A95BFC">
        <w:t xml:space="preserve"> both</w:t>
      </w:r>
      <w:r w:rsidR="00034C87">
        <w:t xml:space="preserve"> national</w:t>
      </w:r>
      <w:r w:rsidR="00A95BFC">
        <w:t>ly</w:t>
      </w:r>
      <w:r w:rsidR="00034C87">
        <w:t xml:space="preserve"> binding measures</w:t>
      </w:r>
      <w:r w:rsidR="00A95BFC">
        <w:t xml:space="preserve"> and the actions/activities during the reporting period.</w:t>
      </w:r>
    </w:p>
  </w:comment>
  <w:comment w:id="5403" w:author="" w:initials="">
    <w:p w14:paraId="2C7C4F52" w14:textId="2BD4A3CA" w:rsidR="002C4D31" w:rsidRDefault="002C4D31">
      <w:pPr>
        <w:pStyle w:val="CommentText"/>
      </w:pPr>
      <w:r>
        <w:rPr>
          <w:rStyle w:val="CommentReference"/>
        </w:rPr>
        <w:annotationRef/>
      </w:r>
      <w:r>
        <w:t>We propose combining the two proposals</w:t>
      </w:r>
      <w:r w:rsidR="00BA47C8">
        <w:t xml:space="preserve"> for para 38</w:t>
      </w:r>
      <w:r>
        <w:t xml:space="preserve"> </w:t>
      </w:r>
      <w:r w:rsidR="00FB08AA">
        <w:t xml:space="preserve">as we interpret this as </w:t>
      </w:r>
      <w:r w:rsidR="00FB08AA" w:rsidRPr="005D2F01">
        <w:t xml:space="preserve">an obligation to </w:t>
      </w:r>
      <w:r w:rsidR="00FB08AA">
        <w:t>report on both nationally binding measures and the actions/activities of</w:t>
      </w:r>
      <w:r>
        <w:t xml:space="preserve"> how their vessels complied with the obligation.</w:t>
      </w:r>
    </w:p>
  </w:comment>
  <w:comment w:id="5441" w:author="" w:initials="">
    <w:p w14:paraId="1443F5BC" w14:textId="1D5C7898" w:rsidR="00562463" w:rsidRDefault="00562463">
      <w:pPr>
        <w:pStyle w:val="CommentText"/>
      </w:pPr>
      <w:r>
        <w:rPr>
          <w:rStyle w:val="CommentReference"/>
        </w:rPr>
        <w:annotationRef/>
      </w:r>
      <w:r>
        <w:t xml:space="preserve">We agree with </w:t>
      </w:r>
      <w:r w:rsidR="00BA47C8">
        <w:t>this</w:t>
      </w:r>
      <w:r>
        <w:t xml:space="preserve"> proposal </w:t>
      </w:r>
      <w:r w:rsidR="00BA47C8">
        <w:t>for para 39</w:t>
      </w:r>
      <w:r w:rsidR="0012688D">
        <w:t xml:space="preserve"> as </w:t>
      </w:r>
      <w:r w:rsidR="00566087">
        <w:t>paragraph 39</w:t>
      </w:r>
      <w:r w:rsidR="00205655">
        <w:t xml:space="preserve"> states: “</w:t>
      </w:r>
      <w:r w:rsidR="003449D1" w:rsidRPr="003449D1">
        <w:t>CCPs shall ensure that their fishing vessels shall not fish</w:t>
      </w:r>
      <w:r w:rsidR="003449D1">
        <w:t>”</w:t>
      </w:r>
      <w:r w:rsidR="007B21F7">
        <w:t xml:space="preserve"> which we interpret as meaning that </w:t>
      </w:r>
      <w:r w:rsidR="002F4BB2">
        <w:t xml:space="preserve">parties should report on the measures they implemented as well as how their vessels complied with the measure. </w:t>
      </w:r>
    </w:p>
  </w:comment>
  <w:comment w:id="5473" w:author="" w:initials="">
    <w:p w14:paraId="0F3DB1F6" w14:textId="06E7D721" w:rsidR="002F4BB2" w:rsidRDefault="002F4BB2">
      <w:pPr>
        <w:pStyle w:val="CommentText"/>
      </w:pPr>
      <w:r>
        <w:rPr>
          <w:rStyle w:val="CommentReference"/>
        </w:rPr>
        <w:annotationRef/>
      </w:r>
      <w:r>
        <w:t xml:space="preserve">We agree with </w:t>
      </w:r>
      <w:r w:rsidR="00E1161B">
        <w:t>this</w:t>
      </w:r>
      <w:r>
        <w:t xml:space="preserve"> proposal as paragraph 40 states: “</w:t>
      </w:r>
      <w:r w:rsidRPr="003449D1">
        <w:t>CCPs shall ensure that their fishing vessels shall not fish</w:t>
      </w:r>
      <w:r>
        <w:t>” which we interpret as meaning that parties should report on the measures they implemented as well as how their vessels complied with the measure.</w:t>
      </w:r>
    </w:p>
  </w:comment>
  <w:comment w:id="5525" w:author="" w:initials="">
    <w:p w14:paraId="2E72A7CD" w14:textId="1436663E" w:rsidR="00102AE4" w:rsidRDefault="00102AE4">
      <w:pPr>
        <w:pStyle w:val="CommentText"/>
      </w:pPr>
      <w:r>
        <w:rPr>
          <w:rStyle w:val="CommentReference"/>
        </w:rPr>
        <w:annotationRef/>
      </w:r>
      <w:r>
        <w:t xml:space="preserve">We agree </w:t>
      </w:r>
      <w:r w:rsidR="009261D2">
        <w:t>this proposal</w:t>
      </w:r>
      <w:r w:rsidR="00E1161B">
        <w:t xml:space="preserve"> for para 41</w:t>
      </w:r>
      <w:r w:rsidR="009261D2">
        <w:t xml:space="preserve"> as </w:t>
      </w:r>
      <w:r w:rsidR="00407D06">
        <w:t>paragraph 41 states: “</w:t>
      </w:r>
      <w:r w:rsidR="00407D06" w:rsidRPr="00407D06">
        <w:t>Longlines shall not exceed 6250 hooks per line</w:t>
      </w:r>
      <w:r w:rsidR="00407D06">
        <w:t>”</w:t>
      </w:r>
      <w:r w:rsidR="00880E5D">
        <w:t xml:space="preserve">, which we interpret as meaning that </w:t>
      </w:r>
      <w:r w:rsidR="00F37214">
        <w:t xml:space="preserve">parties should report on how their vessels complied with this measure. </w:t>
      </w:r>
    </w:p>
  </w:comment>
  <w:comment w:id="5533" w:author="" w:initials="">
    <w:p w14:paraId="33C8B763" w14:textId="6CB9ADF4" w:rsidR="00F37214" w:rsidRDefault="00F37214">
      <w:pPr>
        <w:pStyle w:val="CommentText"/>
      </w:pPr>
      <w:r>
        <w:rPr>
          <w:rStyle w:val="CommentReference"/>
        </w:rPr>
        <w:annotationRef/>
      </w:r>
      <w:r w:rsidR="007E6CCE">
        <w:t>We agree with this proposal</w:t>
      </w:r>
      <w:r w:rsidR="00E1161B">
        <w:t xml:space="preserve"> for para 42</w:t>
      </w:r>
    </w:p>
  </w:comment>
  <w:comment w:id="5578" w:author="" w:initials="">
    <w:p w14:paraId="25B36C9F" w14:textId="7D602127" w:rsidR="00810915" w:rsidRDefault="00810915">
      <w:pPr>
        <w:pStyle w:val="CommentText"/>
      </w:pPr>
      <w:r>
        <w:rPr>
          <w:rStyle w:val="CommentReference"/>
        </w:rPr>
        <w:annotationRef/>
      </w:r>
      <w:r w:rsidR="00FB7332">
        <w:t>We agree with this proposal</w:t>
      </w:r>
      <w:r w:rsidR="00E1161B">
        <w:t xml:space="preserve"> for para 44</w:t>
      </w:r>
      <w:r w:rsidR="00FB7332">
        <w:t xml:space="preserve"> as </w:t>
      </w:r>
      <w:r w:rsidR="004E5695">
        <w:t xml:space="preserve">we interpret this obligation to require reporting on the </w:t>
      </w:r>
      <w:r w:rsidR="0093418E">
        <w:t>measures in place.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0D2AECE" w15:done="0"/>
  <w15:commentEx w15:paraId="59EC1B18" w15:done="0"/>
  <w15:commentEx w15:paraId="70611F30" w15:done="0"/>
  <w15:commentEx w15:paraId="4BC899DD" w15:done="0"/>
  <w15:commentEx w15:paraId="6FFD237B" w15:done="0"/>
  <w15:commentEx w15:paraId="5987BDA0" w15:done="0"/>
  <w15:commentEx w15:paraId="1DCBED41" w15:done="0"/>
  <w15:commentEx w15:paraId="222CE5AA" w15:done="0"/>
  <w15:commentEx w15:paraId="7D3FB1D4" w15:done="0"/>
  <w15:commentEx w15:paraId="49746C5A" w15:done="0"/>
  <w15:commentEx w15:paraId="511D0EB0" w15:done="0"/>
  <w15:commentEx w15:paraId="6AB14F2D" w15:done="0"/>
  <w15:commentEx w15:paraId="134B5BD8" w15:done="0"/>
  <w15:commentEx w15:paraId="603ECD84" w15:done="0"/>
  <w15:commentEx w15:paraId="0E249818" w15:done="0"/>
  <w15:commentEx w15:paraId="4F5A35BF" w15:done="0"/>
  <w15:commentEx w15:paraId="42A78633" w15:done="0"/>
  <w15:commentEx w15:paraId="23FFAAA2" w15:done="0"/>
  <w15:commentEx w15:paraId="7A6BB7A3" w15:done="0"/>
  <w15:commentEx w15:paraId="1A581C9F" w15:done="0"/>
  <w15:commentEx w15:paraId="1BE46A23" w15:done="0"/>
  <w15:commentEx w15:paraId="4DDB41B8" w15:done="0"/>
  <w15:commentEx w15:paraId="5A47A0DD" w15:done="0"/>
  <w15:commentEx w15:paraId="4B2AEFFC" w15:done="0"/>
  <w15:commentEx w15:paraId="7DF3ACB8" w15:done="0"/>
  <w15:commentEx w15:paraId="5798F4D8" w15:done="0"/>
  <w15:commentEx w15:paraId="3C926146" w15:done="0"/>
  <w15:commentEx w15:paraId="56AA9192" w15:done="0"/>
  <w15:commentEx w15:paraId="7B341A94" w15:paraIdParent="56AA9192" w15:done="0"/>
  <w15:commentEx w15:paraId="1E2461EF" w15:done="0"/>
  <w15:commentEx w15:paraId="7DA3CAE1" w15:done="0"/>
  <w15:commentEx w15:paraId="3B467C08" w15:done="0"/>
  <w15:commentEx w15:paraId="4C45D996" w15:done="0"/>
  <w15:commentEx w15:paraId="4B25D3E1" w15:done="0"/>
  <w15:commentEx w15:paraId="5F971464" w15:done="0"/>
  <w15:commentEx w15:paraId="18B4ED7B" w15:done="0"/>
  <w15:commentEx w15:paraId="735395B7" w15:done="0"/>
  <w15:commentEx w15:paraId="68A38A29" w15:done="0"/>
  <w15:commentEx w15:paraId="174A70EA" w15:done="0"/>
  <w15:commentEx w15:paraId="6372160C" w15:done="0"/>
  <w15:commentEx w15:paraId="7DB7F405" w15:done="0"/>
  <w15:commentEx w15:paraId="3B234B1E" w15:done="0"/>
  <w15:commentEx w15:paraId="0A8EFA53" w15:done="0"/>
  <w15:commentEx w15:paraId="7796D436" w15:done="0"/>
  <w15:commentEx w15:paraId="197BA3FC" w15:done="0"/>
  <w15:commentEx w15:paraId="2E15F723" w15:done="0"/>
  <w15:commentEx w15:paraId="652228B5" w15:done="0"/>
  <w15:commentEx w15:paraId="514662C2" w15:done="0"/>
  <w15:commentEx w15:paraId="4D9B34C5" w15:done="0"/>
  <w15:commentEx w15:paraId="067FEE26" w15:done="0"/>
  <w15:commentEx w15:paraId="6FE2AA4F" w15:done="0"/>
  <w15:commentEx w15:paraId="124E7C36" w15:done="0"/>
  <w15:commentEx w15:paraId="1AFC965C" w15:done="0"/>
  <w15:commentEx w15:paraId="098D5B78" w15:paraIdParent="1AFC965C" w15:done="0"/>
  <w15:commentEx w15:paraId="753BCC93" w15:done="0"/>
  <w15:commentEx w15:paraId="3666016B" w15:done="0"/>
  <w15:commentEx w15:paraId="653A6891" w15:paraIdParent="3666016B" w15:done="0"/>
  <w15:commentEx w15:paraId="6D99D895" w15:done="0"/>
  <w15:commentEx w15:paraId="72383096" w15:paraIdParent="6D99D895" w15:done="0"/>
  <w15:commentEx w15:paraId="28F8BEDD" w15:done="0"/>
  <w15:commentEx w15:paraId="12D8CA46" w15:done="0"/>
  <w15:commentEx w15:paraId="5948180E" w15:done="0"/>
  <w15:commentEx w15:paraId="2EC26D02" w15:paraIdParent="5948180E" w15:done="0"/>
  <w15:commentEx w15:paraId="0223579C" w15:done="0"/>
  <w15:commentEx w15:paraId="52ED2B51" w15:done="0"/>
  <w15:commentEx w15:paraId="3E839922" w15:done="0"/>
  <w15:commentEx w15:paraId="4216C284" w15:done="0"/>
  <w15:commentEx w15:paraId="176ABD0B" w15:done="0"/>
  <w15:commentEx w15:paraId="317C694A" w15:done="0"/>
  <w15:commentEx w15:paraId="3EEA42DF" w15:done="0"/>
  <w15:commentEx w15:paraId="47019170" w15:done="0"/>
  <w15:commentEx w15:paraId="405E7BCB" w15:done="0"/>
  <w15:commentEx w15:paraId="57CB3CC9" w15:done="0"/>
  <w15:commentEx w15:paraId="70C54637" w15:done="0"/>
  <w15:commentEx w15:paraId="23E96CB2" w15:done="0"/>
  <w15:commentEx w15:paraId="5EECB3C0" w15:paraIdParent="23E96CB2" w15:done="0"/>
  <w15:commentEx w15:paraId="60939956" w15:done="0"/>
  <w15:commentEx w15:paraId="3975ECC2" w15:done="0"/>
  <w15:commentEx w15:paraId="253A889C" w15:done="0"/>
  <w15:commentEx w15:paraId="35D5B9FD" w15:done="0"/>
  <w15:commentEx w15:paraId="770981AB" w15:done="0"/>
  <w15:commentEx w15:paraId="2BBBBBE5" w15:paraIdParent="770981AB" w15:done="0"/>
  <w15:commentEx w15:paraId="38106BB1" w15:done="0"/>
  <w15:commentEx w15:paraId="09F2E9F1" w15:done="0"/>
  <w15:commentEx w15:paraId="75DE4458" w15:done="0"/>
  <w15:commentEx w15:paraId="2C541C79" w15:done="0"/>
  <w15:commentEx w15:paraId="0EB1AFC2" w15:done="0"/>
  <w15:commentEx w15:paraId="5E89CAC6" w15:done="0"/>
  <w15:commentEx w15:paraId="1930870E" w15:done="0"/>
  <w15:commentEx w15:paraId="00E8DCCF" w15:done="0"/>
  <w15:commentEx w15:paraId="33FF9E29" w15:paraIdParent="00E8DCCF" w15:done="0"/>
  <w15:commentEx w15:paraId="19E89753" w15:done="0"/>
  <w15:commentEx w15:paraId="2F7CBFC2" w15:done="0"/>
  <w15:commentEx w15:paraId="6C11D6C4" w15:done="0"/>
  <w15:commentEx w15:paraId="4651CFDD" w15:done="0"/>
  <w15:commentEx w15:paraId="220B46B3" w15:done="0"/>
  <w15:commentEx w15:paraId="3730C409" w15:done="0"/>
  <w15:commentEx w15:paraId="738FD76C" w15:done="0"/>
  <w15:commentEx w15:paraId="13223C68" w15:done="0"/>
  <w15:commentEx w15:paraId="04D066BF" w15:done="0"/>
  <w15:commentEx w15:paraId="6B83C0CB" w15:done="0"/>
  <w15:commentEx w15:paraId="6C55D8BA" w15:done="0"/>
  <w15:commentEx w15:paraId="103C6C41" w15:done="0"/>
  <w15:commentEx w15:paraId="30C8C6B5" w15:done="0"/>
  <w15:commentEx w15:paraId="67E4823F" w15:done="0"/>
  <w15:commentEx w15:paraId="0D5455D1" w15:done="0"/>
  <w15:commentEx w15:paraId="294F1663" w15:done="0"/>
  <w15:commentEx w15:paraId="6532D98E" w15:done="0"/>
  <w15:commentEx w15:paraId="439B6981" w15:done="0"/>
  <w15:commentEx w15:paraId="5FA321E9" w15:done="0"/>
  <w15:commentEx w15:paraId="5CADF077" w15:done="0"/>
  <w15:commentEx w15:paraId="13B0D028" w15:done="0"/>
  <w15:commentEx w15:paraId="24FEC510" w15:done="0"/>
  <w15:commentEx w15:paraId="62A64D6C" w15:done="0"/>
  <w15:commentEx w15:paraId="563E8895" w15:done="0"/>
  <w15:commentEx w15:paraId="3842C956" w15:done="0"/>
  <w15:commentEx w15:paraId="346929A0" w15:done="0"/>
  <w15:commentEx w15:paraId="1722C217" w15:done="0"/>
  <w15:commentEx w15:paraId="531523C3" w15:done="0"/>
  <w15:commentEx w15:paraId="3DCDEB82" w15:done="0"/>
  <w15:commentEx w15:paraId="4868CA4A" w15:done="0"/>
  <w15:commentEx w15:paraId="42C082C1" w15:done="0"/>
  <w15:commentEx w15:paraId="1BAA5FD2" w15:done="0"/>
  <w15:commentEx w15:paraId="6E65117C" w15:done="0"/>
  <w15:commentEx w15:paraId="6FC9A6D0" w15:done="0"/>
  <w15:commentEx w15:paraId="37FBCDB3" w15:done="0"/>
  <w15:commentEx w15:paraId="4B494D3F" w15:done="0"/>
  <w15:commentEx w15:paraId="78F113E1" w15:done="0"/>
  <w15:commentEx w15:paraId="3603C406" w15:done="0"/>
  <w15:commentEx w15:paraId="6901B8CD" w15:done="0"/>
  <w15:commentEx w15:paraId="25005A7C" w15:done="0"/>
  <w15:commentEx w15:paraId="778AE6CF" w15:paraIdParent="25005A7C" w15:done="0"/>
  <w15:commentEx w15:paraId="00B18E14" w15:done="0"/>
  <w15:commentEx w15:paraId="0354B606" w15:done="0"/>
  <w15:commentEx w15:paraId="5D3623DD" w15:done="0"/>
  <w15:commentEx w15:paraId="413C5D05" w15:done="0"/>
  <w15:commentEx w15:paraId="52280249" w15:done="0"/>
  <w15:commentEx w15:paraId="05FF32EA" w15:done="0"/>
  <w15:commentEx w15:paraId="4633EE9F" w15:done="0"/>
  <w15:commentEx w15:paraId="0B678DA0" w15:done="0"/>
  <w15:commentEx w15:paraId="3C1A0C29" w15:paraIdParent="0B678DA0" w15:done="0"/>
  <w15:commentEx w15:paraId="205DFB7A" w15:done="0"/>
  <w15:commentEx w15:paraId="6AA4BEC1" w15:done="0"/>
  <w15:commentEx w15:paraId="70E40C79" w15:done="0"/>
  <w15:commentEx w15:paraId="03A77C44" w15:done="0"/>
  <w15:commentEx w15:paraId="27DCE959" w15:done="0"/>
  <w15:commentEx w15:paraId="60F0B540" w15:done="0"/>
  <w15:commentEx w15:paraId="0BD49F8F" w15:done="0"/>
  <w15:commentEx w15:paraId="3C65A74B" w15:done="0"/>
  <w15:commentEx w15:paraId="4B601C8C" w15:done="0"/>
  <w15:commentEx w15:paraId="608E4E08" w15:done="0"/>
  <w15:commentEx w15:paraId="3FB85CA8" w15:done="0"/>
  <w15:commentEx w15:paraId="63403764" w15:done="0"/>
  <w15:commentEx w15:paraId="65235E42" w15:done="0"/>
  <w15:commentEx w15:paraId="7FDB0BB6" w15:paraIdParent="65235E42" w15:done="0"/>
  <w15:commentEx w15:paraId="19FC010B" w15:done="0"/>
  <w15:commentEx w15:paraId="3B820C51" w15:done="0"/>
  <w15:commentEx w15:paraId="4BEB390F" w15:done="0"/>
  <w15:commentEx w15:paraId="0C3473C9" w15:done="0"/>
  <w15:commentEx w15:paraId="7F3577FC" w15:done="0"/>
  <w15:commentEx w15:paraId="263E44DD" w15:done="0"/>
  <w15:commentEx w15:paraId="53A47E98" w15:done="0"/>
  <w15:commentEx w15:paraId="7D408456" w15:done="0"/>
  <w15:commentEx w15:paraId="3D1278AF" w15:done="0"/>
  <w15:commentEx w15:paraId="190BE4A7" w15:done="0"/>
  <w15:commentEx w15:paraId="2C7C4F52" w15:done="0"/>
  <w15:commentEx w15:paraId="1443F5BC" w15:done="0"/>
  <w15:commentEx w15:paraId="0F3DB1F6" w15:done="0"/>
  <w15:commentEx w15:paraId="2E72A7CD" w15:done="0"/>
  <w15:commentEx w15:paraId="33C8B763" w15:done="0"/>
  <w15:commentEx w15:paraId="25B36C9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4F63EB0E" w16cex:dateUtc="2024-01-05T08:59:00Z"/>
  <w16cex:commentExtensible w16cex:durableId="188EF32E" w16cex:dateUtc="2024-01-07T08:55:00Z"/>
  <w16cex:commentExtensible w16cex:durableId="084C671A" w16cex:dateUtc="2024-01-19T03:53:00Z"/>
  <w16cex:commentExtensible w16cex:durableId="73198435" w16cex:dateUtc="2024-01-31T09:14:00Z"/>
  <w16cex:commentExtensible w16cex:durableId="55BD7056" w16cex:dateUtc="2024-02-14T06:49:00Z"/>
  <w16cex:commentExtensible w16cex:durableId="7F9E0812" w16cex:dateUtc="2024-02-14T06:51:00Z"/>
  <w16cex:commentExtensible w16cex:durableId="06FB4C52" w16cex:dateUtc="2024-01-19T04:12:00Z"/>
  <w16cex:commentExtensible w16cex:durableId="29521E8F" w16cex:dateUtc="2024-01-17T02:38:00Z"/>
  <w16cex:commentExtensible w16cex:durableId="092F52E4" w16cex:dateUtc="2024-02-08T09:25:00Z"/>
  <w16cex:commentExtensible w16cex:durableId="296498A1" w16cex:dateUtc="2024-01-31T09:00:00Z"/>
  <w16cex:commentExtensible w16cex:durableId="3C9ECDB0" w16cex:dateUtc="2024-02-08T09:40:00Z"/>
  <w16cex:commentExtensible w16cex:durableId="3DAA5101" w16cex:dateUtc="2024-02-13T05:55:00Z"/>
  <w16cex:commentExtensible w16cex:durableId="638C8779" w16cex:dateUtc="2024-01-05T08:07:00Z"/>
  <w16cex:commentExtensible w16cex:durableId="277B7E2E" w16cex:dateUtc="2024-02-13T05:59:00Z"/>
  <w16cex:commentExtensible w16cex:durableId="296499C0" w16cex:dateUtc="2024-01-31T09:04:00Z"/>
  <w16cex:commentExtensible w16cex:durableId="29522426" w16cex:dateUtc="2024-01-17T03:02:00Z"/>
  <w16cex:commentExtensible w16cex:durableId="29649A03" w16cex:dateUtc="2024-01-31T09:05:00Z"/>
  <w16cex:commentExtensible w16cex:durableId="0C5CE950" w16cex:dateUtc="2024-01-05T08:59:00Z"/>
  <w16cex:commentExtensible w16cex:durableId="53AA6B4B" w16cex:dateUtc="2024-01-05T09:11:00Z"/>
  <w16cex:commentExtensible w16cex:durableId="295227F0" w16cex:dateUtc="2024-01-17T03:18:00Z"/>
  <w16cex:commentExtensible w16cex:durableId="6A10FAFC" w16cex:dateUtc="2024-02-13T06:09:00Z"/>
  <w16cex:commentExtensible w16cex:durableId="29522A20" w16cex:dateUtc="2024-01-17T03:27:00Z"/>
  <w16cex:commentExtensible w16cex:durableId="3C8D8682" w16cex:dateUtc="2024-01-31T09:08:00Z"/>
  <w16cex:commentExtensible w16cex:durableId="29649A9A" w16cex:dateUtc="2024-01-31T09:08:00Z"/>
  <w16cex:commentExtensible w16cex:durableId="45617992" w16cex:dateUtc="2024-01-05T09:26:00Z"/>
  <w16cex:commentExtensible w16cex:durableId="08CA477D" w16cex:dateUtc="2024-02-13T06:13:00Z"/>
  <w16cex:commentExtensible w16cex:durableId="29649AD9" w16cex:dateUtc="2024-01-31T09:09:00Z"/>
  <w16cex:commentExtensible w16cex:durableId="2964A07B" w16cex:dateUtc="2024-01-31T09:33:00Z"/>
  <w16cex:commentExtensible w16cex:durableId="294549F0" w16cex:dateUtc="2024-01-07T09:04:00Z"/>
  <w16cex:commentExtensible w16cex:durableId="435D7E87" w16cex:dateUtc="2024-02-16T11:08:00Z"/>
  <w16cex:commentExtensible w16cex:durableId="294547D6" w16cex:dateUtc="2024-01-07T08:55:00Z"/>
  <w16cex:commentExtensible w16cex:durableId="28E2BFEB" w16cex:dateUtc="2024-02-19T07:05:00Z"/>
  <w16cex:commentExtensible w16cex:durableId="29454CD4" w16cex:dateUtc="2024-01-07T09:16:00Z"/>
  <w16cex:commentExtensible w16cex:durableId="29523440" w16cex:dateUtc="2024-01-17T04:10:00Z"/>
  <w16cex:commentExtensible w16cex:durableId="2964A0A8" w16cex:dateUtc="2024-01-31T09:34:00Z"/>
  <w16cex:commentExtensible w16cex:durableId="2915CF73" w16cex:dateUtc="2023-12-02T08:44:00Z"/>
  <w16cex:commentExtensible w16cex:durableId="2915D074" w16cex:dateUtc="2023-12-02T08:49:00Z"/>
  <w16cex:commentExtensible w16cex:durableId="2915D10C" w16cex:dateUtc="2023-12-02T08:51:00Z"/>
  <w16cex:commentExtensible w16cex:durableId="29523C2A" w16cex:dateUtc="2024-01-17T04:44:00Z"/>
  <w16cex:commentExtensible w16cex:durableId="2915D38C" w16cex:dateUtc="2023-12-02T09:02:00Z"/>
  <w16cex:commentExtensible w16cex:durableId="2915D425" w16cex:dateUtc="2023-12-02T09:04:00Z"/>
  <w16cex:commentExtensible w16cex:durableId="29523E0B" w16cex:dateUtc="2024-01-17T04:52:00Z"/>
  <w16cex:commentExtensible w16cex:durableId="2954CA79" w16cex:dateUtc="2024-01-19T03:16:00Z"/>
  <w16cex:commentExtensible w16cex:durableId="2964A125" w16cex:dateUtc="2024-01-31T09:36:00Z"/>
  <w16cex:commentExtensible w16cex:durableId="2954CC2B" w16cex:dateUtc="2024-01-19T03:23:00Z"/>
  <w16cex:commentExtensible w16cex:durableId="2954CD41" w16cex:dateUtc="2024-01-19T03:28:00Z"/>
  <w16cex:commentExtensible w16cex:durableId="2954CE98" w16cex:dateUtc="2024-01-19T03:34:00Z"/>
  <w16cex:commentExtensible w16cex:durableId="2954CFF2" w16cex:dateUtc="2024-01-19T03:39:00Z"/>
  <w16cex:commentExtensible w16cex:durableId="2954D15C" w16cex:dateUtc="2024-01-19T03:45:00Z"/>
  <w16cex:commentExtensible w16cex:durableId="2954D1F4" w16cex:dateUtc="2024-01-19T03:48:00Z"/>
  <w16cex:commentExtensible w16cex:durableId="2954D288" w16cex:dateUtc="2024-01-19T03:50:00Z"/>
  <w16cex:commentExtensible w16cex:durableId="2954D325" w16cex:dateUtc="2024-01-19T03:53:00Z"/>
  <w16cex:commentExtensible w16cex:durableId="2964A149" w16cex:dateUtc="2024-01-31T09:36:00Z"/>
  <w16cex:commentExtensible w16cex:durableId="7F41B689" w16cex:dateUtc="2024-02-13T07:23:00Z"/>
  <w16cex:commentExtensible w16cex:durableId="2954D530" w16cex:dateUtc="2024-01-19T04:02:00Z"/>
  <w16cex:commentExtensible w16cex:durableId="2964A164" w16cex:dateUtc="2024-01-31T09:37:00Z"/>
  <w16cex:commentExtensible w16cex:durableId="2954D497" w16cex:dateUtc="2024-01-19T03:59:00Z"/>
  <w16cex:commentExtensible w16cex:durableId="29649BF4" w16cex:dateUtc="2024-01-31T09:14:00Z"/>
  <w16cex:commentExtensible w16cex:durableId="29649D36" w16cex:dateUtc="2024-01-31T09:19:00Z"/>
  <w16cex:commentExtensible w16cex:durableId="09DADC0F" w16cex:dateUtc="2024-02-19T12:00:00Z"/>
  <w16cex:commentExtensible w16cex:durableId="6BD04929" w16cex:dateUtc="2024-01-07T09:54:00Z"/>
  <w16cex:commentExtensible w16cex:durableId="5A230F89" w16cex:dateUtc="2024-01-31T09:38:00Z"/>
  <w16cex:commentExtensible w16cex:durableId="2954D7B1" w16cex:dateUtc="2024-01-19T04:12:00Z"/>
  <w16cex:commentExtensible w16cex:durableId="294FB4D8" w16cex:dateUtc="2024-01-15T06:42:00Z"/>
  <w16cex:commentExtensible w16cex:durableId="3B766501" w16cex:dateUtc="2024-02-20T05:50:00Z"/>
  <w16cex:commentExtensible w16cex:durableId="2964A242" w16cex:dateUtc="2024-01-31T09: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0D2AECE" w16cid:durableId="1F63ADFD"/>
  <w16cid:commentId w16cid:paraId="59EC1B18" w16cid:durableId="4F63EB0E"/>
  <w16cid:commentId w16cid:paraId="70611F30" w16cid:durableId="5D581189"/>
  <w16cid:commentId w16cid:paraId="4BC899DD" w16cid:durableId="56C8DE75"/>
  <w16cid:commentId w16cid:paraId="6FFD237B" w16cid:durableId="188EF32E"/>
  <w16cid:commentId w16cid:paraId="5987BDA0" w16cid:durableId="3427F32F"/>
  <w16cid:commentId w16cid:paraId="1DCBED41" w16cid:durableId="3DD8BA8D"/>
  <w16cid:commentId w16cid:paraId="222CE5AA" w16cid:durableId="698E9ADB"/>
  <w16cid:commentId w16cid:paraId="7D3FB1D4" w16cid:durableId="096B99D1"/>
  <w16cid:commentId w16cid:paraId="49746C5A" w16cid:durableId="603CABBA"/>
  <w16cid:commentId w16cid:paraId="511D0EB0" w16cid:durableId="502A7013"/>
  <w16cid:commentId w16cid:paraId="6AB14F2D" w16cid:durableId="7424E66A"/>
  <w16cid:commentId w16cid:paraId="134B5BD8" w16cid:durableId="4EE58F4B"/>
  <w16cid:commentId w16cid:paraId="603ECD84" w16cid:durableId="6C835B67"/>
  <w16cid:commentId w16cid:paraId="0E249818" w16cid:durableId="147BD37B"/>
  <w16cid:commentId w16cid:paraId="4F5A35BF" w16cid:durableId="2C1828C0"/>
  <w16cid:commentId w16cid:paraId="42A78633" w16cid:durableId="55479776"/>
  <w16cid:commentId w16cid:paraId="23FFAAA2" w16cid:durableId="47DC8D21"/>
  <w16cid:commentId w16cid:paraId="7A6BB7A3" w16cid:durableId="3BEF53F0"/>
  <w16cid:commentId w16cid:paraId="1A581C9F" w16cid:durableId="2954F438"/>
  <w16cid:commentId w16cid:paraId="1BE46A23" w16cid:durableId="2954F6E1"/>
  <w16cid:commentId w16cid:paraId="4DDB41B8" w16cid:durableId="7DE7C016"/>
  <w16cid:commentId w16cid:paraId="5A47A0DD" w16cid:durableId="2954F7F3"/>
  <w16cid:commentId w16cid:paraId="4B2AEFFC" w16cid:durableId="084C671A"/>
  <w16cid:commentId w16cid:paraId="7DF3ACB8" w16cid:durableId="4EA1657B"/>
  <w16cid:commentId w16cid:paraId="5798F4D8" w16cid:durableId="01092E08"/>
  <w16cid:commentId w16cid:paraId="3C926146" w16cid:durableId="24E34B90"/>
  <w16cid:commentId w16cid:paraId="56AA9192" w16cid:durableId="73198435"/>
  <w16cid:commentId w16cid:paraId="7B341A94" w16cid:durableId="55BD7056"/>
  <w16cid:commentId w16cid:paraId="1E2461EF" w16cid:durableId="1AD691A0"/>
  <w16cid:commentId w16cid:paraId="7DA3CAE1" w16cid:durableId="0FA8C867"/>
  <w16cid:commentId w16cid:paraId="3B467C08" w16cid:durableId="7F9E0812"/>
  <w16cid:commentId w16cid:paraId="4C45D996" w16cid:durableId="6F83EC80"/>
  <w16cid:commentId w16cid:paraId="4B25D3E1" w16cid:durableId="31AD6190"/>
  <w16cid:commentId w16cid:paraId="5F971464" w16cid:durableId="06FB4C52"/>
  <w16cid:commentId w16cid:paraId="18B4ED7B" w16cid:durableId="7F3334F5"/>
  <w16cid:commentId w16cid:paraId="735395B7" w16cid:durableId="12DCEA92"/>
  <w16cid:commentId w16cid:paraId="68A38A29" w16cid:durableId="120E599E"/>
  <w16cid:commentId w16cid:paraId="174A70EA" w16cid:durableId="54F7E990"/>
  <w16cid:commentId w16cid:paraId="6372160C" w16cid:durableId="19740427"/>
  <w16cid:commentId w16cid:paraId="7DB7F405" w16cid:durableId="07A6BB8C"/>
  <w16cid:commentId w16cid:paraId="3B234B1E" w16cid:durableId="042304C4"/>
  <w16cid:commentId w16cid:paraId="0A8EFA53" w16cid:durableId="1B523572"/>
  <w16cid:commentId w16cid:paraId="7796D436" w16cid:durableId="480731BC"/>
  <w16cid:commentId w16cid:paraId="197BA3FC" w16cid:durableId="2F3C91F4"/>
  <w16cid:commentId w16cid:paraId="2E15F723" w16cid:durableId="5FED36CA"/>
  <w16cid:commentId w16cid:paraId="652228B5" w16cid:durableId="2BD38CDB"/>
  <w16cid:commentId w16cid:paraId="514662C2" w16cid:durableId="620F2EA7"/>
  <w16cid:commentId w16cid:paraId="4D9B34C5" w16cid:durableId="058F1EA5"/>
  <w16cid:commentId w16cid:paraId="067FEE26" w16cid:durableId="273AC314"/>
  <w16cid:commentId w16cid:paraId="6FE2AA4F" w16cid:durableId="41157B11"/>
  <w16cid:commentId w16cid:paraId="124E7C36" w16cid:durableId="29521E8F"/>
  <w16cid:commentId w16cid:paraId="1AFC965C" w16cid:durableId="29526489"/>
  <w16cid:commentId w16cid:paraId="098D5B78" w16cid:durableId="092F52E4"/>
  <w16cid:commentId w16cid:paraId="753BCC93" w16cid:durableId="29527188"/>
  <w16cid:commentId w16cid:paraId="3666016B" w16cid:durableId="296498A1"/>
  <w16cid:commentId w16cid:paraId="653A6891" w16cid:durableId="3C9ECDB0"/>
  <w16cid:commentId w16cid:paraId="6D99D895" w16cid:durableId="69E0BCC1"/>
  <w16cid:commentId w16cid:paraId="72383096" w16cid:durableId="3DAA5101"/>
  <w16cid:commentId w16cid:paraId="28F8BEDD" w16cid:durableId="638C8779"/>
  <w16cid:commentId w16cid:paraId="12D8CA46" w16cid:durableId="09F13B6A"/>
  <w16cid:commentId w16cid:paraId="5948180E" w16cid:durableId="29527439"/>
  <w16cid:commentId w16cid:paraId="2EC26D02" w16cid:durableId="277B7E2E"/>
  <w16cid:commentId w16cid:paraId="0223579C" w16cid:durableId="296499C0"/>
  <w16cid:commentId w16cid:paraId="52ED2B51" w16cid:durableId="29522426"/>
  <w16cid:commentId w16cid:paraId="3E839922" w16cid:durableId="29649A03"/>
  <w16cid:commentId w16cid:paraId="4216C284" w16cid:durableId="11AF965B"/>
  <w16cid:commentId w16cid:paraId="176ABD0B" w16cid:durableId="29636185"/>
  <w16cid:commentId w16cid:paraId="317C694A" w16cid:durableId="0C5CE950"/>
  <w16cid:commentId w16cid:paraId="3EEA42DF" w16cid:durableId="29538034"/>
  <w16cid:commentId w16cid:paraId="47019170" w16cid:durableId="295370E5"/>
  <w16cid:commentId w16cid:paraId="405E7BCB" w16cid:durableId="53AA6B4B"/>
  <w16cid:commentId w16cid:paraId="57CB3CC9" w16cid:durableId="295227F0"/>
  <w16cid:commentId w16cid:paraId="70C54637" w16cid:durableId="248D07AC"/>
  <w16cid:commentId w16cid:paraId="23E96CB2" w16cid:durableId="29537CF3"/>
  <w16cid:commentId w16cid:paraId="5EECB3C0" w16cid:durableId="6A10FAFC"/>
  <w16cid:commentId w16cid:paraId="60939956" w16cid:durableId="29522A20"/>
  <w16cid:commentId w16cid:paraId="3975ECC2" w16cid:durableId="3C8D8682"/>
  <w16cid:commentId w16cid:paraId="253A889C" w16cid:durableId="29649A9A"/>
  <w16cid:commentId w16cid:paraId="35D5B9FD" w16cid:durableId="45617992"/>
  <w16cid:commentId w16cid:paraId="770981AB" w16cid:durableId="21729D40"/>
  <w16cid:commentId w16cid:paraId="2BBBBBE5" w16cid:durableId="08CA477D"/>
  <w16cid:commentId w16cid:paraId="38106BB1" w16cid:durableId="29649AD9"/>
  <w16cid:commentId w16cid:paraId="09F2E9F1" w16cid:durableId="29538D4A"/>
  <w16cid:commentId w16cid:paraId="75DE4458" w16cid:durableId="2964A07B"/>
  <w16cid:commentId w16cid:paraId="2C541C79" w16cid:durableId="294549F0"/>
  <w16cid:commentId w16cid:paraId="0EB1AFC2" w16cid:durableId="2953ACE9"/>
  <w16cid:commentId w16cid:paraId="5E89CAC6" w16cid:durableId="435D7E87"/>
  <w16cid:commentId w16cid:paraId="1930870E" w16cid:durableId="294547D6"/>
  <w16cid:commentId w16cid:paraId="00E8DCCF" w16cid:durableId="2953B879"/>
  <w16cid:commentId w16cid:paraId="33FF9E29" w16cid:durableId="28E2BFEB"/>
  <w16cid:commentId w16cid:paraId="19E89753" w16cid:durableId="2953BE97"/>
  <w16cid:commentId w16cid:paraId="2F7CBFC2" w16cid:durableId="29454CD4"/>
  <w16cid:commentId w16cid:paraId="6C11D6C4" w16cid:durableId="29523440"/>
  <w16cid:commentId w16cid:paraId="4651CFDD" w16cid:durableId="2953C6AB"/>
  <w16cid:commentId w16cid:paraId="220B46B3" w16cid:durableId="2954BEAA"/>
  <w16cid:commentId w16cid:paraId="3730C409" w16cid:durableId="2964A0A8"/>
  <w16cid:commentId w16cid:paraId="738FD76C" w16cid:durableId="2915CF73"/>
  <w16cid:commentId w16cid:paraId="13223C68" w16cid:durableId="2954CB69"/>
  <w16cid:commentId w16cid:paraId="04D066BF" w16cid:durableId="2915D074"/>
  <w16cid:commentId w16cid:paraId="6B83C0CB" w16cid:durableId="2954CE5F"/>
  <w16cid:commentId w16cid:paraId="6C55D8BA" w16cid:durableId="2915D10C"/>
  <w16cid:commentId w16cid:paraId="103C6C41" w16cid:durableId="2954D9DC"/>
  <w16cid:commentId w16cid:paraId="30C8C6B5" w16cid:durableId="29523C2A"/>
  <w16cid:commentId w16cid:paraId="67E4823F" w16cid:durableId="2954DC5B"/>
  <w16cid:commentId w16cid:paraId="0D5455D1" w16cid:durableId="2915D38C"/>
  <w16cid:commentId w16cid:paraId="294F1663" w16cid:durableId="2954DD64"/>
  <w16cid:commentId w16cid:paraId="6532D98E" w16cid:durableId="2915D425"/>
  <w16cid:commentId w16cid:paraId="439B6981" w16cid:durableId="2954DE60"/>
  <w16cid:commentId w16cid:paraId="5FA321E9" w16cid:durableId="29523E0B"/>
  <w16cid:commentId w16cid:paraId="5CADF077" w16cid:durableId="2954EF25"/>
  <w16cid:commentId w16cid:paraId="13B0D028" w16cid:durableId="2954CA79"/>
  <w16cid:commentId w16cid:paraId="24FEC510" w16cid:durableId="2954F033"/>
  <w16cid:commentId w16cid:paraId="62A64D6C" w16cid:durableId="2964A125"/>
  <w16cid:commentId w16cid:paraId="563E8895" w16cid:durableId="2954CC2B"/>
  <w16cid:commentId w16cid:paraId="3842C956" w16cid:durableId="2954F250"/>
  <w16cid:commentId w16cid:paraId="346929A0" w16cid:durableId="2954CD41"/>
  <w16cid:commentId w16cid:paraId="1722C217" w16cid:durableId="2954CE98"/>
  <w16cid:commentId w16cid:paraId="531523C3" w16cid:durableId="2954F381"/>
  <w16cid:commentId w16cid:paraId="3DCDEB82" w16cid:durableId="2954CFF2"/>
  <w16cid:commentId w16cid:paraId="4868CA4A" w16cid:durableId="2954D15C"/>
  <w16cid:commentId w16cid:paraId="42C082C1" w16cid:durableId="5EAAC9AA"/>
  <w16cid:commentId w16cid:paraId="1BAA5FD2" w16cid:durableId="2954D1F4"/>
  <w16cid:commentId w16cid:paraId="6E65117C" w16cid:durableId="02053C1E"/>
  <w16cid:commentId w16cid:paraId="6FC9A6D0" w16cid:durableId="0D4B0AA2"/>
  <w16cid:commentId w16cid:paraId="37FBCDB3" w16cid:durableId="2954D288"/>
  <w16cid:commentId w16cid:paraId="4B494D3F" w16cid:durableId="34FAAE1C"/>
  <w16cid:commentId w16cid:paraId="78F113E1" w16cid:durableId="2954D325"/>
  <w16cid:commentId w16cid:paraId="3603C406" w16cid:durableId="2964A149"/>
  <w16cid:commentId w16cid:paraId="6901B8CD" w16cid:durableId="295505CA"/>
  <w16cid:commentId w16cid:paraId="25005A7C" w16cid:durableId="29550A5E"/>
  <w16cid:commentId w16cid:paraId="778AE6CF" w16cid:durableId="7F41B689"/>
  <w16cid:commentId w16cid:paraId="00B18E14" w16cid:durableId="29550EAE"/>
  <w16cid:commentId w16cid:paraId="0354B606" w16cid:durableId="2954D530"/>
  <w16cid:commentId w16cid:paraId="5D3623DD" w16cid:durableId="2964A164"/>
  <w16cid:commentId w16cid:paraId="413C5D05" w16cid:durableId="2955103B"/>
  <w16cid:commentId w16cid:paraId="52280249" w16cid:durableId="2954D497"/>
  <w16cid:commentId w16cid:paraId="05FF32EA" w16cid:durableId="29551826"/>
  <w16cid:commentId w16cid:paraId="4633EE9F" w16cid:durableId="29649BF4"/>
  <w16cid:commentId w16cid:paraId="0B678DA0" w16cid:durableId="29649D36"/>
  <w16cid:commentId w16cid:paraId="3C1A0C29" w16cid:durableId="09DADC0F"/>
  <w16cid:commentId w16cid:paraId="205DFB7A" w16cid:durableId="29551902"/>
  <w16cid:commentId w16cid:paraId="6AA4BEC1" w16cid:durableId="29551BBE"/>
  <w16cid:commentId w16cid:paraId="70E40C79" w16cid:durableId="29551D5E"/>
  <w16cid:commentId w16cid:paraId="03A77C44" w16cid:durableId="29551F06"/>
  <w16cid:commentId w16cid:paraId="27DCE959" w16cid:durableId="6BD04929"/>
  <w16cid:commentId w16cid:paraId="60F0B540" w16cid:durableId="5A230F89"/>
  <w16cid:commentId w16cid:paraId="0BD49F8F" w16cid:durableId="7F4A88A2"/>
  <w16cid:commentId w16cid:paraId="3C65A74B" w16cid:durableId="295522FB"/>
  <w16cid:commentId w16cid:paraId="4B601C8C" w16cid:durableId="2954D7B1"/>
  <w16cid:commentId w16cid:paraId="608E4E08" w16cid:durableId="295524FF"/>
  <w16cid:commentId w16cid:paraId="3FB85CA8" w16cid:durableId="29552592"/>
  <w16cid:commentId w16cid:paraId="63403764" w16cid:durableId="294FB4D8"/>
  <w16cid:commentId w16cid:paraId="65235E42" w16cid:durableId="2958B726"/>
  <w16cid:commentId w16cid:paraId="7FDB0BB6" w16cid:durableId="3B766501"/>
  <w16cid:commentId w16cid:paraId="19FC010B" w16cid:durableId="2958B906"/>
  <w16cid:commentId w16cid:paraId="3B820C51" w16cid:durableId="2964A242"/>
  <w16cid:commentId w16cid:paraId="4BEB390F" w16cid:durableId="2958BAA4"/>
  <w16cid:commentId w16cid:paraId="0C3473C9" w16cid:durableId="2958BC2B"/>
  <w16cid:commentId w16cid:paraId="7F3577FC" w16cid:durableId="2958BC6F"/>
  <w16cid:commentId w16cid:paraId="263E44DD" w16cid:durableId="2958BD0B"/>
  <w16cid:commentId w16cid:paraId="53A47E98" w16cid:durableId="2958BD90"/>
  <w16cid:commentId w16cid:paraId="7D408456" w16cid:durableId="2958C20D"/>
  <w16cid:commentId w16cid:paraId="3D1278AF" w16cid:durableId="2958C377"/>
  <w16cid:commentId w16cid:paraId="190BE4A7" w16cid:durableId="2958C3AB"/>
  <w16cid:commentId w16cid:paraId="2C7C4F52" w16cid:durableId="2958C6B2"/>
  <w16cid:commentId w16cid:paraId="1443F5BC" w16cid:durableId="2958C71D"/>
  <w16cid:commentId w16cid:paraId="0F3DB1F6" w16cid:durableId="2958C8E0"/>
  <w16cid:commentId w16cid:paraId="2E72A7CD" w16cid:durableId="2958C90E"/>
  <w16cid:commentId w16cid:paraId="33C8B763" w16cid:durableId="2958CA19"/>
  <w16cid:commentId w16cid:paraId="25B36C9F" w16cid:durableId="2958CAF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D76AA7" w14:textId="77777777" w:rsidR="00445E11" w:rsidRPr="000B19D6" w:rsidRDefault="00445E11" w:rsidP="000C1C71">
      <w:pPr>
        <w:spacing w:after="0" w:line="240" w:lineRule="auto"/>
      </w:pPr>
      <w:r w:rsidRPr="000B19D6">
        <w:separator/>
      </w:r>
    </w:p>
  </w:endnote>
  <w:endnote w:type="continuationSeparator" w:id="0">
    <w:p w14:paraId="0D2A6883" w14:textId="77777777" w:rsidR="00445E11" w:rsidRPr="000B19D6" w:rsidRDefault="00445E11" w:rsidP="000C1C71">
      <w:pPr>
        <w:spacing w:after="0" w:line="240" w:lineRule="auto"/>
      </w:pPr>
      <w:r w:rsidRPr="000B19D6">
        <w:continuationSeparator/>
      </w:r>
    </w:p>
  </w:endnote>
  <w:endnote w:type="continuationNotice" w:id="1">
    <w:p w14:paraId="7E0757C9" w14:textId="77777777" w:rsidR="00445E11" w:rsidRPr="000B19D6" w:rsidRDefault="00445E1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2C086" w14:textId="63DD949C" w:rsidR="00585663" w:rsidRPr="000B19D6" w:rsidRDefault="00585663">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901186" w14:textId="77777777" w:rsidR="00445E11" w:rsidRPr="000B19D6" w:rsidRDefault="00445E11" w:rsidP="000C1C71">
      <w:pPr>
        <w:spacing w:after="0" w:line="240" w:lineRule="auto"/>
      </w:pPr>
      <w:bookmarkStart w:id="0" w:name="_Hlk101955844"/>
      <w:bookmarkEnd w:id="0"/>
      <w:r w:rsidRPr="000B19D6">
        <w:separator/>
      </w:r>
    </w:p>
  </w:footnote>
  <w:footnote w:type="continuationSeparator" w:id="0">
    <w:p w14:paraId="24B3256C" w14:textId="77777777" w:rsidR="00445E11" w:rsidRPr="000B19D6" w:rsidRDefault="00445E11" w:rsidP="000C1C71">
      <w:pPr>
        <w:spacing w:after="0" w:line="240" w:lineRule="auto"/>
      </w:pPr>
      <w:r w:rsidRPr="000B19D6">
        <w:continuationSeparator/>
      </w:r>
    </w:p>
  </w:footnote>
  <w:footnote w:type="continuationNotice" w:id="1">
    <w:p w14:paraId="6F83D83F" w14:textId="77777777" w:rsidR="00445E11" w:rsidRPr="000B19D6" w:rsidRDefault="00445E11">
      <w:pPr>
        <w:spacing w:after="0" w:line="240" w:lineRule="auto"/>
      </w:pPr>
    </w:p>
  </w:footnote>
  <w:footnote w:id="2">
    <w:p w14:paraId="7E81E16F" w14:textId="54CD6113" w:rsidR="00434B65" w:rsidRPr="007A652A" w:rsidRDefault="00434B65" w:rsidP="00434B65">
      <w:pPr>
        <w:pStyle w:val="FootnoteText"/>
        <w:rPr>
          <w:ins w:id="12" w:author="Johnny Louys" w:date="2024-02-08T10:40:00Z"/>
          <w:lang w:val="en-US"/>
        </w:rPr>
      </w:pPr>
      <w:ins w:id="13" w:author="Johnny Louys" w:date="2024-02-08T10:40:00Z">
        <w:r>
          <w:rPr>
            <w:rStyle w:val="FootnoteReference"/>
          </w:rPr>
          <w:footnoteRef/>
        </w:r>
        <w:r>
          <w:t xml:space="preserve"> </w:t>
        </w:r>
        <w:r>
          <w:rPr>
            <w:lang w:val="en-US"/>
          </w:rPr>
          <w:t xml:space="preserve">National binding measures may include fishing conditions, legislation, policies or any form of binding </w:t>
        </w:r>
      </w:ins>
      <w:ins w:id="14" w:author="Johnny Louys" w:date="2024-02-26T10:34:00Z">
        <w:r w:rsidR="00A56AD6">
          <w:rPr>
            <w:lang w:val="en-US"/>
          </w:rPr>
          <w:t xml:space="preserve">domestic </w:t>
        </w:r>
      </w:ins>
      <w:ins w:id="15" w:author="Johnny Louys" w:date="2024-02-08T10:40:00Z">
        <w:r>
          <w:rPr>
            <w:lang w:val="en-US"/>
          </w:rPr>
          <w:t xml:space="preserve">arrangements </w:t>
        </w:r>
      </w:ins>
      <w:ins w:id="16" w:author="Johnny Louys" w:date="2024-02-26T10:34:00Z">
        <w:r w:rsidR="00A56AD6">
          <w:rPr>
            <w:lang w:val="en-US"/>
          </w:rPr>
          <w:t xml:space="preserve">established </w:t>
        </w:r>
      </w:ins>
      <w:ins w:id="17" w:author="Johnny Louys" w:date="2024-02-08T10:40:00Z">
        <w:r>
          <w:rPr>
            <w:lang w:val="en-US"/>
          </w:rPr>
          <w:t>by CCPs.</w:t>
        </w:r>
      </w:ins>
    </w:p>
  </w:footnote>
  <w:footnote w:id="3">
    <w:p w14:paraId="58F6662E" w14:textId="77777777" w:rsidR="00A53A3A" w:rsidRPr="000B19D6" w:rsidRDefault="00A53A3A" w:rsidP="00A53A3A">
      <w:pPr>
        <w:pStyle w:val="FootnoteText"/>
        <w:rPr>
          <w:ins w:id="176" w:author="Johnny Louys" w:date="2024-02-09T11:03:00Z"/>
        </w:rPr>
      </w:pPr>
      <w:ins w:id="177" w:author="Johnny Louys" w:date="2024-02-09T11:03:00Z">
        <w:r w:rsidRPr="000B19D6">
          <w:rPr>
            <w:rStyle w:val="FootnoteReference"/>
          </w:rPr>
          <w:footnoteRef/>
        </w:r>
        <w:r w:rsidRPr="000B19D6">
          <w:t xml:space="preserve"> As defined by Article 1(g) of the Agreement.</w:t>
        </w:r>
      </w:ins>
    </w:p>
  </w:footnote>
  <w:footnote w:id="4">
    <w:p w14:paraId="62C94A28" w14:textId="77777777" w:rsidR="00D62722" w:rsidRPr="000B19D6" w:rsidRDefault="00D62722" w:rsidP="00D62722">
      <w:pPr>
        <w:pStyle w:val="FootnoteText"/>
        <w:rPr>
          <w:ins w:id="664" w:author="Johnny Louys" w:date="2024-02-08T16:01:00Z"/>
        </w:rPr>
      </w:pPr>
      <w:ins w:id="665" w:author="Johnny Louys" w:date="2024-02-08T16:01:00Z">
        <w:r w:rsidRPr="000B19D6">
          <w:rPr>
            <w:rStyle w:val="FootnoteReference"/>
          </w:rPr>
          <w:footnoteRef/>
        </w:r>
        <w:r w:rsidRPr="000B19D6">
          <w:t xml:space="preserve"> Applicable to all flag state CCPs</w:t>
        </w:r>
      </w:ins>
    </w:p>
  </w:footnote>
  <w:footnote w:id="5">
    <w:p w14:paraId="52CCAE63" w14:textId="77777777" w:rsidR="003012B1" w:rsidRPr="000B19D6" w:rsidDel="0075388C" w:rsidRDefault="003012B1" w:rsidP="003012B1">
      <w:pPr>
        <w:pStyle w:val="FootnoteText"/>
        <w:rPr>
          <w:ins w:id="785" w:author="Johnny Louys" w:date="2024-02-08T16:06:00Z"/>
          <w:del w:id="786" w:author="Johnny Louys" w:date="2024-02-12T10:51:00Z"/>
        </w:rPr>
      </w:pPr>
      <w:ins w:id="787" w:author="Johnny Louys" w:date="2024-02-08T16:06:00Z">
        <w:del w:id="788" w:author="Johnny Louys" w:date="2024-02-12T10:51:00Z">
          <w:r w:rsidRPr="000B19D6" w:rsidDel="0075388C">
            <w:rPr>
              <w:rStyle w:val="FootnoteReference"/>
            </w:rPr>
            <w:footnoteRef/>
          </w:r>
          <w:r w:rsidRPr="000B19D6" w:rsidDel="0075388C">
            <w:delText xml:space="preserve"> Applic</w:delText>
          </w:r>
        </w:del>
      </w:ins>
    </w:p>
  </w:footnote>
  <w:footnote w:id="6">
    <w:p w14:paraId="24E88627" w14:textId="77777777" w:rsidR="000B2A3A" w:rsidRPr="000B19D6" w:rsidRDefault="000B2A3A" w:rsidP="000B2A3A">
      <w:pPr>
        <w:pStyle w:val="FootnoteText"/>
      </w:pPr>
      <w:r w:rsidRPr="000B19D6">
        <w:rPr>
          <w:rStyle w:val="FootnoteReference"/>
        </w:rPr>
        <w:footnoteRef/>
      </w:r>
      <w:r w:rsidRPr="000B19D6">
        <w:t xml:space="preserve"> As Applicable</w:t>
      </w:r>
    </w:p>
  </w:footnote>
  <w:footnote w:id="7">
    <w:p w14:paraId="58E2B41D" w14:textId="77777777" w:rsidR="009E5871" w:rsidRPr="000B19D6" w:rsidRDefault="009E5871" w:rsidP="009E5871">
      <w:pPr>
        <w:pStyle w:val="FootnoteText"/>
      </w:pPr>
      <w:r w:rsidRPr="000B19D6">
        <w:rPr>
          <w:rStyle w:val="FootnoteReference"/>
        </w:rPr>
        <w:footnoteRef/>
      </w:r>
      <w:r w:rsidRPr="000B19D6">
        <w:t xml:space="preserve"> Not to be assessed for assessment periods of which the MoP did not close any area for fishing</w:t>
      </w:r>
    </w:p>
  </w:footnote>
  <w:footnote w:id="8">
    <w:p w14:paraId="65626351" w14:textId="4126D92B" w:rsidR="00761DEC" w:rsidRPr="000B19D6" w:rsidRDefault="00761DEC">
      <w:pPr>
        <w:pStyle w:val="FootnoteText"/>
      </w:pPr>
      <w:r w:rsidRPr="000B19D6">
        <w:rPr>
          <w:rStyle w:val="FootnoteReference"/>
        </w:rPr>
        <w:footnoteRef/>
      </w:r>
      <w:r w:rsidRPr="000B19D6">
        <w:t xml:space="preserve"> As above.</w:t>
      </w:r>
    </w:p>
  </w:footnote>
  <w:footnote w:id="9">
    <w:p w14:paraId="3CCD3E8C" w14:textId="77777777" w:rsidR="004F56B2" w:rsidRPr="000B19D6" w:rsidDel="006F1010" w:rsidRDefault="004F56B2" w:rsidP="004F56B2">
      <w:pPr>
        <w:pStyle w:val="FootnoteText"/>
        <w:rPr>
          <w:del w:id="1785" w:author="Johnny Louys" w:date="2024-02-08T13:31:00Z"/>
        </w:rPr>
      </w:pPr>
      <w:del w:id="1786" w:author="Johnny Louys" w:date="2024-02-08T13:31:00Z">
        <w:r w:rsidRPr="000B19D6" w:rsidDel="006F1010">
          <w:rPr>
            <w:rStyle w:val="FootnoteReference"/>
          </w:rPr>
          <w:footnoteRef/>
        </w:r>
        <w:r w:rsidRPr="000B19D6" w:rsidDel="006F1010">
          <w:delText xml:space="preserve"> Interim Protected Area</w:delText>
        </w:r>
      </w:del>
    </w:p>
  </w:footnote>
  <w:footnote w:id="10">
    <w:p w14:paraId="3EBAB89E" w14:textId="77777777" w:rsidR="00DF4FB1" w:rsidRPr="000B19D6" w:rsidDel="006F1010" w:rsidRDefault="00DF4FB1" w:rsidP="001028A7">
      <w:pPr>
        <w:pStyle w:val="FootnoteText"/>
        <w:rPr>
          <w:del w:id="1800" w:author="Johnny Louys" w:date="2024-02-08T13:31:00Z"/>
        </w:rPr>
      </w:pPr>
      <w:ins w:id="1801" w:author="Author" w:date="2024-02-08T13:02:00Z">
        <w:del w:id="1802" w:author="Johnny Louys" w:date="2024-02-08T13:31:00Z">
          <w:r w:rsidRPr="000B19D6" w:rsidDel="006F1010">
            <w:rPr>
              <w:rStyle w:val="FootnoteReference"/>
            </w:rPr>
            <w:footnoteRef/>
          </w:r>
          <w:r w:rsidRPr="000B19D6" w:rsidDel="006F1010">
            <w:delText xml:space="preserve"> Excluding line and trap methods</w:delText>
          </w:r>
        </w:del>
      </w:ins>
    </w:p>
  </w:footnote>
  <w:footnote w:id="11">
    <w:p w14:paraId="2B3A3BBD" w14:textId="77777777" w:rsidR="001028A7" w:rsidRPr="000B19D6" w:rsidDel="006F1010" w:rsidRDefault="001028A7" w:rsidP="001028A7">
      <w:pPr>
        <w:pStyle w:val="FootnoteText"/>
        <w:rPr>
          <w:del w:id="1805" w:author="Johnny Louys" w:date="2024-02-08T13:31:00Z"/>
        </w:rPr>
      </w:pPr>
      <w:del w:id="1806" w:author="Johnny Louys" w:date="2024-02-08T13:31:00Z">
        <w:r w:rsidRPr="000B19D6" w:rsidDel="006F1010">
          <w:rPr>
            <w:rStyle w:val="FootnoteReference"/>
          </w:rPr>
          <w:footnoteRef/>
        </w:r>
        <w:r w:rsidRPr="000B19D6" w:rsidDel="006F1010">
          <w:delText xml:space="preserve"> Excluding line and trap methods</w:delText>
        </w:r>
      </w:del>
    </w:p>
  </w:footnote>
  <w:footnote w:id="12">
    <w:p w14:paraId="12EDC7A6" w14:textId="77777777" w:rsidR="001028A7" w:rsidRPr="000B19D6" w:rsidDel="006F1010" w:rsidRDefault="001028A7" w:rsidP="001028A7">
      <w:pPr>
        <w:pStyle w:val="FootnoteText"/>
        <w:rPr>
          <w:del w:id="1830" w:author="Johnny Louys" w:date="2024-02-08T13:32:00Z"/>
        </w:rPr>
      </w:pPr>
      <w:del w:id="1831" w:author="Johnny Louys" w:date="2024-02-08T13:32:00Z">
        <w:r w:rsidRPr="000B19D6" w:rsidDel="006F1010">
          <w:rPr>
            <w:rStyle w:val="FootnoteReference"/>
          </w:rPr>
          <w:footnoteRef/>
        </w:r>
        <w:r w:rsidRPr="000B19D6" w:rsidDel="006F1010">
          <w:delText xml:space="preserve"> Excluding line and trap methods</w:delText>
        </w:r>
      </w:del>
    </w:p>
  </w:footnote>
  <w:footnote w:id="13">
    <w:p w14:paraId="7E413DCD" w14:textId="77777777" w:rsidR="0012331E" w:rsidRPr="000B19D6" w:rsidRDefault="0012331E">
      <w:pPr>
        <w:pStyle w:val="FootnoteText"/>
      </w:pPr>
      <w:r w:rsidRPr="000B19D6">
        <w:rPr>
          <w:rStyle w:val="FootnoteReference"/>
        </w:rPr>
        <w:footnoteRef/>
      </w:r>
      <w:r w:rsidRPr="000B19D6">
        <w:t xml:space="preserve"> As defined by Article 1(g) of the Agreement.</w:t>
      </w:r>
    </w:p>
  </w:footnote>
  <w:footnote w:id="14">
    <w:p w14:paraId="063D1E5B" w14:textId="77777777" w:rsidR="00E637EC" w:rsidRPr="000B19D6" w:rsidDel="007E6B23" w:rsidRDefault="00E637EC" w:rsidP="00E637EC">
      <w:pPr>
        <w:pStyle w:val="FootnoteText"/>
        <w:rPr>
          <w:del w:id="1892" w:author="Johnny Louys" w:date="2024-03-21T12:02:00Z"/>
        </w:rPr>
      </w:pPr>
      <w:del w:id="1893" w:author="Johnny Louys" w:date="2024-03-21T12:02:00Z">
        <w:r w:rsidRPr="000B19D6" w:rsidDel="007E6B23">
          <w:rPr>
            <w:rStyle w:val="FootnoteReference"/>
          </w:rPr>
          <w:footnoteRef/>
        </w:r>
        <w:r w:rsidRPr="000B19D6" w:rsidDel="007E6B23">
          <w:delText xml:space="preserve"> For handline fishing only</w:delText>
        </w:r>
      </w:del>
    </w:p>
  </w:footnote>
  <w:footnote w:id="15">
    <w:p w14:paraId="5C3874E6" w14:textId="70B138A6" w:rsidR="006F2641" w:rsidRPr="000B19D6" w:rsidRDefault="006F2641">
      <w:pPr>
        <w:pStyle w:val="FootnoteText"/>
      </w:pPr>
      <w:r w:rsidRPr="000B19D6">
        <w:rPr>
          <w:rStyle w:val="FootnoteReference"/>
        </w:rPr>
        <w:footnoteRef/>
      </w:r>
      <w:r w:rsidRPr="000B19D6">
        <w:t xml:space="preserve">  For CCPs with vessels on the RAV</w:t>
      </w:r>
      <w:r w:rsidR="00FA4C89" w:rsidRPr="000B19D6">
        <w:t>.</w:t>
      </w:r>
    </w:p>
  </w:footnote>
  <w:footnote w:id="16">
    <w:p w14:paraId="0D498DB9" w14:textId="2D186DE0" w:rsidR="006F2641" w:rsidRPr="000B19D6" w:rsidRDefault="006F2641">
      <w:pPr>
        <w:pStyle w:val="FootnoteText"/>
      </w:pPr>
      <w:r w:rsidRPr="000B19D6">
        <w:rPr>
          <w:rStyle w:val="FootnoteReference"/>
        </w:rPr>
        <w:footnoteRef/>
      </w:r>
      <w:r w:rsidRPr="000B19D6">
        <w:t xml:space="preserve">  For CCPs </w:t>
      </w:r>
      <w:del w:id="2035" w:author="Johnny Louys" w:date="2024-02-16T14:30:00Z">
        <w:r w:rsidRPr="000B19D6" w:rsidDel="00456DA4">
          <w:delText xml:space="preserve"> </w:delText>
        </w:r>
      </w:del>
      <w:r w:rsidRPr="000B19D6">
        <w:t>with vessels on the RAV, irrespective of fishing activity during assessment period</w:t>
      </w:r>
      <w:r w:rsidR="00FA4C89" w:rsidRPr="000B19D6">
        <w:t>.</w:t>
      </w:r>
    </w:p>
  </w:footnote>
  <w:footnote w:id="17">
    <w:p w14:paraId="536A09B3" w14:textId="2B7CB1B9" w:rsidR="00A90F44" w:rsidRPr="000B19D6" w:rsidDel="004C5194" w:rsidRDefault="00A90F44">
      <w:pPr>
        <w:pStyle w:val="FootnoteText"/>
        <w:rPr>
          <w:del w:id="3107" w:author="Johnny Louys" w:date="2024-02-13T10:54:00Z"/>
        </w:rPr>
      </w:pPr>
      <w:del w:id="3108" w:author="Johnny Louys" w:date="2024-02-13T10:54:00Z">
        <w:r w:rsidRPr="000B19D6" w:rsidDel="004C5194">
          <w:rPr>
            <w:rStyle w:val="FootnoteReference"/>
          </w:rPr>
          <w:footnoteRef/>
        </w:r>
        <w:r w:rsidRPr="000B19D6" w:rsidDel="004C5194">
          <w:delText xml:space="preserve"> Applicable to all flag state CCPs</w:delText>
        </w:r>
      </w:del>
    </w:p>
  </w:footnote>
  <w:footnote w:id="18">
    <w:p w14:paraId="2C238D1C" w14:textId="7387B58B" w:rsidR="00BB4242" w:rsidRPr="000B19D6" w:rsidDel="00A927E1" w:rsidRDefault="00BB4242">
      <w:pPr>
        <w:pStyle w:val="FootnoteText"/>
        <w:rPr>
          <w:del w:id="3354" w:author="Johnny Louys" w:date="2024-02-13T11:03:00Z"/>
        </w:rPr>
      </w:pPr>
      <w:del w:id="3355" w:author="Johnny Louys" w:date="2024-02-13T11:03:00Z">
        <w:r w:rsidRPr="000B19D6" w:rsidDel="00A927E1">
          <w:rPr>
            <w:rStyle w:val="FootnoteReference"/>
          </w:rPr>
          <w:footnoteRef/>
        </w:r>
        <w:r w:rsidRPr="000B19D6" w:rsidDel="00A927E1">
          <w:delText xml:space="preserve"> Applic</w:delText>
        </w:r>
      </w:del>
    </w:p>
  </w:footnote>
  <w:footnote w:id="19">
    <w:p w14:paraId="27ECEB45" w14:textId="77777777" w:rsidR="0012331E" w:rsidRPr="000B19D6" w:rsidRDefault="0012331E">
      <w:pPr>
        <w:pStyle w:val="FootnoteText"/>
      </w:pPr>
      <w:r w:rsidRPr="000B19D6">
        <w:rPr>
          <w:rStyle w:val="FootnoteReference"/>
        </w:rPr>
        <w:footnoteRef/>
      </w:r>
      <w:r w:rsidRPr="000B19D6">
        <w:t xml:space="preserve"> Details of vessel, (name, description, photograph, registration number, port of registry (and, if different from the port of registry, port marked on the vessel hull), international radio call sign), except where not applicable for military vessels and notification that the inspection vessel is clearly marked and identifiable as being on government service and by clearly flying a SIOFA inspection flag.</w:t>
      </w:r>
    </w:p>
  </w:footnote>
  <w:footnote w:id="20">
    <w:p w14:paraId="470A6B0A" w14:textId="77777777" w:rsidR="0012331E" w:rsidRPr="000B19D6" w:rsidRDefault="0012331E">
      <w:pPr>
        <w:pStyle w:val="FootnoteText"/>
      </w:pPr>
      <w:r w:rsidRPr="000B19D6">
        <w:rPr>
          <w:rStyle w:val="FootnoteReference"/>
        </w:rPr>
        <w:footnoteRef/>
      </w:r>
      <w:r w:rsidRPr="000B19D6">
        <w:t xml:space="preserve"> i. the name(s) of the authorities responsible for boarding and inspection;</w:t>
      </w:r>
    </w:p>
    <w:p w14:paraId="75B94894" w14:textId="77777777" w:rsidR="0012331E" w:rsidRPr="000B19D6" w:rsidRDefault="0012331E">
      <w:pPr>
        <w:pStyle w:val="FootnoteText"/>
      </w:pPr>
      <w:r w:rsidRPr="000B19D6">
        <w:t>ii. an example of the credentials issued to its Authorised Inspectors;</w:t>
      </w:r>
    </w:p>
    <w:p w14:paraId="60224FD2" w14:textId="77777777" w:rsidR="0012331E" w:rsidRPr="000B19D6" w:rsidRDefault="0012331E">
      <w:pPr>
        <w:pStyle w:val="FootnoteText"/>
      </w:pPr>
      <w:r w:rsidRPr="000B19D6">
        <w:t xml:space="preserve">iii. notification that such Authorised Inspectors are fully familiar with the species and fishing activities to be inspected and the relevant provisions of the Agreement and CMMs in force; </w:t>
      </w:r>
    </w:p>
    <w:p w14:paraId="1F5D2773" w14:textId="77777777" w:rsidR="0012331E" w:rsidRPr="000B19D6" w:rsidRDefault="0012331E">
      <w:pPr>
        <w:pStyle w:val="FootnoteText"/>
      </w:pPr>
      <w:r w:rsidRPr="000B19D6">
        <w:t>iv. notification that the Authorised Inspectors have received and completed training to safely carry out boarding and inspection activities at sea. Such training should include instruction on overcoming communication barriers and on de-escalation techniques; and</w:t>
      </w:r>
    </w:p>
    <w:p w14:paraId="53BF196E" w14:textId="77777777" w:rsidR="0012331E" w:rsidRPr="000B19D6" w:rsidRDefault="0012331E">
      <w:pPr>
        <w:pStyle w:val="FootnoteText"/>
      </w:pPr>
      <w:r w:rsidRPr="000B19D6">
        <w:t>v. notification that any Authorised Inspectors carrying arms have received and completed appropriate levels of training on the use of those arms.</w:t>
      </w:r>
    </w:p>
  </w:footnote>
  <w:footnote w:id="21">
    <w:p w14:paraId="0F423004" w14:textId="3D7FA71E" w:rsidR="007368C0" w:rsidRPr="007368C0" w:rsidRDefault="007368C0">
      <w:pPr>
        <w:pStyle w:val="FootnoteText"/>
      </w:pPr>
      <w:r w:rsidRPr="000B19D6">
        <w:rPr>
          <w:rStyle w:val="FootnoteReference"/>
        </w:rPr>
        <w:footnoteRef/>
      </w:r>
      <w:r w:rsidRPr="000B19D6">
        <w:t xml:space="preserve"> Applicable as of the 1</w:t>
      </w:r>
      <w:r w:rsidRPr="000B19D6">
        <w:rPr>
          <w:vertAlign w:val="superscript"/>
        </w:rPr>
        <w:t>st</w:t>
      </w:r>
      <w:r w:rsidRPr="000B19D6">
        <w:t xml:space="preserve"> December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2BD65" w14:textId="77777777" w:rsidR="008829A9" w:rsidRPr="000B19D6" w:rsidRDefault="00DF4FB1" w:rsidP="008829A9">
    <w:pPr>
      <w:pStyle w:val="Header"/>
      <w:tabs>
        <w:tab w:val="clear" w:pos="4513"/>
      </w:tabs>
      <w:ind w:left="1620"/>
      <w:rPr>
        <w:rFonts w:asciiTheme="majorHAnsi" w:hAnsiTheme="majorHAnsi" w:cstheme="majorHAnsi"/>
        <w:sz w:val="52"/>
        <w:szCs w:val="52"/>
      </w:rPr>
    </w:pPr>
    <w:ins w:id="5647" w:author="Author" w:date="2024-02-08T13:02:00Z">
      <w:r w:rsidRPr="000B19D6">
        <w:rPr>
          <w:rFonts w:asciiTheme="majorHAnsi" w:hAnsiTheme="majorHAnsi" w:cstheme="majorHAnsi"/>
          <w:noProof/>
          <w:sz w:val="52"/>
          <w:szCs w:val="52"/>
        </w:rPr>
        <w:drawing>
          <wp:anchor distT="0" distB="0" distL="114300" distR="114300" simplePos="0" relativeHeight="251661312" behindDoc="0" locked="0" layoutInCell="1" allowOverlap="1" wp14:anchorId="2B101FF4" wp14:editId="24A6A6F6">
            <wp:simplePos x="0" y="0"/>
            <wp:positionH relativeFrom="column">
              <wp:posOffset>-31750</wp:posOffset>
            </wp:positionH>
            <wp:positionV relativeFrom="paragraph">
              <wp:posOffset>635</wp:posOffset>
            </wp:positionV>
            <wp:extent cx="901700" cy="743903"/>
            <wp:effectExtent l="0" t="0" r="0" b="0"/>
            <wp:wrapNone/>
            <wp:docPr id="509777067" name="Picture 509777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1700" cy="743903"/>
                    </a:xfrm>
                    <a:prstGeom prst="rect">
                      <a:avLst/>
                    </a:prstGeom>
                    <a:noFill/>
                    <a:ln>
                      <a:noFill/>
                    </a:ln>
                  </pic:spPr>
                </pic:pic>
              </a:graphicData>
            </a:graphic>
            <wp14:sizeRelH relativeFrom="margin">
              <wp14:pctWidth>0</wp14:pctWidth>
            </wp14:sizeRelH>
            <wp14:sizeRelV relativeFrom="margin">
              <wp14:pctHeight>0</wp14:pctHeight>
            </wp14:sizeRelV>
          </wp:anchor>
        </w:drawing>
      </w:r>
    </w:ins>
    <w:del w:id="5648" w:author="Author" w:date="2024-02-08T13:02:00Z">
      <w:r w:rsidR="008829A9" w:rsidRPr="000B19D6">
        <w:rPr>
          <w:rFonts w:asciiTheme="majorHAnsi" w:hAnsiTheme="majorHAnsi" w:cstheme="majorHAnsi"/>
          <w:noProof/>
          <w:sz w:val="52"/>
          <w:szCs w:val="52"/>
        </w:rPr>
        <w:drawing>
          <wp:anchor distT="0" distB="0" distL="114300" distR="114300" simplePos="0" relativeHeight="251659264" behindDoc="0" locked="0" layoutInCell="1" allowOverlap="1" wp14:anchorId="2B101FF4" wp14:editId="24A6A6F6">
            <wp:simplePos x="0" y="0"/>
            <wp:positionH relativeFrom="column">
              <wp:posOffset>-31750</wp:posOffset>
            </wp:positionH>
            <wp:positionV relativeFrom="paragraph">
              <wp:posOffset>635</wp:posOffset>
            </wp:positionV>
            <wp:extent cx="901700" cy="743903"/>
            <wp:effectExtent l="0" t="0" r="0" b="0"/>
            <wp:wrapNone/>
            <wp:docPr id="1363860806" name="Picture 1363860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1700" cy="743903"/>
                    </a:xfrm>
                    <a:prstGeom prst="rect">
                      <a:avLst/>
                    </a:prstGeom>
                    <a:noFill/>
                    <a:ln>
                      <a:noFill/>
                    </a:ln>
                  </pic:spPr>
                </pic:pic>
              </a:graphicData>
            </a:graphic>
            <wp14:sizeRelH relativeFrom="margin">
              <wp14:pctWidth>0</wp14:pctWidth>
            </wp14:sizeRelH>
            <wp14:sizeRelV relativeFrom="margin">
              <wp14:pctHeight>0</wp14:pctHeight>
            </wp14:sizeRelV>
          </wp:anchor>
        </w:drawing>
      </w:r>
    </w:del>
    <w:r w:rsidR="008829A9" w:rsidRPr="000B19D6">
      <w:rPr>
        <w:rFonts w:asciiTheme="majorHAnsi" w:hAnsiTheme="majorHAnsi" w:cstheme="majorHAnsi"/>
        <w:sz w:val="52"/>
        <w:szCs w:val="52"/>
      </w:rPr>
      <w:t>SIOFA | APSOI</w:t>
    </w:r>
  </w:p>
  <w:p w14:paraId="2B3887DC" w14:textId="77777777" w:rsidR="008829A9" w:rsidRPr="000B19D6" w:rsidRDefault="008829A9" w:rsidP="008829A9">
    <w:pPr>
      <w:pStyle w:val="Header"/>
      <w:tabs>
        <w:tab w:val="clear" w:pos="4513"/>
      </w:tabs>
      <w:ind w:left="1620"/>
      <w:rPr>
        <w:rFonts w:asciiTheme="majorHAnsi" w:hAnsiTheme="majorHAnsi" w:cstheme="majorHAnsi"/>
      </w:rPr>
    </w:pPr>
    <w:r w:rsidRPr="000B19D6">
      <w:rPr>
        <w:rFonts w:asciiTheme="majorHAnsi" w:hAnsiTheme="majorHAnsi" w:cstheme="majorHAnsi"/>
      </w:rPr>
      <w:t>Southern Indian Ocean Fisheries Agreement</w:t>
    </w:r>
  </w:p>
  <w:p w14:paraId="32C0D74B" w14:textId="77777777" w:rsidR="008829A9" w:rsidRPr="006F63E4" w:rsidDel="00393F86" w:rsidRDefault="008829A9" w:rsidP="008829A9">
    <w:pPr>
      <w:pStyle w:val="Header"/>
      <w:tabs>
        <w:tab w:val="clear" w:pos="4513"/>
      </w:tabs>
      <w:spacing w:after="240"/>
      <w:ind w:left="1620"/>
      <w:rPr>
        <w:del w:id="5649" w:author="Johnny Louys" w:date="2024-02-09T10:39:00Z"/>
        <w:rFonts w:asciiTheme="majorHAnsi" w:hAnsiTheme="majorHAnsi"/>
        <w:i/>
        <w:lang w:val="fr-BE"/>
        <w:rPrChange w:id="5650" w:author="Author" w:date="2024-02-08T13:10:00Z">
          <w:rPr>
            <w:del w:id="5651" w:author="Johnny Louys" w:date="2024-02-09T10:39:00Z"/>
            <w:rFonts w:asciiTheme="majorHAnsi" w:hAnsiTheme="majorHAnsi" w:cstheme="majorHAnsi"/>
            <w:i/>
            <w:iCs/>
          </w:rPr>
        </w:rPrChange>
      </w:rPr>
    </w:pPr>
    <w:r w:rsidRPr="006F63E4">
      <w:rPr>
        <w:rFonts w:asciiTheme="majorHAnsi" w:hAnsiTheme="majorHAnsi"/>
        <w:i/>
        <w:lang w:val="fr-BE"/>
        <w:rPrChange w:id="5652" w:author="Author" w:date="2024-02-08T13:10:00Z">
          <w:rPr>
            <w:rFonts w:asciiTheme="majorHAnsi" w:hAnsiTheme="majorHAnsi" w:cstheme="majorHAnsi"/>
            <w:i/>
            <w:iCs/>
          </w:rPr>
        </w:rPrChange>
      </w:rPr>
      <w:t>Accord relatif aux Pêches dans le Sud de l’Océan lndien</w:t>
    </w:r>
  </w:p>
  <w:p w14:paraId="20F7BFFD" w14:textId="72C95F1D" w:rsidR="00585663" w:rsidRPr="006F63E4" w:rsidRDefault="00585663">
    <w:pPr>
      <w:pStyle w:val="Header"/>
      <w:tabs>
        <w:tab w:val="clear" w:pos="4513"/>
      </w:tabs>
      <w:spacing w:after="240"/>
      <w:ind w:left="1620"/>
      <w:rPr>
        <w:lang w:val="fr-BE"/>
        <w:rPrChange w:id="5653" w:author="Author" w:date="2024-02-08T13:12:00Z">
          <w:rPr/>
        </w:rPrChange>
      </w:rPr>
      <w:pPrChange w:id="5654" w:author="Johnny Louys" w:date="2024-02-09T10:39:00Z">
        <w:pPr>
          <w:pStyle w:val="Header"/>
        </w:pPr>
      </w:pPrChang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B58FD"/>
    <w:multiLevelType w:val="hybridMultilevel"/>
    <w:tmpl w:val="3C2CD74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882729D"/>
    <w:multiLevelType w:val="hybridMultilevel"/>
    <w:tmpl w:val="88CEDFC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3D5B106B"/>
    <w:multiLevelType w:val="hybridMultilevel"/>
    <w:tmpl w:val="4ACA7D2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4ACF20CF"/>
    <w:multiLevelType w:val="hybridMultilevel"/>
    <w:tmpl w:val="3830E1E2"/>
    <w:lvl w:ilvl="0" w:tplc="7994B460">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05A4828"/>
    <w:multiLevelType w:val="hybridMultilevel"/>
    <w:tmpl w:val="A2028D64"/>
    <w:lvl w:ilvl="0" w:tplc="C5E21D48">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6047A6E"/>
    <w:multiLevelType w:val="hybridMultilevel"/>
    <w:tmpl w:val="84C0248C"/>
    <w:lvl w:ilvl="0" w:tplc="685ACF12">
      <w:start w:val="2"/>
      <w:numFmt w:val="bullet"/>
      <w:lvlText w:val="-"/>
      <w:lvlJc w:val="left"/>
      <w:pPr>
        <w:ind w:left="720" w:hanging="360"/>
      </w:pPr>
      <w:rPr>
        <w:rFonts w:ascii="Segoe UI Symbol" w:eastAsiaTheme="minorHAnsi" w:hAnsi="Segoe UI Symbol" w:cs="Segoe UI 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83D2B02"/>
    <w:multiLevelType w:val="hybridMultilevel"/>
    <w:tmpl w:val="A84E62DE"/>
    <w:lvl w:ilvl="0" w:tplc="F41EB69A">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726D09AD"/>
    <w:multiLevelType w:val="hybridMultilevel"/>
    <w:tmpl w:val="C3A07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5B571E0"/>
    <w:multiLevelType w:val="hybridMultilevel"/>
    <w:tmpl w:val="10BEAC92"/>
    <w:lvl w:ilvl="0" w:tplc="D90671DA">
      <w:start w:val="1"/>
      <w:numFmt w:val="decimal"/>
      <w:lvlText w:val="%1."/>
      <w:lvlJc w:val="left"/>
      <w:pPr>
        <w:ind w:left="578" w:hanging="360"/>
      </w:pPr>
      <w:rPr>
        <w:b w:val="0"/>
        <w:bCs w:val="0"/>
      </w:rPr>
    </w:lvl>
    <w:lvl w:ilvl="1" w:tplc="08090019" w:tentative="1">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num w:numId="1" w16cid:durableId="1050543509">
    <w:abstractNumId w:val="7"/>
  </w:num>
  <w:num w:numId="2" w16cid:durableId="1631394593">
    <w:abstractNumId w:val="8"/>
  </w:num>
  <w:num w:numId="3" w16cid:durableId="1768649824">
    <w:abstractNumId w:val="0"/>
  </w:num>
  <w:num w:numId="4" w16cid:durableId="1614165921">
    <w:abstractNumId w:val="6"/>
  </w:num>
  <w:num w:numId="5" w16cid:durableId="1690402379">
    <w:abstractNumId w:val="1"/>
  </w:num>
  <w:num w:numId="6" w16cid:durableId="311832248">
    <w:abstractNumId w:val="2"/>
  </w:num>
  <w:num w:numId="7" w16cid:durableId="1011764310">
    <w:abstractNumId w:val="3"/>
  </w:num>
  <w:num w:numId="8" w16cid:durableId="1317103436">
    <w:abstractNumId w:val="4"/>
  </w:num>
  <w:num w:numId="9" w16cid:durableId="1053624287">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hnny Louys">
    <w15:presenceInfo w15:providerId="Windows Live" w15:userId="eda2ad8dfd6e6b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trackRevisions/>
  <w:defaultTabStop w:val="720"/>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C71"/>
    <w:rsid w:val="000000FB"/>
    <w:rsid w:val="000001F6"/>
    <w:rsid w:val="0000021F"/>
    <w:rsid w:val="000006BA"/>
    <w:rsid w:val="00001118"/>
    <w:rsid w:val="00001967"/>
    <w:rsid w:val="00002414"/>
    <w:rsid w:val="00003482"/>
    <w:rsid w:val="00003ADF"/>
    <w:rsid w:val="00005090"/>
    <w:rsid w:val="00005288"/>
    <w:rsid w:val="0000538B"/>
    <w:rsid w:val="00006CDA"/>
    <w:rsid w:val="0000746D"/>
    <w:rsid w:val="00007516"/>
    <w:rsid w:val="00010A2A"/>
    <w:rsid w:val="00014B61"/>
    <w:rsid w:val="00015320"/>
    <w:rsid w:val="000163E6"/>
    <w:rsid w:val="00016414"/>
    <w:rsid w:val="00016E02"/>
    <w:rsid w:val="00016ED8"/>
    <w:rsid w:val="00017FD4"/>
    <w:rsid w:val="0002003F"/>
    <w:rsid w:val="00020766"/>
    <w:rsid w:val="000226FD"/>
    <w:rsid w:val="00022ED4"/>
    <w:rsid w:val="00024C02"/>
    <w:rsid w:val="00025050"/>
    <w:rsid w:val="000253BA"/>
    <w:rsid w:val="00025A4D"/>
    <w:rsid w:val="00025CA0"/>
    <w:rsid w:val="000264C4"/>
    <w:rsid w:val="00026A63"/>
    <w:rsid w:val="000312A9"/>
    <w:rsid w:val="00032016"/>
    <w:rsid w:val="00033797"/>
    <w:rsid w:val="00033994"/>
    <w:rsid w:val="00034C87"/>
    <w:rsid w:val="000355C1"/>
    <w:rsid w:val="00040384"/>
    <w:rsid w:val="00040544"/>
    <w:rsid w:val="00040B97"/>
    <w:rsid w:val="00040BE4"/>
    <w:rsid w:val="000411FA"/>
    <w:rsid w:val="00043195"/>
    <w:rsid w:val="00046099"/>
    <w:rsid w:val="00046E37"/>
    <w:rsid w:val="000511C4"/>
    <w:rsid w:val="00051BAE"/>
    <w:rsid w:val="00053D16"/>
    <w:rsid w:val="00055205"/>
    <w:rsid w:val="00055683"/>
    <w:rsid w:val="00055ED2"/>
    <w:rsid w:val="000563D3"/>
    <w:rsid w:val="00056AD2"/>
    <w:rsid w:val="00056AEE"/>
    <w:rsid w:val="0005754A"/>
    <w:rsid w:val="00057657"/>
    <w:rsid w:val="000602C3"/>
    <w:rsid w:val="00060654"/>
    <w:rsid w:val="00060CAD"/>
    <w:rsid w:val="00061B4B"/>
    <w:rsid w:val="00061EAD"/>
    <w:rsid w:val="00061FDE"/>
    <w:rsid w:val="000622B2"/>
    <w:rsid w:val="0006284C"/>
    <w:rsid w:val="00062E1A"/>
    <w:rsid w:val="000630B2"/>
    <w:rsid w:val="00063FFB"/>
    <w:rsid w:val="000650A3"/>
    <w:rsid w:val="00065AA8"/>
    <w:rsid w:val="00065AF9"/>
    <w:rsid w:val="00065D13"/>
    <w:rsid w:val="00065F6E"/>
    <w:rsid w:val="00066CAA"/>
    <w:rsid w:val="00067EA5"/>
    <w:rsid w:val="00071A75"/>
    <w:rsid w:val="00071C14"/>
    <w:rsid w:val="00071C7F"/>
    <w:rsid w:val="00072BDC"/>
    <w:rsid w:val="000747D7"/>
    <w:rsid w:val="00075C7F"/>
    <w:rsid w:val="000766E8"/>
    <w:rsid w:val="00076BB1"/>
    <w:rsid w:val="00077C98"/>
    <w:rsid w:val="00080201"/>
    <w:rsid w:val="0008061D"/>
    <w:rsid w:val="00080A58"/>
    <w:rsid w:val="000815E6"/>
    <w:rsid w:val="000820A3"/>
    <w:rsid w:val="00084162"/>
    <w:rsid w:val="0008474A"/>
    <w:rsid w:val="00085458"/>
    <w:rsid w:val="00085694"/>
    <w:rsid w:val="000856D9"/>
    <w:rsid w:val="00085F6C"/>
    <w:rsid w:val="0008705E"/>
    <w:rsid w:val="0008717D"/>
    <w:rsid w:val="000904F8"/>
    <w:rsid w:val="00090BF1"/>
    <w:rsid w:val="00090E06"/>
    <w:rsid w:val="00090FA7"/>
    <w:rsid w:val="00092043"/>
    <w:rsid w:val="000928C7"/>
    <w:rsid w:val="00092BB1"/>
    <w:rsid w:val="00092C49"/>
    <w:rsid w:val="000942DB"/>
    <w:rsid w:val="00094A1C"/>
    <w:rsid w:val="00094B5A"/>
    <w:rsid w:val="00094E68"/>
    <w:rsid w:val="00095EEB"/>
    <w:rsid w:val="0009624A"/>
    <w:rsid w:val="0009663E"/>
    <w:rsid w:val="00096B3E"/>
    <w:rsid w:val="0009707D"/>
    <w:rsid w:val="000970F9"/>
    <w:rsid w:val="00097604"/>
    <w:rsid w:val="00097689"/>
    <w:rsid w:val="000978D2"/>
    <w:rsid w:val="000A1D09"/>
    <w:rsid w:val="000A280C"/>
    <w:rsid w:val="000A2B8A"/>
    <w:rsid w:val="000A33E7"/>
    <w:rsid w:val="000A3DD2"/>
    <w:rsid w:val="000A41FF"/>
    <w:rsid w:val="000A4B87"/>
    <w:rsid w:val="000A4F49"/>
    <w:rsid w:val="000A6816"/>
    <w:rsid w:val="000A6C4E"/>
    <w:rsid w:val="000A7482"/>
    <w:rsid w:val="000A7701"/>
    <w:rsid w:val="000A7E45"/>
    <w:rsid w:val="000B06EF"/>
    <w:rsid w:val="000B0DA8"/>
    <w:rsid w:val="000B1046"/>
    <w:rsid w:val="000B1141"/>
    <w:rsid w:val="000B131D"/>
    <w:rsid w:val="000B19D6"/>
    <w:rsid w:val="000B1F4F"/>
    <w:rsid w:val="000B2053"/>
    <w:rsid w:val="000B2152"/>
    <w:rsid w:val="000B243B"/>
    <w:rsid w:val="000B24FF"/>
    <w:rsid w:val="000B2A3A"/>
    <w:rsid w:val="000B311C"/>
    <w:rsid w:val="000B367E"/>
    <w:rsid w:val="000B3ADF"/>
    <w:rsid w:val="000B3E9F"/>
    <w:rsid w:val="000B4A85"/>
    <w:rsid w:val="000B5E19"/>
    <w:rsid w:val="000B6595"/>
    <w:rsid w:val="000B66BC"/>
    <w:rsid w:val="000B79D8"/>
    <w:rsid w:val="000C0116"/>
    <w:rsid w:val="000C037D"/>
    <w:rsid w:val="000C08FE"/>
    <w:rsid w:val="000C17C7"/>
    <w:rsid w:val="000C1808"/>
    <w:rsid w:val="000C1B0F"/>
    <w:rsid w:val="000C1C71"/>
    <w:rsid w:val="000C29B9"/>
    <w:rsid w:val="000C29BE"/>
    <w:rsid w:val="000C3736"/>
    <w:rsid w:val="000C3E9D"/>
    <w:rsid w:val="000C526D"/>
    <w:rsid w:val="000C5AE9"/>
    <w:rsid w:val="000C5FBE"/>
    <w:rsid w:val="000C637F"/>
    <w:rsid w:val="000C694C"/>
    <w:rsid w:val="000C6FED"/>
    <w:rsid w:val="000D01F4"/>
    <w:rsid w:val="000D1230"/>
    <w:rsid w:val="000D153E"/>
    <w:rsid w:val="000D294E"/>
    <w:rsid w:val="000D4F86"/>
    <w:rsid w:val="000D66F6"/>
    <w:rsid w:val="000D6A28"/>
    <w:rsid w:val="000D7EE1"/>
    <w:rsid w:val="000E069A"/>
    <w:rsid w:val="000E0742"/>
    <w:rsid w:val="000E1A50"/>
    <w:rsid w:val="000E2438"/>
    <w:rsid w:val="000E2C83"/>
    <w:rsid w:val="000E4270"/>
    <w:rsid w:val="000E4B73"/>
    <w:rsid w:val="000E4C5A"/>
    <w:rsid w:val="000E5AE0"/>
    <w:rsid w:val="000E641B"/>
    <w:rsid w:val="000E6856"/>
    <w:rsid w:val="000F0285"/>
    <w:rsid w:val="000F034C"/>
    <w:rsid w:val="000F08B3"/>
    <w:rsid w:val="000F1707"/>
    <w:rsid w:val="000F191D"/>
    <w:rsid w:val="000F3976"/>
    <w:rsid w:val="000F3E14"/>
    <w:rsid w:val="000F3FBB"/>
    <w:rsid w:val="000F4CF0"/>
    <w:rsid w:val="000F65DD"/>
    <w:rsid w:val="000F7610"/>
    <w:rsid w:val="000F76A9"/>
    <w:rsid w:val="00100A7B"/>
    <w:rsid w:val="001012B6"/>
    <w:rsid w:val="00101384"/>
    <w:rsid w:val="0010165E"/>
    <w:rsid w:val="00101F6E"/>
    <w:rsid w:val="0010288E"/>
    <w:rsid w:val="001028A7"/>
    <w:rsid w:val="00102AE4"/>
    <w:rsid w:val="00102E21"/>
    <w:rsid w:val="00102F7A"/>
    <w:rsid w:val="001032F3"/>
    <w:rsid w:val="001032F5"/>
    <w:rsid w:val="001033EE"/>
    <w:rsid w:val="001034B0"/>
    <w:rsid w:val="00103F56"/>
    <w:rsid w:val="00104E3A"/>
    <w:rsid w:val="00106109"/>
    <w:rsid w:val="00106237"/>
    <w:rsid w:val="001065D6"/>
    <w:rsid w:val="00110928"/>
    <w:rsid w:val="001110FB"/>
    <w:rsid w:val="00111E07"/>
    <w:rsid w:val="0011234F"/>
    <w:rsid w:val="001145E4"/>
    <w:rsid w:val="001146BF"/>
    <w:rsid w:val="001150F0"/>
    <w:rsid w:val="001155B5"/>
    <w:rsid w:val="00115DAC"/>
    <w:rsid w:val="0011743F"/>
    <w:rsid w:val="00117A68"/>
    <w:rsid w:val="00117ABC"/>
    <w:rsid w:val="00117FDD"/>
    <w:rsid w:val="00120077"/>
    <w:rsid w:val="00120114"/>
    <w:rsid w:val="00120367"/>
    <w:rsid w:val="00121989"/>
    <w:rsid w:val="00122369"/>
    <w:rsid w:val="0012331E"/>
    <w:rsid w:val="00124578"/>
    <w:rsid w:val="00125F89"/>
    <w:rsid w:val="0012688D"/>
    <w:rsid w:val="0012728D"/>
    <w:rsid w:val="00130B84"/>
    <w:rsid w:val="00130D6E"/>
    <w:rsid w:val="0013290C"/>
    <w:rsid w:val="00132F0F"/>
    <w:rsid w:val="00133927"/>
    <w:rsid w:val="00133A50"/>
    <w:rsid w:val="00133B4F"/>
    <w:rsid w:val="00134AD4"/>
    <w:rsid w:val="00134B57"/>
    <w:rsid w:val="001352D8"/>
    <w:rsid w:val="0013574A"/>
    <w:rsid w:val="00136051"/>
    <w:rsid w:val="001365F1"/>
    <w:rsid w:val="00136E96"/>
    <w:rsid w:val="00137B56"/>
    <w:rsid w:val="00137E17"/>
    <w:rsid w:val="00137F3E"/>
    <w:rsid w:val="001407E0"/>
    <w:rsid w:val="0014102B"/>
    <w:rsid w:val="00142B50"/>
    <w:rsid w:val="00143000"/>
    <w:rsid w:val="00143378"/>
    <w:rsid w:val="001435A0"/>
    <w:rsid w:val="00143A2A"/>
    <w:rsid w:val="00143B75"/>
    <w:rsid w:val="00144182"/>
    <w:rsid w:val="00144981"/>
    <w:rsid w:val="00144D23"/>
    <w:rsid w:val="001451E3"/>
    <w:rsid w:val="001455BD"/>
    <w:rsid w:val="001465B7"/>
    <w:rsid w:val="00146CFE"/>
    <w:rsid w:val="0014731A"/>
    <w:rsid w:val="001514FA"/>
    <w:rsid w:val="00151C5C"/>
    <w:rsid w:val="00152DC3"/>
    <w:rsid w:val="0015372B"/>
    <w:rsid w:val="00153962"/>
    <w:rsid w:val="001546AB"/>
    <w:rsid w:val="00154719"/>
    <w:rsid w:val="00155106"/>
    <w:rsid w:val="00155595"/>
    <w:rsid w:val="00156009"/>
    <w:rsid w:val="00156387"/>
    <w:rsid w:val="00156DF7"/>
    <w:rsid w:val="0015719D"/>
    <w:rsid w:val="00157CC7"/>
    <w:rsid w:val="00162EF8"/>
    <w:rsid w:val="00163683"/>
    <w:rsid w:val="00163687"/>
    <w:rsid w:val="00163FAC"/>
    <w:rsid w:val="00164168"/>
    <w:rsid w:val="00164CEB"/>
    <w:rsid w:val="0016551C"/>
    <w:rsid w:val="0016702E"/>
    <w:rsid w:val="00167303"/>
    <w:rsid w:val="00170309"/>
    <w:rsid w:val="00170AAF"/>
    <w:rsid w:val="00170C2B"/>
    <w:rsid w:val="00170E7C"/>
    <w:rsid w:val="001712B2"/>
    <w:rsid w:val="00171D51"/>
    <w:rsid w:val="001726C4"/>
    <w:rsid w:val="001727D7"/>
    <w:rsid w:val="0017341B"/>
    <w:rsid w:val="00173A17"/>
    <w:rsid w:val="00173CA6"/>
    <w:rsid w:val="00173FF7"/>
    <w:rsid w:val="0017415C"/>
    <w:rsid w:val="00174EEE"/>
    <w:rsid w:val="00176004"/>
    <w:rsid w:val="00176C0D"/>
    <w:rsid w:val="00180BA3"/>
    <w:rsid w:val="00181CA4"/>
    <w:rsid w:val="0018232B"/>
    <w:rsid w:val="00182DBC"/>
    <w:rsid w:val="00183A04"/>
    <w:rsid w:val="00183B22"/>
    <w:rsid w:val="00183EBC"/>
    <w:rsid w:val="00184229"/>
    <w:rsid w:val="00184276"/>
    <w:rsid w:val="0018641A"/>
    <w:rsid w:val="00187FBD"/>
    <w:rsid w:val="00190484"/>
    <w:rsid w:val="0019173A"/>
    <w:rsid w:val="001924B8"/>
    <w:rsid w:val="00192B87"/>
    <w:rsid w:val="00193158"/>
    <w:rsid w:val="001935ED"/>
    <w:rsid w:val="0019415A"/>
    <w:rsid w:val="0019454E"/>
    <w:rsid w:val="001948E0"/>
    <w:rsid w:val="00194C1A"/>
    <w:rsid w:val="00195626"/>
    <w:rsid w:val="0019642A"/>
    <w:rsid w:val="001967A5"/>
    <w:rsid w:val="001A06C6"/>
    <w:rsid w:val="001A1747"/>
    <w:rsid w:val="001A183C"/>
    <w:rsid w:val="001A443D"/>
    <w:rsid w:val="001A56F6"/>
    <w:rsid w:val="001A5A78"/>
    <w:rsid w:val="001A6DA7"/>
    <w:rsid w:val="001A74D0"/>
    <w:rsid w:val="001A7536"/>
    <w:rsid w:val="001A76C1"/>
    <w:rsid w:val="001A7EAA"/>
    <w:rsid w:val="001B0E0F"/>
    <w:rsid w:val="001B0E9A"/>
    <w:rsid w:val="001B16D4"/>
    <w:rsid w:val="001B2474"/>
    <w:rsid w:val="001B3BB0"/>
    <w:rsid w:val="001B4425"/>
    <w:rsid w:val="001B4849"/>
    <w:rsid w:val="001B4A9D"/>
    <w:rsid w:val="001B5976"/>
    <w:rsid w:val="001B679A"/>
    <w:rsid w:val="001B6951"/>
    <w:rsid w:val="001B6B9A"/>
    <w:rsid w:val="001C0748"/>
    <w:rsid w:val="001C0861"/>
    <w:rsid w:val="001C24DF"/>
    <w:rsid w:val="001C4008"/>
    <w:rsid w:val="001C4665"/>
    <w:rsid w:val="001C626D"/>
    <w:rsid w:val="001C7794"/>
    <w:rsid w:val="001C7846"/>
    <w:rsid w:val="001C7970"/>
    <w:rsid w:val="001D05D3"/>
    <w:rsid w:val="001D3791"/>
    <w:rsid w:val="001D37CB"/>
    <w:rsid w:val="001D3988"/>
    <w:rsid w:val="001D3D9B"/>
    <w:rsid w:val="001D4F8F"/>
    <w:rsid w:val="001D5F3E"/>
    <w:rsid w:val="001D6D8C"/>
    <w:rsid w:val="001E0180"/>
    <w:rsid w:val="001E1C9F"/>
    <w:rsid w:val="001E2F12"/>
    <w:rsid w:val="001E3E1D"/>
    <w:rsid w:val="001E41AE"/>
    <w:rsid w:val="001E52BD"/>
    <w:rsid w:val="001E54B6"/>
    <w:rsid w:val="001E5970"/>
    <w:rsid w:val="001E6315"/>
    <w:rsid w:val="001E65FF"/>
    <w:rsid w:val="001E786E"/>
    <w:rsid w:val="001F10A3"/>
    <w:rsid w:val="001F1B72"/>
    <w:rsid w:val="001F2A11"/>
    <w:rsid w:val="001F2AC3"/>
    <w:rsid w:val="001F4605"/>
    <w:rsid w:val="001F4961"/>
    <w:rsid w:val="001F4CCA"/>
    <w:rsid w:val="001F542B"/>
    <w:rsid w:val="001F57FC"/>
    <w:rsid w:val="002018BC"/>
    <w:rsid w:val="0020229B"/>
    <w:rsid w:val="002023AD"/>
    <w:rsid w:val="00202B71"/>
    <w:rsid w:val="00204489"/>
    <w:rsid w:val="00205655"/>
    <w:rsid w:val="00205692"/>
    <w:rsid w:val="002056FC"/>
    <w:rsid w:val="00205CFE"/>
    <w:rsid w:val="00205E9B"/>
    <w:rsid w:val="00206844"/>
    <w:rsid w:val="00207E44"/>
    <w:rsid w:val="002113A4"/>
    <w:rsid w:val="00211912"/>
    <w:rsid w:val="00211B19"/>
    <w:rsid w:val="00211FBC"/>
    <w:rsid w:val="00212A95"/>
    <w:rsid w:val="00213425"/>
    <w:rsid w:val="002135E4"/>
    <w:rsid w:val="002139C1"/>
    <w:rsid w:val="00214FAC"/>
    <w:rsid w:val="00215072"/>
    <w:rsid w:val="002152E8"/>
    <w:rsid w:val="00216C74"/>
    <w:rsid w:val="00217FA1"/>
    <w:rsid w:val="00220E01"/>
    <w:rsid w:val="0022176B"/>
    <w:rsid w:val="00221BCF"/>
    <w:rsid w:val="00222B03"/>
    <w:rsid w:val="00222B3A"/>
    <w:rsid w:val="00224599"/>
    <w:rsid w:val="00224C84"/>
    <w:rsid w:val="00224CB9"/>
    <w:rsid w:val="00224E24"/>
    <w:rsid w:val="002254D7"/>
    <w:rsid w:val="00226E4A"/>
    <w:rsid w:val="00227763"/>
    <w:rsid w:val="002278D6"/>
    <w:rsid w:val="0022791E"/>
    <w:rsid w:val="0023053B"/>
    <w:rsid w:val="002305CD"/>
    <w:rsid w:val="00231C93"/>
    <w:rsid w:val="00231DD8"/>
    <w:rsid w:val="00232366"/>
    <w:rsid w:val="0023274D"/>
    <w:rsid w:val="002332E8"/>
    <w:rsid w:val="00233362"/>
    <w:rsid w:val="00233636"/>
    <w:rsid w:val="00233EF1"/>
    <w:rsid w:val="00234905"/>
    <w:rsid w:val="00234CD2"/>
    <w:rsid w:val="00234E2F"/>
    <w:rsid w:val="002359C0"/>
    <w:rsid w:val="0024159E"/>
    <w:rsid w:val="00242288"/>
    <w:rsid w:val="0024297C"/>
    <w:rsid w:val="00242A9C"/>
    <w:rsid w:val="00243275"/>
    <w:rsid w:val="002432EA"/>
    <w:rsid w:val="002439AF"/>
    <w:rsid w:val="00244449"/>
    <w:rsid w:val="00244EBF"/>
    <w:rsid w:val="00245A5E"/>
    <w:rsid w:val="00245AEE"/>
    <w:rsid w:val="00245F7D"/>
    <w:rsid w:val="002462C1"/>
    <w:rsid w:val="0024644D"/>
    <w:rsid w:val="002473CF"/>
    <w:rsid w:val="002475D0"/>
    <w:rsid w:val="00247BC3"/>
    <w:rsid w:val="00247FDC"/>
    <w:rsid w:val="00250C76"/>
    <w:rsid w:val="00251058"/>
    <w:rsid w:val="00251D7C"/>
    <w:rsid w:val="00252ACB"/>
    <w:rsid w:val="002537F7"/>
    <w:rsid w:val="002553C1"/>
    <w:rsid w:val="002556E1"/>
    <w:rsid w:val="002558EF"/>
    <w:rsid w:val="00256AC0"/>
    <w:rsid w:val="00256F4F"/>
    <w:rsid w:val="00257319"/>
    <w:rsid w:val="00257998"/>
    <w:rsid w:val="00257B4E"/>
    <w:rsid w:val="002609B0"/>
    <w:rsid w:val="0026160F"/>
    <w:rsid w:val="002618DC"/>
    <w:rsid w:val="0026222F"/>
    <w:rsid w:val="00263684"/>
    <w:rsid w:val="002647A7"/>
    <w:rsid w:val="0026562A"/>
    <w:rsid w:val="00265A1D"/>
    <w:rsid w:val="00265A9D"/>
    <w:rsid w:val="00266650"/>
    <w:rsid w:val="00266FB5"/>
    <w:rsid w:val="00267A8A"/>
    <w:rsid w:val="00267E33"/>
    <w:rsid w:val="002709AE"/>
    <w:rsid w:val="002712BE"/>
    <w:rsid w:val="00271398"/>
    <w:rsid w:val="00271600"/>
    <w:rsid w:val="00271CE6"/>
    <w:rsid w:val="00271FD6"/>
    <w:rsid w:val="002726CB"/>
    <w:rsid w:val="00272D49"/>
    <w:rsid w:val="00273ADD"/>
    <w:rsid w:val="00273EAA"/>
    <w:rsid w:val="00275471"/>
    <w:rsid w:val="00277B55"/>
    <w:rsid w:val="00277E34"/>
    <w:rsid w:val="00280DA3"/>
    <w:rsid w:val="0028151B"/>
    <w:rsid w:val="00281688"/>
    <w:rsid w:val="0028174E"/>
    <w:rsid w:val="00282105"/>
    <w:rsid w:val="00283641"/>
    <w:rsid w:val="002837AB"/>
    <w:rsid w:val="002847CD"/>
    <w:rsid w:val="0028563A"/>
    <w:rsid w:val="0028725A"/>
    <w:rsid w:val="002876DE"/>
    <w:rsid w:val="00287AB4"/>
    <w:rsid w:val="00290AD9"/>
    <w:rsid w:val="00290C2F"/>
    <w:rsid w:val="00291D7E"/>
    <w:rsid w:val="00292749"/>
    <w:rsid w:val="00292C65"/>
    <w:rsid w:val="00293C65"/>
    <w:rsid w:val="00294C08"/>
    <w:rsid w:val="002962BC"/>
    <w:rsid w:val="00297008"/>
    <w:rsid w:val="002975BA"/>
    <w:rsid w:val="00297684"/>
    <w:rsid w:val="00297B15"/>
    <w:rsid w:val="00297B5A"/>
    <w:rsid w:val="002A146B"/>
    <w:rsid w:val="002A155C"/>
    <w:rsid w:val="002A2BD1"/>
    <w:rsid w:val="002A4701"/>
    <w:rsid w:val="002A613F"/>
    <w:rsid w:val="002A66B1"/>
    <w:rsid w:val="002A6B9A"/>
    <w:rsid w:val="002A6D9D"/>
    <w:rsid w:val="002A7B55"/>
    <w:rsid w:val="002B0F3B"/>
    <w:rsid w:val="002B1758"/>
    <w:rsid w:val="002B17B4"/>
    <w:rsid w:val="002B1D87"/>
    <w:rsid w:val="002B32C6"/>
    <w:rsid w:val="002B33AC"/>
    <w:rsid w:val="002B3CD3"/>
    <w:rsid w:val="002B4075"/>
    <w:rsid w:val="002B48BB"/>
    <w:rsid w:val="002B6241"/>
    <w:rsid w:val="002B7764"/>
    <w:rsid w:val="002C10DC"/>
    <w:rsid w:val="002C1D7C"/>
    <w:rsid w:val="002C2768"/>
    <w:rsid w:val="002C2B09"/>
    <w:rsid w:val="002C2F80"/>
    <w:rsid w:val="002C2FE2"/>
    <w:rsid w:val="002C32A8"/>
    <w:rsid w:val="002C32C5"/>
    <w:rsid w:val="002C4450"/>
    <w:rsid w:val="002C4462"/>
    <w:rsid w:val="002C4615"/>
    <w:rsid w:val="002C4BC7"/>
    <w:rsid w:val="002C4D31"/>
    <w:rsid w:val="002C6068"/>
    <w:rsid w:val="002C7356"/>
    <w:rsid w:val="002D0183"/>
    <w:rsid w:val="002D0807"/>
    <w:rsid w:val="002D1046"/>
    <w:rsid w:val="002D1161"/>
    <w:rsid w:val="002D1C00"/>
    <w:rsid w:val="002D210C"/>
    <w:rsid w:val="002D2E89"/>
    <w:rsid w:val="002D47D1"/>
    <w:rsid w:val="002D4A7C"/>
    <w:rsid w:val="002D4F95"/>
    <w:rsid w:val="002D54E1"/>
    <w:rsid w:val="002D55ED"/>
    <w:rsid w:val="002D56AA"/>
    <w:rsid w:val="002D62B9"/>
    <w:rsid w:val="002D63D8"/>
    <w:rsid w:val="002D656B"/>
    <w:rsid w:val="002D6A07"/>
    <w:rsid w:val="002D6C5B"/>
    <w:rsid w:val="002D7117"/>
    <w:rsid w:val="002E1306"/>
    <w:rsid w:val="002E1EE3"/>
    <w:rsid w:val="002E235B"/>
    <w:rsid w:val="002E2648"/>
    <w:rsid w:val="002E3275"/>
    <w:rsid w:val="002E343A"/>
    <w:rsid w:val="002E3AE2"/>
    <w:rsid w:val="002E4246"/>
    <w:rsid w:val="002E4764"/>
    <w:rsid w:val="002E4E1D"/>
    <w:rsid w:val="002E6DE5"/>
    <w:rsid w:val="002E7146"/>
    <w:rsid w:val="002E7924"/>
    <w:rsid w:val="002E7CD0"/>
    <w:rsid w:val="002F16A1"/>
    <w:rsid w:val="002F4BB2"/>
    <w:rsid w:val="002F5984"/>
    <w:rsid w:val="002F6189"/>
    <w:rsid w:val="002F6B53"/>
    <w:rsid w:val="002F792B"/>
    <w:rsid w:val="00300F71"/>
    <w:rsid w:val="003012B1"/>
    <w:rsid w:val="003019FC"/>
    <w:rsid w:val="0030240D"/>
    <w:rsid w:val="00302511"/>
    <w:rsid w:val="00303378"/>
    <w:rsid w:val="00303532"/>
    <w:rsid w:val="00303C0D"/>
    <w:rsid w:val="00306314"/>
    <w:rsid w:val="00306F62"/>
    <w:rsid w:val="00307151"/>
    <w:rsid w:val="00314B4E"/>
    <w:rsid w:val="00315D1C"/>
    <w:rsid w:val="00315E0D"/>
    <w:rsid w:val="00315FFE"/>
    <w:rsid w:val="00316468"/>
    <w:rsid w:val="003169E6"/>
    <w:rsid w:val="003220C2"/>
    <w:rsid w:val="00322353"/>
    <w:rsid w:val="00322430"/>
    <w:rsid w:val="00322E75"/>
    <w:rsid w:val="003230EA"/>
    <w:rsid w:val="00325B93"/>
    <w:rsid w:val="00325F1A"/>
    <w:rsid w:val="00330FCB"/>
    <w:rsid w:val="0033123F"/>
    <w:rsid w:val="00332F73"/>
    <w:rsid w:val="00333DF3"/>
    <w:rsid w:val="00333F4C"/>
    <w:rsid w:val="00334141"/>
    <w:rsid w:val="003346EB"/>
    <w:rsid w:val="0033476A"/>
    <w:rsid w:val="003348FF"/>
    <w:rsid w:val="00334D1A"/>
    <w:rsid w:val="00335835"/>
    <w:rsid w:val="00335CED"/>
    <w:rsid w:val="003361D1"/>
    <w:rsid w:val="00340B4E"/>
    <w:rsid w:val="00341097"/>
    <w:rsid w:val="00341E5F"/>
    <w:rsid w:val="00342AE6"/>
    <w:rsid w:val="003435A8"/>
    <w:rsid w:val="00344174"/>
    <w:rsid w:val="003449D1"/>
    <w:rsid w:val="00346895"/>
    <w:rsid w:val="003473CD"/>
    <w:rsid w:val="00350228"/>
    <w:rsid w:val="003504A8"/>
    <w:rsid w:val="00351360"/>
    <w:rsid w:val="00351538"/>
    <w:rsid w:val="00351680"/>
    <w:rsid w:val="00351942"/>
    <w:rsid w:val="0035224C"/>
    <w:rsid w:val="00352481"/>
    <w:rsid w:val="0035387D"/>
    <w:rsid w:val="00354151"/>
    <w:rsid w:val="0035499B"/>
    <w:rsid w:val="00354D80"/>
    <w:rsid w:val="00355086"/>
    <w:rsid w:val="003559E6"/>
    <w:rsid w:val="00355A32"/>
    <w:rsid w:val="0035641F"/>
    <w:rsid w:val="003565D1"/>
    <w:rsid w:val="00356B9C"/>
    <w:rsid w:val="0036055A"/>
    <w:rsid w:val="003609DA"/>
    <w:rsid w:val="00360BC2"/>
    <w:rsid w:val="0036226E"/>
    <w:rsid w:val="00364107"/>
    <w:rsid w:val="0036486A"/>
    <w:rsid w:val="00365800"/>
    <w:rsid w:val="00365BF5"/>
    <w:rsid w:val="00365DFA"/>
    <w:rsid w:val="003662B0"/>
    <w:rsid w:val="00366348"/>
    <w:rsid w:val="00367227"/>
    <w:rsid w:val="0037076D"/>
    <w:rsid w:val="00371394"/>
    <w:rsid w:val="00372E2A"/>
    <w:rsid w:val="00372E45"/>
    <w:rsid w:val="00373B74"/>
    <w:rsid w:val="0037407B"/>
    <w:rsid w:val="00374A86"/>
    <w:rsid w:val="00374F31"/>
    <w:rsid w:val="00375773"/>
    <w:rsid w:val="00375966"/>
    <w:rsid w:val="00376CE6"/>
    <w:rsid w:val="00376F61"/>
    <w:rsid w:val="00377283"/>
    <w:rsid w:val="00382C03"/>
    <w:rsid w:val="00383CCC"/>
    <w:rsid w:val="003849CD"/>
    <w:rsid w:val="00384F7F"/>
    <w:rsid w:val="00385064"/>
    <w:rsid w:val="0038574D"/>
    <w:rsid w:val="00385CC7"/>
    <w:rsid w:val="003907FA"/>
    <w:rsid w:val="00390D26"/>
    <w:rsid w:val="0039174E"/>
    <w:rsid w:val="003922A1"/>
    <w:rsid w:val="00392AB1"/>
    <w:rsid w:val="0039344C"/>
    <w:rsid w:val="00393DAA"/>
    <w:rsid w:val="00393F86"/>
    <w:rsid w:val="00394FDE"/>
    <w:rsid w:val="003959C4"/>
    <w:rsid w:val="003965A9"/>
    <w:rsid w:val="00396DEA"/>
    <w:rsid w:val="00397033"/>
    <w:rsid w:val="00397521"/>
    <w:rsid w:val="003A10FC"/>
    <w:rsid w:val="003A2C2B"/>
    <w:rsid w:val="003A2F67"/>
    <w:rsid w:val="003A320E"/>
    <w:rsid w:val="003A6910"/>
    <w:rsid w:val="003A7403"/>
    <w:rsid w:val="003A7710"/>
    <w:rsid w:val="003A7A02"/>
    <w:rsid w:val="003B06CC"/>
    <w:rsid w:val="003B0EA5"/>
    <w:rsid w:val="003B159B"/>
    <w:rsid w:val="003B2126"/>
    <w:rsid w:val="003B2251"/>
    <w:rsid w:val="003B239C"/>
    <w:rsid w:val="003B323C"/>
    <w:rsid w:val="003B33A1"/>
    <w:rsid w:val="003B5AA5"/>
    <w:rsid w:val="003B5DFA"/>
    <w:rsid w:val="003B7286"/>
    <w:rsid w:val="003B7CBA"/>
    <w:rsid w:val="003C1AF1"/>
    <w:rsid w:val="003C2A9E"/>
    <w:rsid w:val="003C2AB1"/>
    <w:rsid w:val="003C32C3"/>
    <w:rsid w:val="003C3EA2"/>
    <w:rsid w:val="003C491E"/>
    <w:rsid w:val="003C497D"/>
    <w:rsid w:val="003C5845"/>
    <w:rsid w:val="003C5951"/>
    <w:rsid w:val="003C68AD"/>
    <w:rsid w:val="003C68F6"/>
    <w:rsid w:val="003D33B0"/>
    <w:rsid w:val="003D357E"/>
    <w:rsid w:val="003D4326"/>
    <w:rsid w:val="003D5420"/>
    <w:rsid w:val="003D56EE"/>
    <w:rsid w:val="003D71CB"/>
    <w:rsid w:val="003D72E4"/>
    <w:rsid w:val="003D74F5"/>
    <w:rsid w:val="003E0B72"/>
    <w:rsid w:val="003E1058"/>
    <w:rsid w:val="003E1404"/>
    <w:rsid w:val="003E2324"/>
    <w:rsid w:val="003E2702"/>
    <w:rsid w:val="003E2891"/>
    <w:rsid w:val="003E294B"/>
    <w:rsid w:val="003E3B18"/>
    <w:rsid w:val="003E3C48"/>
    <w:rsid w:val="003E49E9"/>
    <w:rsid w:val="003E4C12"/>
    <w:rsid w:val="003E5AD9"/>
    <w:rsid w:val="003E613E"/>
    <w:rsid w:val="003E627F"/>
    <w:rsid w:val="003E6D6F"/>
    <w:rsid w:val="003E7812"/>
    <w:rsid w:val="003F04C8"/>
    <w:rsid w:val="003F05BF"/>
    <w:rsid w:val="003F14F4"/>
    <w:rsid w:val="003F1E1E"/>
    <w:rsid w:val="003F263E"/>
    <w:rsid w:val="003F2D22"/>
    <w:rsid w:val="003F30C0"/>
    <w:rsid w:val="003F36D2"/>
    <w:rsid w:val="003F391C"/>
    <w:rsid w:val="003F41BF"/>
    <w:rsid w:val="003F638B"/>
    <w:rsid w:val="003F78CA"/>
    <w:rsid w:val="00400219"/>
    <w:rsid w:val="004011FE"/>
    <w:rsid w:val="00401B45"/>
    <w:rsid w:val="00402206"/>
    <w:rsid w:val="004023D7"/>
    <w:rsid w:val="004024C2"/>
    <w:rsid w:val="00404102"/>
    <w:rsid w:val="00405009"/>
    <w:rsid w:val="0040585A"/>
    <w:rsid w:val="00405E44"/>
    <w:rsid w:val="00406A0F"/>
    <w:rsid w:val="0040725E"/>
    <w:rsid w:val="00407D06"/>
    <w:rsid w:val="00407E4E"/>
    <w:rsid w:val="0041054A"/>
    <w:rsid w:val="00412564"/>
    <w:rsid w:val="00412A88"/>
    <w:rsid w:val="0041334E"/>
    <w:rsid w:val="00413674"/>
    <w:rsid w:val="00413D22"/>
    <w:rsid w:val="00413F7B"/>
    <w:rsid w:val="00415822"/>
    <w:rsid w:val="00415D69"/>
    <w:rsid w:val="0041683C"/>
    <w:rsid w:val="00416C05"/>
    <w:rsid w:val="00417491"/>
    <w:rsid w:val="00417B62"/>
    <w:rsid w:val="00417E50"/>
    <w:rsid w:val="00417EDC"/>
    <w:rsid w:val="004207AC"/>
    <w:rsid w:val="00420945"/>
    <w:rsid w:val="00420EE8"/>
    <w:rsid w:val="004217D9"/>
    <w:rsid w:val="00421B33"/>
    <w:rsid w:val="00423876"/>
    <w:rsid w:val="00424812"/>
    <w:rsid w:val="00425FE9"/>
    <w:rsid w:val="00427312"/>
    <w:rsid w:val="00430F0D"/>
    <w:rsid w:val="00431F55"/>
    <w:rsid w:val="0043221A"/>
    <w:rsid w:val="00432546"/>
    <w:rsid w:val="0043309E"/>
    <w:rsid w:val="004343B1"/>
    <w:rsid w:val="00434763"/>
    <w:rsid w:val="00434B65"/>
    <w:rsid w:val="00434FA3"/>
    <w:rsid w:val="00436E54"/>
    <w:rsid w:val="00437393"/>
    <w:rsid w:val="00437AAC"/>
    <w:rsid w:val="00440589"/>
    <w:rsid w:val="004406E0"/>
    <w:rsid w:val="0044119D"/>
    <w:rsid w:val="00441280"/>
    <w:rsid w:val="00441705"/>
    <w:rsid w:val="004437A7"/>
    <w:rsid w:val="00444940"/>
    <w:rsid w:val="00445E11"/>
    <w:rsid w:val="00446369"/>
    <w:rsid w:val="0044650D"/>
    <w:rsid w:val="004473CF"/>
    <w:rsid w:val="0044763A"/>
    <w:rsid w:val="00447A1C"/>
    <w:rsid w:val="00447F6F"/>
    <w:rsid w:val="004500F8"/>
    <w:rsid w:val="004505DB"/>
    <w:rsid w:val="004507F8"/>
    <w:rsid w:val="00451180"/>
    <w:rsid w:val="00451246"/>
    <w:rsid w:val="00452DAD"/>
    <w:rsid w:val="00452DBE"/>
    <w:rsid w:val="004532C4"/>
    <w:rsid w:val="004545C6"/>
    <w:rsid w:val="00456816"/>
    <w:rsid w:val="00456DA4"/>
    <w:rsid w:val="00457622"/>
    <w:rsid w:val="00457A82"/>
    <w:rsid w:val="00457C75"/>
    <w:rsid w:val="00460113"/>
    <w:rsid w:val="0046053D"/>
    <w:rsid w:val="00460F86"/>
    <w:rsid w:val="0046140F"/>
    <w:rsid w:val="004615EE"/>
    <w:rsid w:val="00463E33"/>
    <w:rsid w:val="0046476F"/>
    <w:rsid w:val="00464A02"/>
    <w:rsid w:val="00464AE0"/>
    <w:rsid w:val="0046569C"/>
    <w:rsid w:val="0046610A"/>
    <w:rsid w:val="0046622F"/>
    <w:rsid w:val="00466888"/>
    <w:rsid w:val="00467697"/>
    <w:rsid w:val="00467A7B"/>
    <w:rsid w:val="00467B5B"/>
    <w:rsid w:val="00470DFC"/>
    <w:rsid w:val="004718C1"/>
    <w:rsid w:val="004730E5"/>
    <w:rsid w:val="004739FB"/>
    <w:rsid w:val="00474DB7"/>
    <w:rsid w:val="00475431"/>
    <w:rsid w:val="004754D2"/>
    <w:rsid w:val="00475ED1"/>
    <w:rsid w:val="00476C0A"/>
    <w:rsid w:val="00477094"/>
    <w:rsid w:val="00480B5E"/>
    <w:rsid w:val="0048256E"/>
    <w:rsid w:val="00482601"/>
    <w:rsid w:val="00482D1A"/>
    <w:rsid w:val="00482DE9"/>
    <w:rsid w:val="00483151"/>
    <w:rsid w:val="00483C2A"/>
    <w:rsid w:val="0048485A"/>
    <w:rsid w:val="0048585E"/>
    <w:rsid w:val="004864C3"/>
    <w:rsid w:val="0048654B"/>
    <w:rsid w:val="004919B3"/>
    <w:rsid w:val="00492B04"/>
    <w:rsid w:val="004930DC"/>
    <w:rsid w:val="004931DE"/>
    <w:rsid w:val="004954C0"/>
    <w:rsid w:val="00495FE0"/>
    <w:rsid w:val="00497247"/>
    <w:rsid w:val="004972A1"/>
    <w:rsid w:val="004A2102"/>
    <w:rsid w:val="004A2D8D"/>
    <w:rsid w:val="004A3951"/>
    <w:rsid w:val="004A3B0B"/>
    <w:rsid w:val="004A41CA"/>
    <w:rsid w:val="004A4CE3"/>
    <w:rsid w:val="004A4EC4"/>
    <w:rsid w:val="004A5100"/>
    <w:rsid w:val="004A5199"/>
    <w:rsid w:val="004A6F99"/>
    <w:rsid w:val="004A7790"/>
    <w:rsid w:val="004A7DB9"/>
    <w:rsid w:val="004B0BBD"/>
    <w:rsid w:val="004B0DA0"/>
    <w:rsid w:val="004B0ED9"/>
    <w:rsid w:val="004B27A8"/>
    <w:rsid w:val="004B46C3"/>
    <w:rsid w:val="004B48EB"/>
    <w:rsid w:val="004B5014"/>
    <w:rsid w:val="004B59B2"/>
    <w:rsid w:val="004B659D"/>
    <w:rsid w:val="004B6673"/>
    <w:rsid w:val="004B6E42"/>
    <w:rsid w:val="004B7787"/>
    <w:rsid w:val="004B7C6F"/>
    <w:rsid w:val="004C0C07"/>
    <w:rsid w:val="004C361B"/>
    <w:rsid w:val="004C3936"/>
    <w:rsid w:val="004C514D"/>
    <w:rsid w:val="004C5194"/>
    <w:rsid w:val="004C6D69"/>
    <w:rsid w:val="004C70C9"/>
    <w:rsid w:val="004D017D"/>
    <w:rsid w:val="004D0BA3"/>
    <w:rsid w:val="004D10B6"/>
    <w:rsid w:val="004D1521"/>
    <w:rsid w:val="004D2662"/>
    <w:rsid w:val="004D47FF"/>
    <w:rsid w:val="004D501A"/>
    <w:rsid w:val="004D58DD"/>
    <w:rsid w:val="004D6475"/>
    <w:rsid w:val="004D64A9"/>
    <w:rsid w:val="004D7A30"/>
    <w:rsid w:val="004D7ED5"/>
    <w:rsid w:val="004E06E7"/>
    <w:rsid w:val="004E0ADD"/>
    <w:rsid w:val="004E0EFA"/>
    <w:rsid w:val="004E1A65"/>
    <w:rsid w:val="004E268D"/>
    <w:rsid w:val="004E3266"/>
    <w:rsid w:val="004E3EA0"/>
    <w:rsid w:val="004E447C"/>
    <w:rsid w:val="004E4C0E"/>
    <w:rsid w:val="004E5695"/>
    <w:rsid w:val="004E59E7"/>
    <w:rsid w:val="004E5D63"/>
    <w:rsid w:val="004E64FE"/>
    <w:rsid w:val="004E7BC2"/>
    <w:rsid w:val="004E7C73"/>
    <w:rsid w:val="004F1451"/>
    <w:rsid w:val="004F1AB1"/>
    <w:rsid w:val="004F1F4E"/>
    <w:rsid w:val="004F2823"/>
    <w:rsid w:val="004F2D4D"/>
    <w:rsid w:val="004F3821"/>
    <w:rsid w:val="004F4879"/>
    <w:rsid w:val="004F56B2"/>
    <w:rsid w:val="004F716F"/>
    <w:rsid w:val="004F75CC"/>
    <w:rsid w:val="004F7A9A"/>
    <w:rsid w:val="005010FE"/>
    <w:rsid w:val="005012C9"/>
    <w:rsid w:val="00501586"/>
    <w:rsid w:val="005026DE"/>
    <w:rsid w:val="005029AD"/>
    <w:rsid w:val="0050470B"/>
    <w:rsid w:val="00504F6B"/>
    <w:rsid w:val="00505F7F"/>
    <w:rsid w:val="00506051"/>
    <w:rsid w:val="00506609"/>
    <w:rsid w:val="00506682"/>
    <w:rsid w:val="005072E9"/>
    <w:rsid w:val="00507A56"/>
    <w:rsid w:val="00510EA5"/>
    <w:rsid w:val="005113A9"/>
    <w:rsid w:val="00512280"/>
    <w:rsid w:val="00512983"/>
    <w:rsid w:val="00512D52"/>
    <w:rsid w:val="005132C3"/>
    <w:rsid w:val="005137CE"/>
    <w:rsid w:val="0051516E"/>
    <w:rsid w:val="00515252"/>
    <w:rsid w:val="005157B6"/>
    <w:rsid w:val="00515B82"/>
    <w:rsid w:val="00515F35"/>
    <w:rsid w:val="00516381"/>
    <w:rsid w:val="00516756"/>
    <w:rsid w:val="00516F9E"/>
    <w:rsid w:val="00517949"/>
    <w:rsid w:val="00517B3F"/>
    <w:rsid w:val="0052020F"/>
    <w:rsid w:val="00520E13"/>
    <w:rsid w:val="00521C36"/>
    <w:rsid w:val="005220D8"/>
    <w:rsid w:val="00522189"/>
    <w:rsid w:val="0052259C"/>
    <w:rsid w:val="005225AD"/>
    <w:rsid w:val="00522964"/>
    <w:rsid w:val="005230AC"/>
    <w:rsid w:val="00523CB7"/>
    <w:rsid w:val="00524531"/>
    <w:rsid w:val="005246B9"/>
    <w:rsid w:val="005249D4"/>
    <w:rsid w:val="005251FD"/>
    <w:rsid w:val="00525969"/>
    <w:rsid w:val="00525BC9"/>
    <w:rsid w:val="00525E14"/>
    <w:rsid w:val="0052608B"/>
    <w:rsid w:val="005272AD"/>
    <w:rsid w:val="00530A42"/>
    <w:rsid w:val="005313E0"/>
    <w:rsid w:val="005314F2"/>
    <w:rsid w:val="005315F6"/>
    <w:rsid w:val="00531BDD"/>
    <w:rsid w:val="00532CEE"/>
    <w:rsid w:val="0053634C"/>
    <w:rsid w:val="005365EB"/>
    <w:rsid w:val="00536EE2"/>
    <w:rsid w:val="005401FC"/>
    <w:rsid w:val="00540372"/>
    <w:rsid w:val="00540643"/>
    <w:rsid w:val="00540A2F"/>
    <w:rsid w:val="00540D9C"/>
    <w:rsid w:val="005412C8"/>
    <w:rsid w:val="00541740"/>
    <w:rsid w:val="005418F0"/>
    <w:rsid w:val="00541DCC"/>
    <w:rsid w:val="00542456"/>
    <w:rsid w:val="00542A0B"/>
    <w:rsid w:val="00542C65"/>
    <w:rsid w:val="005441EB"/>
    <w:rsid w:val="005446EA"/>
    <w:rsid w:val="0054557B"/>
    <w:rsid w:val="00546407"/>
    <w:rsid w:val="00546468"/>
    <w:rsid w:val="00546FF8"/>
    <w:rsid w:val="00550EBA"/>
    <w:rsid w:val="0055185A"/>
    <w:rsid w:val="00551B40"/>
    <w:rsid w:val="0055250C"/>
    <w:rsid w:val="00552BE4"/>
    <w:rsid w:val="005533DA"/>
    <w:rsid w:val="0055351B"/>
    <w:rsid w:val="00553B1D"/>
    <w:rsid w:val="00554E27"/>
    <w:rsid w:val="0055698D"/>
    <w:rsid w:val="00556AB8"/>
    <w:rsid w:val="005574CC"/>
    <w:rsid w:val="00557E5B"/>
    <w:rsid w:val="00560367"/>
    <w:rsid w:val="0056066C"/>
    <w:rsid w:val="00560B51"/>
    <w:rsid w:val="00561519"/>
    <w:rsid w:val="00561D30"/>
    <w:rsid w:val="005623DE"/>
    <w:rsid w:val="00562463"/>
    <w:rsid w:val="0056291B"/>
    <w:rsid w:val="00562B35"/>
    <w:rsid w:val="00563F01"/>
    <w:rsid w:val="005642F7"/>
    <w:rsid w:val="005643E2"/>
    <w:rsid w:val="00564E58"/>
    <w:rsid w:val="00566087"/>
    <w:rsid w:val="00566AF7"/>
    <w:rsid w:val="005673A3"/>
    <w:rsid w:val="0056756D"/>
    <w:rsid w:val="00570568"/>
    <w:rsid w:val="0057059C"/>
    <w:rsid w:val="00575648"/>
    <w:rsid w:val="005770E1"/>
    <w:rsid w:val="00577D5A"/>
    <w:rsid w:val="0058018B"/>
    <w:rsid w:val="005804D5"/>
    <w:rsid w:val="00580935"/>
    <w:rsid w:val="005815EA"/>
    <w:rsid w:val="0058266B"/>
    <w:rsid w:val="00582E9B"/>
    <w:rsid w:val="00582F8C"/>
    <w:rsid w:val="005837DD"/>
    <w:rsid w:val="00583963"/>
    <w:rsid w:val="005839E7"/>
    <w:rsid w:val="00583B6C"/>
    <w:rsid w:val="0058430C"/>
    <w:rsid w:val="00584E75"/>
    <w:rsid w:val="00585663"/>
    <w:rsid w:val="00586F81"/>
    <w:rsid w:val="00587614"/>
    <w:rsid w:val="00590398"/>
    <w:rsid w:val="00590414"/>
    <w:rsid w:val="00590A64"/>
    <w:rsid w:val="00591D2B"/>
    <w:rsid w:val="0059206A"/>
    <w:rsid w:val="00592730"/>
    <w:rsid w:val="00592F86"/>
    <w:rsid w:val="00593A96"/>
    <w:rsid w:val="00594147"/>
    <w:rsid w:val="00594E83"/>
    <w:rsid w:val="00595E9F"/>
    <w:rsid w:val="00596904"/>
    <w:rsid w:val="0059692A"/>
    <w:rsid w:val="0059755C"/>
    <w:rsid w:val="00597FF3"/>
    <w:rsid w:val="005A0AF6"/>
    <w:rsid w:val="005A13AB"/>
    <w:rsid w:val="005A1703"/>
    <w:rsid w:val="005A1CCD"/>
    <w:rsid w:val="005A26AE"/>
    <w:rsid w:val="005A522B"/>
    <w:rsid w:val="005A6B63"/>
    <w:rsid w:val="005A6E75"/>
    <w:rsid w:val="005B01F5"/>
    <w:rsid w:val="005B0309"/>
    <w:rsid w:val="005B0D55"/>
    <w:rsid w:val="005B1207"/>
    <w:rsid w:val="005B1370"/>
    <w:rsid w:val="005B1BC3"/>
    <w:rsid w:val="005B239F"/>
    <w:rsid w:val="005B3A6C"/>
    <w:rsid w:val="005B3D98"/>
    <w:rsid w:val="005B59F0"/>
    <w:rsid w:val="005C1E07"/>
    <w:rsid w:val="005C2127"/>
    <w:rsid w:val="005C28D6"/>
    <w:rsid w:val="005C41ED"/>
    <w:rsid w:val="005C4937"/>
    <w:rsid w:val="005C4AD9"/>
    <w:rsid w:val="005C532D"/>
    <w:rsid w:val="005C5928"/>
    <w:rsid w:val="005C764C"/>
    <w:rsid w:val="005C7664"/>
    <w:rsid w:val="005C7C7A"/>
    <w:rsid w:val="005D11F9"/>
    <w:rsid w:val="005D17B6"/>
    <w:rsid w:val="005D2D15"/>
    <w:rsid w:val="005D2F01"/>
    <w:rsid w:val="005D4719"/>
    <w:rsid w:val="005D6633"/>
    <w:rsid w:val="005D6A00"/>
    <w:rsid w:val="005D6F16"/>
    <w:rsid w:val="005D7856"/>
    <w:rsid w:val="005E0E85"/>
    <w:rsid w:val="005E10DD"/>
    <w:rsid w:val="005E129E"/>
    <w:rsid w:val="005E161A"/>
    <w:rsid w:val="005E21BC"/>
    <w:rsid w:val="005E2803"/>
    <w:rsid w:val="005E387C"/>
    <w:rsid w:val="005E3C79"/>
    <w:rsid w:val="005E5361"/>
    <w:rsid w:val="005E5A76"/>
    <w:rsid w:val="005E608D"/>
    <w:rsid w:val="005E635B"/>
    <w:rsid w:val="005E7FC2"/>
    <w:rsid w:val="005F0353"/>
    <w:rsid w:val="005F1B00"/>
    <w:rsid w:val="005F2BCF"/>
    <w:rsid w:val="005F2EDF"/>
    <w:rsid w:val="005F3C85"/>
    <w:rsid w:val="005F4EE4"/>
    <w:rsid w:val="005F50EE"/>
    <w:rsid w:val="005F55AD"/>
    <w:rsid w:val="005F581B"/>
    <w:rsid w:val="005F63B8"/>
    <w:rsid w:val="005F63EE"/>
    <w:rsid w:val="005F6530"/>
    <w:rsid w:val="006008DE"/>
    <w:rsid w:val="00603C63"/>
    <w:rsid w:val="006044C2"/>
    <w:rsid w:val="00604D30"/>
    <w:rsid w:val="00605441"/>
    <w:rsid w:val="0060579C"/>
    <w:rsid w:val="00606494"/>
    <w:rsid w:val="00606DB4"/>
    <w:rsid w:val="006108E5"/>
    <w:rsid w:val="00612BB1"/>
    <w:rsid w:val="00614B89"/>
    <w:rsid w:val="00615FE9"/>
    <w:rsid w:val="00616711"/>
    <w:rsid w:val="00616952"/>
    <w:rsid w:val="006202AC"/>
    <w:rsid w:val="006205DF"/>
    <w:rsid w:val="006209A6"/>
    <w:rsid w:val="00620D3F"/>
    <w:rsid w:val="006211A5"/>
    <w:rsid w:val="006225D1"/>
    <w:rsid w:val="00624CD1"/>
    <w:rsid w:val="006253AB"/>
    <w:rsid w:val="00626271"/>
    <w:rsid w:val="006264F6"/>
    <w:rsid w:val="006273CA"/>
    <w:rsid w:val="006301E3"/>
    <w:rsid w:val="00631AD6"/>
    <w:rsid w:val="00633218"/>
    <w:rsid w:val="00633B18"/>
    <w:rsid w:val="00636EE2"/>
    <w:rsid w:val="0064027E"/>
    <w:rsid w:val="00640F27"/>
    <w:rsid w:val="00643448"/>
    <w:rsid w:val="00643B23"/>
    <w:rsid w:val="00644089"/>
    <w:rsid w:val="00644489"/>
    <w:rsid w:val="00644F94"/>
    <w:rsid w:val="00645A62"/>
    <w:rsid w:val="00645B67"/>
    <w:rsid w:val="00645E02"/>
    <w:rsid w:val="00646668"/>
    <w:rsid w:val="00647870"/>
    <w:rsid w:val="006500C1"/>
    <w:rsid w:val="0065027F"/>
    <w:rsid w:val="0065030F"/>
    <w:rsid w:val="00650A81"/>
    <w:rsid w:val="006515E1"/>
    <w:rsid w:val="006528A7"/>
    <w:rsid w:val="0065300E"/>
    <w:rsid w:val="0065495E"/>
    <w:rsid w:val="00654C34"/>
    <w:rsid w:val="0065559E"/>
    <w:rsid w:val="0065569D"/>
    <w:rsid w:val="00655749"/>
    <w:rsid w:val="006566EE"/>
    <w:rsid w:val="00657566"/>
    <w:rsid w:val="00657E38"/>
    <w:rsid w:val="00657FA7"/>
    <w:rsid w:val="00660523"/>
    <w:rsid w:val="00662867"/>
    <w:rsid w:val="006636F0"/>
    <w:rsid w:val="006637A9"/>
    <w:rsid w:val="00664587"/>
    <w:rsid w:val="00667071"/>
    <w:rsid w:val="006672D4"/>
    <w:rsid w:val="00667541"/>
    <w:rsid w:val="006676AE"/>
    <w:rsid w:val="006679CB"/>
    <w:rsid w:val="00667EAE"/>
    <w:rsid w:val="006701F9"/>
    <w:rsid w:val="00670267"/>
    <w:rsid w:val="00671098"/>
    <w:rsid w:val="006729EF"/>
    <w:rsid w:val="006755AF"/>
    <w:rsid w:val="006772F1"/>
    <w:rsid w:val="0067778B"/>
    <w:rsid w:val="00677C7E"/>
    <w:rsid w:val="00677E39"/>
    <w:rsid w:val="00677E62"/>
    <w:rsid w:val="00680025"/>
    <w:rsid w:val="006800A0"/>
    <w:rsid w:val="006801F6"/>
    <w:rsid w:val="0068053A"/>
    <w:rsid w:val="00680A81"/>
    <w:rsid w:val="00682B15"/>
    <w:rsid w:val="00682DE0"/>
    <w:rsid w:val="00683455"/>
    <w:rsid w:val="00683511"/>
    <w:rsid w:val="00683F79"/>
    <w:rsid w:val="0068454B"/>
    <w:rsid w:val="00684D9C"/>
    <w:rsid w:val="00684DED"/>
    <w:rsid w:val="00684F7A"/>
    <w:rsid w:val="006850EC"/>
    <w:rsid w:val="00686D55"/>
    <w:rsid w:val="00687604"/>
    <w:rsid w:val="00690B44"/>
    <w:rsid w:val="00690EEC"/>
    <w:rsid w:val="006910E3"/>
    <w:rsid w:val="006921B9"/>
    <w:rsid w:val="0069254F"/>
    <w:rsid w:val="00692A9F"/>
    <w:rsid w:val="0069410E"/>
    <w:rsid w:val="00695178"/>
    <w:rsid w:val="0069706B"/>
    <w:rsid w:val="006973D7"/>
    <w:rsid w:val="00697635"/>
    <w:rsid w:val="006A041D"/>
    <w:rsid w:val="006A0622"/>
    <w:rsid w:val="006A1DF1"/>
    <w:rsid w:val="006A21E7"/>
    <w:rsid w:val="006A259F"/>
    <w:rsid w:val="006A25B6"/>
    <w:rsid w:val="006A2B9E"/>
    <w:rsid w:val="006A2F07"/>
    <w:rsid w:val="006A41C4"/>
    <w:rsid w:val="006A5453"/>
    <w:rsid w:val="006A5A03"/>
    <w:rsid w:val="006A5A09"/>
    <w:rsid w:val="006A62DE"/>
    <w:rsid w:val="006A654D"/>
    <w:rsid w:val="006A6E43"/>
    <w:rsid w:val="006A7ADE"/>
    <w:rsid w:val="006B00AA"/>
    <w:rsid w:val="006B1224"/>
    <w:rsid w:val="006B24B7"/>
    <w:rsid w:val="006B262A"/>
    <w:rsid w:val="006B3120"/>
    <w:rsid w:val="006B3640"/>
    <w:rsid w:val="006B3E9A"/>
    <w:rsid w:val="006B4248"/>
    <w:rsid w:val="006B49EA"/>
    <w:rsid w:val="006B5F6B"/>
    <w:rsid w:val="006B6BE1"/>
    <w:rsid w:val="006B705D"/>
    <w:rsid w:val="006C0B8E"/>
    <w:rsid w:val="006C1076"/>
    <w:rsid w:val="006C29F0"/>
    <w:rsid w:val="006C2FB5"/>
    <w:rsid w:val="006C30DB"/>
    <w:rsid w:val="006C5A8B"/>
    <w:rsid w:val="006C61A4"/>
    <w:rsid w:val="006C7576"/>
    <w:rsid w:val="006C77C3"/>
    <w:rsid w:val="006D10C6"/>
    <w:rsid w:val="006D142B"/>
    <w:rsid w:val="006D1728"/>
    <w:rsid w:val="006D1F59"/>
    <w:rsid w:val="006D2CBF"/>
    <w:rsid w:val="006D3BF7"/>
    <w:rsid w:val="006D6548"/>
    <w:rsid w:val="006D672C"/>
    <w:rsid w:val="006D6E44"/>
    <w:rsid w:val="006E10C5"/>
    <w:rsid w:val="006E2170"/>
    <w:rsid w:val="006E2717"/>
    <w:rsid w:val="006E2BF0"/>
    <w:rsid w:val="006E2DD2"/>
    <w:rsid w:val="006E410D"/>
    <w:rsid w:val="006E470F"/>
    <w:rsid w:val="006E4D12"/>
    <w:rsid w:val="006E4E07"/>
    <w:rsid w:val="006E50B2"/>
    <w:rsid w:val="006E52AB"/>
    <w:rsid w:val="006E54F7"/>
    <w:rsid w:val="006E5878"/>
    <w:rsid w:val="006E5F52"/>
    <w:rsid w:val="006E626C"/>
    <w:rsid w:val="006E6366"/>
    <w:rsid w:val="006E6AD1"/>
    <w:rsid w:val="006F0600"/>
    <w:rsid w:val="006F1010"/>
    <w:rsid w:val="006F21D5"/>
    <w:rsid w:val="006F2641"/>
    <w:rsid w:val="006F482C"/>
    <w:rsid w:val="006F612D"/>
    <w:rsid w:val="006F63E4"/>
    <w:rsid w:val="006F743A"/>
    <w:rsid w:val="00700C5C"/>
    <w:rsid w:val="00700FD3"/>
    <w:rsid w:val="00701415"/>
    <w:rsid w:val="007019AA"/>
    <w:rsid w:val="00701F28"/>
    <w:rsid w:val="0070201F"/>
    <w:rsid w:val="00702202"/>
    <w:rsid w:val="00702E54"/>
    <w:rsid w:val="00703076"/>
    <w:rsid w:val="0070317F"/>
    <w:rsid w:val="007046CA"/>
    <w:rsid w:val="007054BA"/>
    <w:rsid w:val="0070569D"/>
    <w:rsid w:val="00707F33"/>
    <w:rsid w:val="00710264"/>
    <w:rsid w:val="007108A7"/>
    <w:rsid w:val="007120D3"/>
    <w:rsid w:val="00712194"/>
    <w:rsid w:val="0071283D"/>
    <w:rsid w:val="00712AFD"/>
    <w:rsid w:val="00713903"/>
    <w:rsid w:val="00713FE4"/>
    <w:rsid w:val="00714053"/>
    <w:rsid w:val="00714460"/>
    <w:rsid w:val="00714BC6"/>
    <w:rsid w:val="00714DAC"/>
    <w:rsid w:val="0071511D"/>
    <w:rsid w:val="0071524A"/>
    <w:rsid w:val="007153B0"/>
    <w:rsid w:val="007162A7"/>
    <w:rsid w:val="00716C5E"/>
    <w:rsid w:val="00717406"/>
    <w:rsid w:val="00720304"/>
    <w:rsid w:val="0072086A"/>
    <w:rsid w:val="00720AE8"/>
    <w:rsid w:val="00721AF2"/>
    <w:rsid w:val="00721C10"/>
    <w:rsid w:val="00721C5C"/>
    <w:rsid w:val="0072292F"/>
    <w:rsid w:val="00722E8A"/>
    <w:rsid w:val="00723B1F"/>
    <w:rsid w:val="00724602"/>
    <w:rsid w:val="00725ADC"/>
    <w:rsid w:val="00725D9F"/>
    <w:rsid w:val="007260D5"/>
    <w:rsid w:val="007267F6"/>
    <w:rsid w:val="00727BBD"/>
    <w:rsid w:val="00727CC6"/>
    <w:rsid w:val="0073036D"/>
    <w:rsid w:val="00730EB8"/>
    <w:rsid w:val="0073149C"/>
    <w:rsid w:val="0073156D"/>
    <w:rsid w:val="00731C5A"/>
    <w:rsid w:val="007336B0"/>
    <w:rsid w:val="00733C19"/>
    <w:rsid w:val="00734A40"/>
    <w:rsid w:val="00734B95"/>
    <w:rsid w:val="00735047"/>
    <w:rsid w:val="00736167"/>
    <w:rsid w:val="007368C0"/>
    <w:rsid w:val="00737CB4"/>
    <w:rsid w:val="00740981"/>
    <w:rsid w:val="00743CFE"/>
    <w:rsid w:val="00743D8B"/>
    <w:rsid w:val="00744117"/>
    <w:rsid w:val="00744923"/>
    <w:rsid w:val="00745520"/>
    <w:rsid w:val="00746097"/>
    <w:rsid w:val="00746B1C"/>
    <w:rsid w:val="00746EEB"/>
    <w:rsid w:val="00746F8B"/>
    <w:rsid w:val="00750B18"/>
    <w:rsid w:val="00752D42"/>
    <w:rsid w:val="00753136"/>
    <w:rsid w:val="007534DA"/>
    <w:rsid w:val="0075388C"/>
    <w:rsid w:val="00754789"/>
    <w:rsid w:val="007548C2"/>
    <w:rsid w:val="0075583B"/>
    <w:rsid w:val="00756D11"/>
    <w:rsid w:val="00760F8D"/>
    <w:rsid w:val="00761845"/>
    <w:rsid w:val="007619F8"/>
    <w:rsid w:val="00761DEC"/>
    <w:rsid w:val="007621B7"/>
    <w:rsid w:val="00763F39"/>
    <w:rsid w:val="00763F95"/>
    <w:rsid w:val="00764704"/>
    <w:rsid w:val="00764AA8"/>
    <w:rsid w:val="007653C2"/>
    <w:rsid w:val="00765453"/>
    <w:rsid w:val="0076646C"/>
    <w:rsid w:val="00766505"/>
    <w:rsid w:val="00766EFA"/>
    <w:rsid w:val="00767DFD"/>
    <w:rsid w:val="007701BF"/>
    <w:rsid w:val="00770647"/>
    <w:rsid w:val="007712EF"/>
    <w:rsid w:val="0077236D"/>
    <w:rsid w:val="007727A5"/>
    <w:rsid w:val="007743B8"/>
    <w:rsid w:val="00774EE9"/>
    <w:rsid w:val="007751F2"/>
    <w:rsid w:val="007764E3"/>
    <w:rsid w:val="00776FF7"/>
    <w:rsid w:val="0078025F"/>
    <w:rsid w:val="007808C1"/>
    <w:rsid w:val="0078092A"/>
    <w:rsid w:val="007811A5"/>
    <w:rsid w:val="00782DDC"/>
    <w:rsid w:val="00782DE9"/>
    <w:rsid w:val="00782F17"/>
    <w:rsid w:val="007837AF"/>
    <w:rsid w:val="00783B80"/>
    <w:rsid w:val="00784F02"/>
    <w:rsid w:val="00785157"/>
    <w:rsid w:val="00785752"/>
    <w:rsid w:val="00786022"/>
    <w:rsid w:val="00787FE3"/>
    <w:rsid w:val="007903D2"/>
    <w:rsid w:val="00790C59"/>
    <w:rsid w:val="00790DC7"/>
    <w:rsid w:val="00790FD4"/>
    <w:rsid w:val="00791F3B"/>
    <w:rsid w:val="007925A3"/>
    <w:rsid w:val="00793092"/>
    <w:rsid w:val="007934ED"/>
    <w:rsid w:val="007934F3"/>
    <w:rsid w:val="00793A02"/>
    <w:rsid w:val="007940DB"/>
    <w:rsid w:val="00794357"/>
    <w:rsid w:val="00794DF3"/>
    <w:rsid w:val="00795265"/>
    <w:rsid w:val="007955EA"/>
    <w:rsid w:val="00796186"/>
    <w:rsid w:val="007966FD"/>
    <w:rsid w:val="00797096"/>
    <w:rsid w:val="007971E4"/>
    <w:rsid w:val="007972F3"/>
    <w:rsid w:val="007976B7"/>
    <w:rsid w:val="007977CC"/>
    <w:rsid w:val="007A081C"/>
    <w:rsid w:val="007A0C03"/>
    <w:rsid w:val="007A3BA5"/>
    <w:rsid w:val="007A3C7B"/>
    <w:rsid w:val="007A4271"/>
    <w:rsid w:val="007A4BCE"/>
    <w:rsid w:val="007A4D72"/>
    <w:rsid w:val="007A4EBD"/>
    <w:rsid w:val="007A5266"/>
    <w:rsid w:val="007A5B6C"/>
    <w:rsid w:val="007A5D02"/>
    <w:rsid w:val="007A5D49"/>
    <w:rsid w:val="007A6348"/>
    <w:rsid w:val="007A6A3E"/>
    <w:rsid w:val="007A6CF3"/>
    <w:rsid w:val="007A7DB5"/>
    <w:rsid w:val="007B1103"/>
    <w:rsid w:val="007B21F7"/>
    <w:rsid w:val="007B2F82"/>
    <w:rsid w:val="007B46AD"/>
    <w:rsid w:val="007B4E6B"/>
    <w:rsid w:val="007B51BF"/>
    <w:rsid w:val="007B61C3"/>
    <w:rsid w:val="007B66A1"/>
    <w:rsid w:val="007C0220"/>
    <w:rsid w:val="007C0E51"/>
    <w:rsid w:val="007C13C1"/>
    <w:rsid w:val="007C1EF1"/>
    <w:rsid w:val="007C205A"/>
    <w:rsid w:val="007C35FF"/>
    <w:rsid w:val="007C4A7E"/>
    <w:rsid w:val="007C5FDA"/>
    <w:rsid w:val="007D000E"/>
    <w:rsid w:val="007D264D"/>
    <w:rsid w:val="007D2BD5"/>
    <w:rsid w:val="007D2EE6"/>
    <w:rsid w:val="007D367E"/>
    <w:rsid w:val="007D3C61"/>
    <w:rsid w:val="007D4161"/>
    <w:rsid w:val="007D49F5"/>
    <w:rsid w:val="007D4DC6"/>
    <w:rsid w:val="007D55B3"/>
    <w:rsid w:val="007D562D"/>
    <w:rsid w:val="007D5FD4"/>
    <w:rsid w:val="007D628F"/>
    <w:rsid w:val="007D63F8"/>
    <w:rsid w:val="007D72E5"/>
    <w:rsid w:val="007D7642"/>
    <w:rsid w:val="007E07AE"/>
    <w:rsid w:val="007E0A7B"/>
    <w:rsid w:val="007E11E9"/>
    <w:rsid w:val="007E15C0"/>
    <w:rsid w:val="007E17E1"/>
    <w:rsid w:val="007E1A8B"/>
    <w:rsid w:val="007E29D3"/>
    <w:rsid w:val="007E2A88"/>
    <w:rsid w:val="007E35A2"/>
    <w:rsid w:val="007E63AF"/>
    <w:rsid w:val="007E6B23"/>
    <w:rsid w:val="007E6CCE"/>
    <w:rsid w:val="007E6FDA"/>
    <w:rsid w:val="007E7180"/>
    <w:rsid w:val="007E71C3"/>
    <w:rsid w:val="007E76BE"/>
    <w:rsid w:val="007F0E05"/>
    <w:rsid w:val="007F298E"/>
    <w:rsid w:val="007F3E4C"/>
    <w:rsid w:val="007F4702"/>
    <w:rsid w:val="007F53D2"/>
    <w:rsid w:val="007F5EB9"/>
    <w:rsid w:val="007F6E4B"/>
    <w:rsid w:val="007F776E"/>
    <w:rsid w:val="007F7B9B"/>
    <w:rsid w:val="007F7CA3"/>
    <w:rsid w:val="007F7D1B"/>
    <w:rsid w:val="0080023C"/>
    <w:rsid w:val="00800A56"/>
    <w:rsid w:val="00801B2A"/>
    <w:rsid w:val="00801E41"/>
    <w:rsid w:val="00802B92"/>
    <w:rsid w:val="008034CB"/>
    <w:rsid w:val="00803EFF"/>
    <w:rsid w:val="00804F62"/>
    <w:rsid w:val="0080513A"/>
    <w:rsid w:val="008052E9"/>
    <w:rsid w:val="00805551"/>
    <w:rsid w:val="00805EC4"/>
    <w:rsid w:val="008076A4"/>
    <w:rsid w:val="00807870"/>
    <w:rsid w:val="0080799A"/>
    <w:rsid w:val="0081067F"/>
    <w:rsid w:val="00810915"/>
    <w:rsid w:val="00811A0E"/>
    <w:rsid w:val="00811F48"/>
    <w:rsid w:val="00813464"/>
    <w:rsid w:val="00813EE9"/>
    <w:rsid w:val="00814996"/>
    <w:rsid w:val="00815B89"/>
    <w:rsid w:val="008164E7"/>
    <w:rsid w:val="00816F56"/>
    <w:rsid w:val="00817A06"/>
    <w:rsid w:val="00817B7B"/>
    <w:rsid w:val="008205E0"/>
    <w:rsid w:val="00820B69"/>
    <w:rsid w:val="008217F1"/>
    <w:rsid w:val="00821C82"/>
    <w:rsid w:val="008222A5"/>
    <w:rsid w:val="00822580"/>
    <w:rsid w:val="00823A7F"/>
    <w:rsid w:val="00823C49"/>
    <w:rsid w:val="00825700"/>
    <w:rsid w:val="00825870"/>
    <w:rsid w:val="00825942"/>
    <w:rsid w:val="00826859"/>
    <w:rsid w:val="00826C14"/>
    <w:rsid w:val="00826D90"/>
    <w:rsid w:val="0082707E"/>
    <w:rsid w:val="0082722A"/>
    <w:rsid w:val="008274AC"/>
    <w:rsid w:val="008275D2"/>
    <w:rsid w:val="00831219"/>
    <w:rsid w:val="008316D2"/>
    <w:rsid w:val="00832141"/>
    <w:rsid w:val="008322CF"/>
    <w:rsid w:val="00833819"/>
    <w:rsid w:val="00833B60"/>
    <w:rsid w:val="00834B7B"/>
    <w:rsid w:val="00835152"/>
    <w:rsid w:val="008358F5"/>
    <w:rsid w:val="00835C67"/>
    <w:rsid w:val="00836954"/>
    <w:rsid w:val="00836B62"/>
    <w:rsid w:val="008378DC"/>
    <w:rsid w:val="00837CA4"/>
    <w:rsid w:val="00837DE4"/>
    <w:rsid w:val="00840ED8"/>
    <w:rsid w:val="008411D4"/>
    <w:rsid w:val="00842A38"/>
    <w:rsid w:val="00843A68"/>
    <w:rsid w:val="00843F9A"/>
    <w:rsid w:val="008449B1"/>
    <w:rsid w:val="00844B12"/>
    <w:rsid w:val="00845A04"/>
    <w:rsid w:val="00846CC9"/>
    <w:rsid w:val="00850037"/>
    <w:rsid w:val="00851AA4"/>
    <w:rsid w:val="00851B6B"/>
    <w:rsid w:val="00851CB0"/>
    <w:rsid w:val="0085258F"/>
    <w:rsid w:val="008529D8"/>
    <w:rsid w:val="00853A6C"/>
    <w:rsid w:val="00853C73"/>
    <w:rsid w:val="008547DB"/>
    <w:rsid w:val="008568A6"/>
    <w:rsid w:val="00857E60"/>
    <w:rsid w:val="00860AF6"/>
    <w:rsid w:val="00860EDE"/>
    <w:rsid w:val="00860F49"/>
    <w:rsid w:val="0086200C"/>
    <w:rsid w:val="00863140"/>
    <w:rsid w:val="00863190"/>
    <w:rsid w:val="00863DE9"/>
    <w:rsid w:val="0086458D"/>
    <w:rsid w:val="008646E6"/>
    <w:rsid w:val="0086666B"/>
    <w:rsid w:val="008669AA"/>
    <w:rsid w:val="00866B8A"/>
    <w:rsid w:val="00867096"/>
    <w:rsid w:val="0086737F"/>
    <w:rsid w:val="00871541"/>
    <w:rsid w:val="00871882"/>
    <w:rsid w:val="008740D6"/>
    <w:rsid w:val="00874309"/>
    <w:rsid w:val="0087431B"/>
    <w:rsid w:val="008744DC"/>
    <w:rsid w:val="00876296"/>
    <w:rsid w:val="0087686D"/>
    <w:rsid w:val="00876DA9"/>
    <w:rsid w:val="00880A83"/>
    <w:rsid w:val="00880E5D"/>
    <w:rsid w:val="0088172F"/>
    <w:rsid w:val="00881EED"/>
    <w:rsid w:val="00882239"/>
    <w:rsid w:val="008827BD"/>
    <w:rsid w:val="008829A9"/>
    <w:rsid w:val="00882F6B"/>
    <w:rsid w:val="00883640"/>
    <w:rsid w:val="00884C90"/>
    <w:rsid w:val="008860CF"/>
    <w:rsid w:val="00886E19"/>
    <w:rsid w:val="008910F9"/>
    <w:rsid w:val="0089166F"/>
    <w:rsid w:val="008918BB"/>
    <w:rsid w:val="008921A6"/>
    <w:rsid w:val="0089230F"/>
    <w:rsid w:val="00892B5E"/>
    <w:rsid w:val="00892C90"/>
    <w:rsid w:val="0089439D"/>
    <w:rsid w:val="008943CE"/>
    <w:rsid w:val="008944AA"/>
    <w:rsid w:val="00895220"/>
    <w:rsid w:val="0089587E"/>
    <w:rsid w:val="0089600A"/>
    <w:rsid w:val="008967F5"/>
    <w:rsid w:val="00896A9B"/>
    <w:rsid w:val="00896BB5"/>
    <w:rsid w:val="00897227"/>
    <w:rsid w:val="00897807"/>
    <w:rsid w:val="008979F1"/>
    <w:rsid w:val="008A11AA"/>
    <w:rsid w:val="008A1597"/>
    <w:rsid w:val="008A16F9"/>
    <w:rsid w:val="008A18B8"/>
    <w:rsid w:val="008A1DCD"/>
    <w:rsid w:val="008A2B5B"/>
    <w:rsid w:val="008A3BD2"/>
    <w:rsid w:val="008A421E"/>
    <w:rsid w:val="008A43A7"/>
    <w:rsid w:val="008A4D31"/>
    <w:rsid w:val="008A5C1B"/>
    <w:rsid w:val="008A5D5F"/>
    <w:rsid w:val="008A6F5F"/>
    <w:rsid w:val="008A72A8"/>
    <w:rsid w:val="008A7E71"/>
    <w:rsid w:val="008B0547"/>
    <w:rsid w:val="008B092C"/>
    <w:rsid w:val="008B0F6A"/>
    <w:rsid w:val="008B3452"/>
    <w:rsid w:val="008B3E80"/>
    <w:rsid w:val="008B3F60"/>
    <w:rsid w:val="008B4B89"/>
    <w:rsid w:val="008B4BC3"/>
    <w:rsid w:val="008B4E61"/>
    <w:rsid w:val="008B50A6"/>
    <w:rsid w:val="008B69DD"/>
    <w:rsid w:val="008C029C"/>
    <w:rsid w:val="008C055C"/>
    <w:rsid w:val="008C0771"/>
    <w:rsid w:val="008C14AE"/>
    <w:rsid w:val="008C30D1"/>
    <w:rsid w:val="008C4277"/>
    <w:rsid w:val="008C4D4F"/>
    <w:rsid w:val="008C4DB1"/>
    <w:rsid w:val="008C5504"/>
    <w:rsid w:val="008C5B4C"/>
    <w:rsid w:val="008C70B5"/>
    <w:rsid w:val="008C7ED0"/>
    <w:rsid w:val="008C7F8D"/>
    <w:rsid w:val="008D0367"/>
    <w:rsid w:val="008D1905"/>
    <w:rsid w:val="008D1AF8"/>
    <w:rsid w:val="008D1BEF"/>
    <w:rsid w:val="008D271B"/>
    <w:rsid w:val="008D3CC4"/>
    <w:rsid w:val="008D422C"/>
    <w:rsid w:val="008D477D"/>
    <w:rsid w:val="008D4CE1"/>
    <w:rsid w:val="008D5233"/>
    <w:rsid w:val="008D611C"/>
    <w:rsid w:val="008D6450"/>
    <w:rsid w:val="008D68BC"/>
    <w:rsid w:val="008E2DA7"/>
    <w:rsid w:val="008E32B6"/>
    <w:rsid w:val="008E535F"/>
    <w:rsid w:val="008E572E"/>
    <w:rsid w:val="008E5DC4"/>
    <w:rsid w:val="008E609F"/>
    <w:rsid w:val="008E72A5"/>
    <w:rsid w:val="008E775C"/>
    <w:rsid w:val="008E7975"/>
    <w:rsid w:val="008E7E95"/>
    <w:rsid w:val="008F1E11"/>
    <w:rsid w:val="008F2081"/>
    <w:rsid w:val="008F2743"/>
    <w:rsid w:val="008F3045"/>
    <w:rsid w:val="008F35DC"/>
    <w:rsid w:val="008F4F2F"/>
    <w:rsid w:val="008F5712"/>
    <w:rsid w:val="008F615D"/>
    <w:rsid w:val="008F61E3"/>
    <w:rsid w:val="008F7120"/>
    <w:rsid w:val="008F7A37"/>
    <w:rsid w:val="009004A3"/>
    <w:rsid w:val="0090338C"/>
    <w:rsid w:val="009037B6"/>
    <w:rsid w:val="00903A4B"/>
    <w:rsid w:val="00903C99"/>
    <w:rsid w:val="00903D41"/>
    <w:rsid w:val="009056F6"/>
    <w:rsid w:val="00905A8E"/>
    <w:rsid w:val="0090603C"/>
    <w:rsid w:val="009078D3"/>
    <w:rsid w:val="00907FCA"/>
    <w:rsid w:val="009100F1"/>
    <w:rsid w:val="00910346"/>
    <w:rsid w:val="00910451"/>
    <w:rsid w:val="009106ED"/>
    <w:rsid w:val="00912518"/>
    <w:rsid w:val="00912A66"/>
    <w:rsid w:val="00912B93"/>
    <w:rsid w:val="00913210"/>
    <w:rsid w:val="00913909"/>
    <w:rsid w:val="00913B42"/>
    <w:rsid w:val="00913BFB"/>
    <w:rsid w:val="00913E7E"/>
    <w:rsid w:val="0091427F"/>
    <w:rsid w:val="00914550"/>
    <w:rsid w:val="00914964"/>
    <w:rsid w:val="009150E9"/>
    <w:rsid w:val="0091615B"/>
    <w:rsid w:val="00916CEC"/>
    <w:rsid w:val="00917512"/>
    <w:rsid w:val="00917D8F"/>
    <w:rsid w:val="0092029D"/>
    <w:rsid w:val="00920347"/>
    <w:rsid w:val="00920F7A"/>
    <w:rsid w:val="00921E3F"/>
    <w:rsid w:val="00922001"/>
    <w:rsid w:val="00922679"/>
    <w:rsid w:val="00922705"/>
    <w:rsid w:val="0092359F"/>
    <w:rsid w:val="00924EC4"/>
    <w:rsid w:val="00925C9E"/>
    <w:rsid w:val="009261D2"/>
    <w:rsid w:val="00931F8A"/>
    <w:rsid w:val="0093256D"/>
    <w:rsid w:val="00932DD5"/>
    <w:rsid w:val="009332B2"/>
    <w:rsid w:val="0093418E"/>
    <w:rsid w:val="00934FCD"/>
    <w:rsid w:val="0093704A"/>
    <w:rsid w:val="00937700"/>
    <w:rsid w:val="0094053E"/>
    <w:rsid w:val="00940673"/>
    <w:rsid w:val="00941A76"/>
    <w:rsid w:val="00942850"/>
    <w:rsid w:val="0094392F"/>
    <w:rsid w:val="00943AF0"/>
    <w:rsid w:val="009461C8"/>
    <w:rsid w:val="00946279"/>
    <w:rsid w:val="0094671C"/>
    <w:rsid w:val="009479D6"/>
    <w:rsid w:val="00947FC0"/>
    <w:rsid w:val="009509AA"/>
    <w:rsid w:val="009520EB"/>
    <w:rsid w:val="00953772"/>
    <w:rsid w:val="00953EFF"/>
    <w:rsid w:val="00954543"/>
    <w:rsid w:val="00954B1E"/>
    <w:rsid w:val="00956537"/>
    <w:rsid w:val="009566CE"/>
    <w:rsid w:val="00956BD5"/>
    <w:rsid w:val="00956E86"/>
    <w:rsid w:val="0095712D"/>
    <w:rsid w:val="009574D7"/>
    <w:rsid w:val="00962460"/>
    <w:rsid w:val="00962DC2"/>
    <w:rsid w:val="00965303"/>
    <w:rsid w:val="0096589A"/>
    <w:rsid w:val="009658FB"/>
    <w:rsid w:val="00966289"/>
    <w:rsid w:val="00966488"/>
    <w:rsid w:val="00967A09"/>
    <w:rsid w:val="0097052B"/>
    <w:rsid w:val="00970854"/>
    <w:rsid w:val="00970F43"/>
    <w:rsid w:val="00972386"/>
    <w:rsid w:val="00974BB0"/>
    <w:rsid w:val="00976D1B"/>
    <w:rsid w:val="009771A5"/>
    <w:rsid w:val="0097784D"/>
    <w:rsid w:val="00977C51"/>
    <w:rsid w:val="00981D75"/>
    <w:rsid w:val="0098239B"/>
    <w:rsid w:val="00983121"/>
    <w:rsid w:val="00983346"/>
    <w:rsid w:val="00983CD2"/>
    <w:rsid w:val="009845DD"/>
    <w:rsid w:val="00984692"/>
    <w:rsid w:val="009860A4"/>
    <w:rsid w:val="00986275"/>
    <w:rsid w:val="00986831"/>
    <w:rsid w:val="00986CCA"/>
    <w:rsid w:val="00987058"/>
    <w:rsid w:val="00987539"/>
    <w:rsid w:val="00987A8B"/>
    <w:rsid w:val="00987D2F"/>
    <w:rsid w:val="0099452E"/>
    <w:rsid w:val="00994FB8"/>
    <w:rsid w:val="00995360"/>
    <w:rsid w:val="00995A38"/>
    <w:rsid w:val="00995D9F"/>
    <w:rsid w:val="009963BB"/>
    <w:rsid w:val="00996733"/>
    <w:rsid w:val="00997122"/>
    <w:rsid w:val="009972B2"/>
    <w:rsid w:val="0099751D"/>
    <w:rsid w:val="009975CD"/>
    <w:rsid w:val="00997B00"/>
    <w:rsid w:val="00997FB6"/>
    <w:rsid w:val="009A0F5A"/>
    <w:rsid w:val="009A107A"/>
    <w:rsid w:val="009A152E"/>
    <w:rsid w:val="009A1E70"/>
    <w:rsid w:val="009A2B8D"/>
    <w:rsid w:val="009A3F37"/>
    <w:rsid w:val="009A453E"/>
    <w:rsid w:val="009A4628"/>
    <w:rsid w:val="009A4787"/>
    <w:rsid w:val="009A4CD1"/>
    <w:rsid w:val="009A5A88"/>
    <w:rsid w:val="009A5AAD"/>
    <w:rsid w:val="009A5BD7"/>
    <w:rsid w:val="009A6358"/>
    <w:rsid w:val="009A7D14"/>
    <w:rsid w:val="009B10D7"/>
    <w:rsid w:val="009B1104"/>
    <w:rsid w:val="009B15A3"/>
    <w:rsid w:val="009B22E5"/>
    <w:rsid w:val="009B2E1F"/>
    <w:rsid w:val="009B336A"/>
    <w:rsid w:val="009B3860"/>
    <w:rsid w:val="009B3FAE"/>
    <w:rsid w:val="009B4EFD"/>
    <w:rsid w:val="009B76EC"/>
    <w:rsid w:val="009C0295"/>
    <w:rsid w:val="009C242F"/>
    <w:rsid w:val="009C34E3"/>
    <w:rsid w:val="009C40A9"/>
    <w:rsid w:val="009C40E7"/>
    <w:rsid w:val="009C55E2"/>
    <w:rsid w:val="009C58AE"/>
    <w:rsid w:val="009C5AF5"/>
    <w:rsid w:val="009C60CA"/>
    <w:rsid w:val="009C7076"/>
    <w:rsid w:val="009C7279"/>
    <w:rsid w:val="009D0119"/>
    <w:rsid w:val="009D032C"/>
    <w:rsid w:val="009D15B5"/>
    <w:rsid w:val="009D22C2"/>
    <w:rsid w:val="009D2384"/>
    <w:rsid w:val="009D391F"/>
    <w:rsid w:val="009D3F38"/>
    <w:rsid w:val="009D40B1"/>
    <w:rsid w:val="009D6148"/>
    <w:rsid w:val="009D7373"/>
    <w:rsid w:val="009D75C4"/>
    <w:rsid w:val="009D7953"/>
    <w:rsid w:val="009E071A"/>
    <w:rsid w:val="009E11C2"/>
    <w:rsid w:val="009E1A62"/>
    <w:rsid w:val="009E1D47"/>
    <w:rsid w:val="009E2269"/>
    <w:rsid w:val="009E4010"/>
    <w:rsid w:val="009E4BB3"/>
    <w:rsid w:val="009E5871"/>
    <w:rsid w:val="009E5BA8"/>
    <w:rsid w:val="009E5E92"/>
    <w:rsid w:val="009E68D8"/>
    <w:rsid w:val="009E6E2B"/>
    <w:rsid w:val="009E73FD"/>
    <w:rsid w:val="009E7793"/>
    <w:rsid w:val="009E7D02"/>
    <w:rsid w:val="009F0240"/>
    <w:rsid w:val="009F1A98"/>
    <w:rsid w:val="009F1DF3"/>
    <w:rsid w:val="009F4840"/>
    <w:rsid w:val="009F49C7"/>
    <w:rsid w:val="009F5BFD"/>
    <w:rsid w:val="009F638A"/>
    <w:rsid w:val="009F6E88"/>
    <w:rsid w:val="00A00E11"/>
    <w:rsid w:val="00A01A24"/>
    <w:rsid w:val="00A02B4B"/>
    <w:rsid w:val="00A02F15"/>
    <w:rsid w:val="00A02F29"/>
    <w:rsid w:val="00A0352F"/>
    <w:rsid w:val="00A0461C"/>
    <w:rsid w:val="00A06508"/>
    <w:rsid w:val="00A0675A"/>
    <w:rsid w:val="00A109F4"/>
    <w:rsid w:val="00A11302"/>
    <w:rsid w:val="00A1195E"/>
    <w:rsid w:val="00A120A9"/>
    <w:rsid w:val="00A12ABA"/>
    <w:rsid w:val="00A13507"/>
    <w:rsid w:val="00A14963"/>
    <w:rsid w:val="00A14DD5"/>
    <w:rsid w:val="00A14DF9"/>
    <w:rsid w:val="00A153CB"/>
    <w:rsid w:val="00A1574A"/>
    <w:rsid w:val="00A16F74"/>
    <w:rsid w:val="00A17143"/>
    <w:rsid w:val="00A205DE"/>
    <w:rsid w:val="00A2074D"/>
    <w:rsid w:val="00A207A1"/>
    <w:rsid w:val="00A21185"/>
    <w:rsid w:val="00A2158B"/>
    <w:rsid w:val="00A22805"/>
    <w:rsid w:val="00A2448F"/>
    <w:rsid w:val="00A251CE"/>
    <w:rsid w:val="00A26470"/>
    <w:rsid w:val="00A26BC1"/>
    <w:rsid w:val="00A27CAD"/>
    <w:rsid w:val="00A3126B"/>
    <w:rsid w:val="00A31285"/>
    <w:rsid w:val="00A34BA2"/>
    <w:rsid w:val="00A3525F"/>
    <w:rsid w:val="00A3564A"/>
    <w:rsid w:val="00A358AF"/>
    <w:rsid w:val="00A3719A"/>
    <w:rsid w:val="00A40C4C"/>
    <w:rsid w:val="00A41AAA"/>
    <w:rsid w:val="00A41ED7"/>
    <w:rsid w:val="00A42772"/>
    <w:rsid w:val="00A42EBA"/>
    <w:rsid w:val="00A446F6"/>
    <w:rsid w:val="00A44E28"/>
    <w:rsid w:val="00A452BC"/>
    <w:rsid w:val="00A454E8"/>
    <w:rsid w:val="00A45C2E"/>
    <w:rsid w:val="00A4658E"/>
    <w:rsid w:val="00A469B2"/>
    <w:rsid w:val="00A472BF"/>
    <w:rsid w:val="00A47895"/>
    <w:rsid w:val="00A47F6A"/>
    <w:rsid w:val="00A513B6"/>
    <w:rsid w:val="00A517F3"/>
    <w:rsid w:val="00A51D33"/>
    <w:rsid w:val="00A51E67"/>
    <w:rsid w:val="00A5269E"/>
    <w:rsid w:val="00A52724"/>
    <w:rsid w:val="00A531C1"/>
    <w:rsid w:val="00A53A3A"/>
    <w:rsid w:val="00A556A8"/>
    <w:rsid w:val="00A5598F"/>
    <w:rsid w:val="00A55D5C"/>
    <w:rsid w:val="00A560E9"/>
    <w:rsid w:val="00A56580"/>
    <w:rsid w:val="00A56AD6"/>
    <w:rsid w:val="00A573BB"/>
    <w:rsid w:val="00A57AF7"/>
    <w:rsid w:val="00A57B89"/>
    <w:rsid w:val="00A600D4"/>
    <w:rsid w:val="00A601E3"/>
    <w:rsid w:val="00A62ECF"/>
    <w:rsid w:val="00A63C9C"/>
    <w:rsid w:val="00A63E1C"/>
    <w:rsid w:val="00A65260"/>
    <w:rsid w:val="00A65344"/>
    <w:rsid w:val="00A65584"/>
    <w:rsid w:val="00A7027B"/>
    <w:rsid w:val="00A71F72"/>
    <w:rsid w:val="00A72090"/>
    <w:rsid w:val="00A73183"/>
    <w:rsid w:val="00A73417"/>
    <w:rsid w:val="00A735D8"/>
    <w:rsid w:val="00A73A9F"/>
    <w:rsid w:val="00A747C2"/>
    <w:rsid w:val="00A748CC"/>
    <w:rsid w:val="00A74D3F"/>
    <w:rsid w:val="00A752A1"/>
    <w:rsid w:val="00A76177"/>
    <w:rsid w:val="00A7718D"/>
    <w:rsid w:val="00A772FA"/>
    <w:rsid w:val="00A77C9D"/>
    <w:rsid w:val="00A80323"/>
    <w:rsid w:val="00A80C6F"/>
    <w:rsid w:val="00A81349"/>
    <w:rsid w:val="00A82AA3"/>
    <w:rsid w:val="00A8327C"/>
    <w:rsid w:val="00A83B99"/>
    <w:rsid w:val="00A83C3E"/>
    <w:rsid w:val="00A85948"/>
    <w:rsid w:val="00A85E45"/>
    <w:rsid w:val="00A86182"/>
    <w:rsid w:val="00A86C08"/>
    <w:rsid w:val="00A870BA"/>
    <w:rsid w:val="00A871B3"/>
    <w:rsid w:val="00A900F4"/>
    <w:rsid w:val="00A9051C"/>
    <w:rsid w:val="00A90F44"/>
    <w:rsid w:val="00A9138A"/>
    <w:rsid w:val="00A91EE0"/>
    <w:rsid w:val="00A927E1"/>
    <w:rsid w:val="00A932E8"/>
    <w:rsid w:val="00A936FD"/>
    <w:rsid w:val="00A95BFC"/>
    <w:rsid w:val="00A96314"/>
    <w:rsid w:val="00A96DA5"/>
    <w:rsid w:val="00A96EC7"/>
    <w:rsid w:val="00A9736B"/>
    <w:rsid w:val="00A9749C"/>
    <w:rsid w:val="00A9754B"/>
    <w:rsid w:val="00A9760E"/>
    <w:rsid w:val="00A97685"/>
    <w:rsid w:val="00AA01E9"/>
    <w:rsid w:val="00AA0D9C"/>
    <w:rsid w:val="00AA34B0"/>
    <w:rsid w:val="00AA3631"/>
    <w:rsid w:val="00AA6077"/>
    <w:rsid w:val="00AA62EB"/>
    <w:rsid w:val="00AA79C7"/>
    <w:rsid w:val="00AA7B99"/>
    <w:rsid w:val="00AA7BDF"/>
    <w:rsid w:val="00AB0350"/>
    <w:rsid w:val="00AB0B9A"/>
    <w:rsid w:val="00AB403B"/>
    <w:rsid w:val="00AB6426"/>
    <w:rsid w:val="00AB66DB"/>
    <w:rsid w:val="00AB6ACC"/>
    <w:rsid w:val="00AB6E67"/>
    <w:rsid w:val="00AB726C"/>
    <w:rsid w:val="00AB733D"/>
    <w:rsid w:val="00AB7BAB"/>
    <w:rsid w:val="00AB7C00"/>
    <w:rsid w:val="00AC020D"/>
    <w:rsid w:val="00AD016D"/>
    <w:rsid w:val="00AD177F"/>
    <w:rsid w:val="00AD1C0B"/>
    <w:rsid w:val="00AD245F"/>
    <w:rsid w:val="00AD3BA2"/>
    <w:rsid w:val="00AD45AA"/>
    <w:rsid w:val="00AD5AC1"/>
    <w:rsid w:val="00AD6C1D"/>
    <w:rsid w:val="00AD7D1A"/>
    <w:rsid w:val="00AE09D7"/>
    <w:rsid w:val="00AE117C"/>
    <w:rsid w:val="00AE3160"/>
    <w:rsid w:val="00AE3C4A"/>
    <w:rsid w:val="00AE48E8"/>
    <w:rsid w:val="00AE665D"/>
    <w:rsid w:val="00AE6A65"/>
    <w:rsid w:val="00AF0194"/>
    <w:rsid w:val="00AF0F5B"/>
    <w:rsid w:val="00AF13CD"/>
    <w:rsid w:val="00AF2973"/>
    <w:rsid w:val="00AF45FB"/>
    <w:rsid w:val="00AF6050"/>
    <w:rsid w:val="00B00951"/>
    <w:rsid w:val="00B00E0C"/>
    <w:rsid w:val="00B01A15"/>
    <w:rsid w:val="00B02424"/>
    <w:rsid w:val="00B0263C"/>
    <w:rsid w:val="00B02A46"/>
    <w:rsid w:val="00B030A7"/>
    <w:rsid w:val="00B03990"/>
    <w:rsid w:val="00B03E44"/>
    <w:rsid w:val="00B042DD"/>
    <w:rsid w:val="00B046FA"/>
    <w:rsid w:val="00B04EEC"/>
    <w:rsid w:val="00B0648F"/>
    <w:rsid w:val="00B069BD"/>
    <w:rsid w:val="00B06C57"/>
    <w:rsid w:val="00B07427"/>
    <w:rsid w:val="00B07D93"/>
    <w:rsid w:val="00B100F2"/>
    <w:rsid w:val="00B10716"/>
    <w:rsid w:val="00B10D08"/>
    <w:rsid w:val="00B116B4"/>
    <w:rsid w:val="00B11B13"/>
    <w:rsid w:val="00B12E44"/>
    <w:rsid w:val="00B13A47"/>
    <w:rsid w:val="00B16335"/>
    <w:rsid w:val="00B173B0"/>
    <w:rsid w:val="00B1771C"/>
    <w:rsid w:val="00B1778F"/>
    <w:rsid w:val="00B20202"/>
    <w:rsid w:val="00B21956"/>
    <w:rsid w:val="00B242B2"/>
    <w:rsid w:val="00B24EDB"/>
    <w:rsid w:val="00B252CC"/>
    <w:rsid w:val="00B268AE"/>
    <w:rsid w:val="00B275B7"/>
    <w:rsid w:val="00B27801"/>
    <w:rsid w:val="00B3038B"/>
    <w:rsid w:val="00B3102F"/>
    <w:rsid w:val="00B31070"/>
    <w:rsid w:val="00B32303"/>
    <w:rsid w:val="00B33A6E"/>
    <w:rsid w:val="00B34EB7"/>
    <w:rsid w:val="00B35368"/>
    <w:rsid w:val="00B359B9"/>
    <w:rsid w:val="00B36146"/>
    <w:rsid w:val="00B36773"/>
    <w:rsid w:val="00B369EA"/>
    <w:rsid w:val="00B36CC5"/>
    <w:rsid w:val="00B371D6"/>
    <w:rsid w:val="00B378CE"/>
    <w:rsid w:val="00B4007D"/>
    <w:rsid w:val="00B40207"/>
    <w:rsid w:val="00B40E8F"/>
    <w:rsid w:val="00B43B64"/>
    <w:rsid w:val="00B45773"/>
    <w:rsid w:val="00B45F64"/>
    <w:rsid w:val="00B463C1"/>
    <w:rsid w:val="00B4658A"/>
    <w:rsid w:val="00B468B6"/>
    <w:rsid w:val="00B46AE7"/>
    <w:rsid w:val="00B47F78"/>
    <w:rsid w:val="00B50482"/>
    <w:rsid w:val="00B5057F"/>
    <w:rsid w:val="00B50D52"/>
    <w:rsid w:val="00B51CD2"/>
    <w:rsid w:val="00B537C4"/>
    <w:rsid w:val="00B5394E"/>
    <w:rsid w:val="00B54525"/>
    <w:rsid w:val="00B54AC8"/>
    <w:rsid w:val="00B5564A"/>
    <w:rsid w:val="00B56C44"/>
    <w:rsid w:val="00B578E7"/>
    <w:rsid w:val="00B57BA6"/>
    <w:rsid w:val="00B57E5D"/>
    <w:rsid w:val="00B61360"/>
    <w:rsid w:val="00B61AF5"/>
    <w:rsid w:val="00B6201A"/>
    <w:rsid w:val="00B63F8F"/>
    <w:rsid w:val="00B6521B"/>
    <w:rsid w:val="00B6782D"/>
    <w:rsid w:val="00B67D7B"/>
    <w:rsid w:val="00B7074E"/>
    <w:rsid w:val="00B7115C"/>
    <w:rsid w:val="00B7196F"/>
    <w:rsid w:val="00B71E3A"/>
    <w:rsid w:val="00B72D86"/>
    <w:rsid w:val="00B7409D"/>
    <w:rsid w:val="00B74134"/>
    <w:rsid w:val="00B7461B"/>
    <w:rsid w:val="00B750A4"/>
    <w:rsid w:val="00B753AE"/>
    <w:rsid w:val="00B754C4"/>
    <w:rsid w:val="00B76F86"/>
    <w:rsid w:val="00B7717C"/>
    <w:rsid w:val="00B81456"/>
    <w:rsid w:val="00B81828"/>
    <w:rsid w:val="00B8373E"/>
    <w:rsid w:val="00B837BB"/>
    <w:rsid w:val="00B8383A"/>
    <w:rsid w:val="00B83C9A"/>
    <w:rsid w:val="00B85089"/>
    <w:rsid w:val="00B8569F"/>
    <w:rsid w:val="00B8580E"/>
    <w:rsid w:val="00B8701E"/>
    <w:rsid w:val="00B87BF6"/>
    <w:rsid w:val="00B906FF"/>
    <w:rsid w:val="00B915BB"/>
    <w:rsid w:val="00B9348D"/>
    <w:rsid w:val="00B93BF2"/>
    <w:rsid w:val="00B94174"/>
    <w:rsid w:val="00B94399"/>
    <w:rsid w:val="00B94FFC"/>
    <w:rsid w:val="00B95ABF"/>
    <w:rsid w:val="00B972FC"/>
    <w:rsid w:val="00B9774B"/>
    <w:rsid w:val="00BA026F"/>
    <w:rsid w:val="00BA0394"/>
    <w:rsid w:val="00BA1960"/>
    <w:rsid w:val="00BA1DBC"/>
    <w:rsid w:val="00BA1EC7"/>
    <w:rsid w:val="00BA1ED5"/>
    <w:rsid w:val="00BA2222"/>
    <w:rsid w:val="00BA3E2B"/>
    <w:rsid w:val="00BA47C8"/>
    <w:rsid w:val="00BA504C"/>
    <w:rsid w:val="00BA5837"/>
    <w:rsid w:val="00BA6D9B"/>
    <w:rsid w:val="00BA6E6B"/>
    <w:rsid w:val="00BA7228"/>
    <w:rsid w:val="00BA7902"/>
    <w:rsid w:val="00BB04B7"/>
    <w:rsid w:val="00BB0C8E"/>
    <w:rsid w:val="00BB15E9"/>
    <w:rsid w:val="00BB19C2"/>
    <w:rsid w:val="00BB2400"/>
    <w:rsid w:val="00BB316F"/>
    <w:rsid w:val="00BB38DF"/>
    <w:rsid w:val="00BB3F49"/>
    <w:rsid w:val="00BB405D"/>
    <w:rsid w:val="00BB4242"/>
    <w:rsid w:val="00BB52B1"/>
    <w:rsid w:val="00BB555C"/>
    <w:rsid w:val="00BB64E4"/>
    <w:rsid w:val="00BB6618"/>
    <w:rsid w:val="00BB7062"/>
    <w:rsid w:val="00BC0C68"/>
    <w:rsid w:val="00BC18F8"/>
    <w:rsid w:val="00BC1C1A"/>
    <w:rsid w:val="00BC290D"/>
    <w:rsid w:val="00BC35CC"/>
    <w:rsid w:val="00BC39C5"/>
    <w:rsid w:val="00BC632A"/>
    <w:rsid w:val="00BC6637"/>
    <w:rsid w:val="00BC6FAD"/>
    <w:rsid w:val="00BC7093"/>
    <w:rsid w:val="00BC71C7"/>
    <w:rsid w:val="00BC74E1"/>
    <w:rsid w:val="00BC7AD6"/>
    <w:rsid w:val="00BD099D"/>
    <w:rsid w:val="00BD1249"/>
    <w:rsid w:val="00BD4638"/>
    <w:rsid w:val="00BD4D9C"/>
    <w:rsid w:val="00BD4DEA"/>
    <w:rsid w:val="00BD5CDE"/>
    <w:rsid w:val="00BD6AB2"/>
    <w:rsid w:val="00BD75AC"/>
    <w:rsid w:val="00BD78FE"/>
    <w:rsid w:val="00BD7B53"/>
    <w:rsid w:val="00BD7C01"/>
    <w:rsid w:val="00BE1606"/>
    <w:rsid w:val="00BE2ADF"/>
    <w:rsid w:val="00BE3501"/>
    <w:rsid w:val="00BE365D"/>
    <w:rsid w:val="00BE40B9"/>
    <w:rsid w:val="00BE42A5"/>
    <w:rsid w:val="00BE4AC3"/>
    <w:rsid w:val="00BE4B01"/>
    <w:rsid w:val="00BE5C2D"/>
    <w:rsid w:val="00BE6112"/>
    <w:rsid w:val="00BE7650"/>
    <w:rsid w:val="00BE7B7F"/>
    <w:rsid w:val="00BF0945"/>
    <w:rsid w:val="00BF14F4"/>
    <w:rsid w:val="00BF1731"/>
    <w:rsid w:val="00BF2196"/>
    <w:rsid w:val="00BF25CB"/>
    <w:rsid w:val="00BF2FF5"/>
    <w:rsid w:val="00BF40A1"/>
    <w:rsid w:val="00BF4DD7"/>
    <w:rsid w:val="00BF5255"/>
    <w:rsid w:val="00BF7B70"/>
    <w:rsid w:val="00C01BE6"/>
    <w:rsid w:val="00C03BD7"/>
    <w:rsid w:val="00C04169"/>
    <w:rsid w:val="00C04A9B"/>
    <w:rsid w:val="00C05126"/>
    <w:rsid w:val="00C05DF9"/>
    <w:rsid w:val="00C061A7"/>
    <w:rsid w:val="00C07467"/>
    <w:rsid w:val="00C101B2"/>
    <w:rsid w:val="00C10208"/>
    <w:rsid w:val="00C10391"/>
    <w:rsid w:val="00C10D5E"/>
    <w:rsid w:val="00C10E8A"/>
    <w:rsid w:val="00C117F6"/>
    <w:rsid w:val="00C11A88"/>
    <w:rsid w:val="00C12AE2"/>
    <w:rsid w:val="00C12F2D"/>
    <w:rsid w:val="00C13712"/>
    <w:rsid w:val="00C15F46"/>
    <w:rsid w:val="00C15F60"/>
    <w:rsid w:val="00C165C4"/>
    <w:rsid w:val="00C17B4D"/>
    <w:rsid w:val="00C2100B"/>
    <w:rsid w:val="00C2149B"/>
    <w:rsid w:val="00C229CB"/>
    <w:rsid w:val="00C24856"/>
    <w:rsid w:val="00C24FA8"/>
    <w:rsid w:val="00C251A9"/>
    <w:rsid w:val="00C26B00"/>
    <w:rsid w:val="00C26B25"/>
    <w:rsid w:val="00C26F9B"/>
    <w:rsid w:val="00C27943"/>
    <w:rsid w:val="00C302BE"/>
    <w:rsid w:val="00C30744"/>
    <w:rsid w:val="00C30D24"/>
    <w:rsid w:val="00C311E5"/>
    <w:rsid w:val="00C31413"/>
    <w:rsid w:val="00C32473"/>
    <w:rsid w:val="00C32592"/>
    <w:rsid w:val="00C33A29"/>
    <w:rsid w:val="00C35719"/>
    <w:rsid w:val="00C37FE2"/>
    <w:rsid w:val="00C40C9B"/>
    <w:rsid w:val="00C42400"/>
    <w:rsid w:val="00C42E95"/>
    <w:rsid w:val="00C43CA7"/>
    <w:rsid w:val="00C4435D"/>
    <w:rsid w:val="00C4445E"/>
    <w:rsid w:val="00C4776C"/>
    <w:rsid w:val="00C5090D"/>
    <w:rsid w:val="00C52D94"/>
    <w:rsid w:val="00C52E4C"/>
    <w:rsid w:val="00C52E79"/>
    <w:rsid w:val="00C5425C"/>
    <w:rsid w:val="00C56F61"/>
    <w:rsid w:val="00C572B5"/>
    <w:rsid w:val="00C575B5"/>
    <w:rsid w:val="00C61976"/>
    <w:rsid w:val="00C62018"/>
    <w:rsid w:val="00C62D69"/>
    <w:rsid w:val="00C62D91"/>
    <w:rsid w:val="00C62F24"/>
    <w:rsid w:val="00C63D6B"/>
    <w:rsid w:val="00C63E76"/>
    <w:rsid w:val="00C64826"/>
    <w:rsid w:val="00C648A5"/>
    <w:rsid w:val="00C64B02"/>
    <w:rsid w:val="00C661B1"/>
    <w:rsid w:val="00C666D5"/>
    <w:rsid w:val="00C7061C"/>
    <w:rsid w:val="00C708F0"/>
    <w:rsid w:val="00C713CE"/>
    <w:rsid w:val="00C71518"/>
    <w:rsid w:val="00C715AB"/>
    <w:rsid w:val="00C71B2F"/>
    <w:rsid w:val="00C72A37"/>
    <w:rsid w:val="00C734A8"/>
    <w:rsid w:val="00C73FE1"/>
    <w:rsid w:val="00C74364"/>
    <w:rsid w:val="00C753A8"/>
    <w:rsid w:val="00C75D62"/>
    <w:rsid w:val="00C75EC1"/>
    <w:rsid w:val="00C760B2"/>
    <w:rsid w:val="00C764EF"/>
    <w:rsid w:val="00C769CC"/>
    <w:rsid w:val="00C76A71"/>
    <w:rsid w:val="00C76CC6"/>
    <w:rsid w:val="00C77237"/>
    <w:rsid w:val="00C77681"/>
    <w:rsid w:val="00C809B1"/>
    <w:rsid w:val="00C814CF"/>
    <w:rsid w:val="00C81738"/>
    <w:rsid w:val="00C81C71"/>
    <w:rsid w:val="00C81E6C"/>
    <w:rsid w:val="00C825BB"/>
    <w:rsid w:val="00C826C5"/>
    <w:rsid w:val="00C826C8"/>
    <w:rsid w:val="00C82C16"/>
    <w:rsid w:val="00C83916"/>
    <w:rsid w:val="00C84294"/>
    <w:rsid w:val="00C86285"/>
    <w:rsid w:val="00C86D57"/>
    <w:rsid w:val="00C87157"/>
    <w:rsid w:val="00C87D9D"/>
    <w:rsid w:val="00C9071B"/>
    <w:rsid w:val="00C926FE"/>
    <w:rsid w:val="00C93CB7"/>
    <w:rsid w:val="00C944D5"/>
    <w:rsid w:val="00C94B67"/>
    <w:rsid w:val="00C952E2"/>
    <w:rsid w:val="00C95AFE"/>
    <w:rsid w:val="00C968B5"/>
    <w:rsid w:val="00C96F7A"/>
    <w:rsid w:val="00C976BD"/>
    <w:rsid w:val="00C97DD1"/>
    <w:rsid w:val="00CA0D8C"/>
    <w:rsid w:val="00CA0D9F"/>
    <w:rsid w:val="00CA1E3B"/>
    <w:rsid w:val="00CA3FA1"/>
    <w:rsid w:val="00CA4841"/>
    <w:rsid w:val="00CA487A"/>
    <w:rsid w:val="00CA4F0A"/>
    <w:rsid w:val="00CA57AF"/>
    <w:rsid w:val="00CA57EF"/>
    <w:rsid w:val="00CA70CB"/>
    <w:rsid w:val="00CA7A11"/>
    <w:rsid w:val="00CB0077"/>
    <w:rsid w:val="00CB043D"/>
    <w:rsid w:val="00CB0489"/>
    <w:rsid w:val="00CB0BBA"/>
    <w:rsid w:val="00CB0F96"/>
    <w:rsid w:val="00CB2042"/>
    <w:rsid w:val="00CB2379"/>
    <w:rsid w:val="00CB4A01"/>
    <w:rsid w:val="00CB4D76"/>
    <w:rsid w:val="00CB6055"/>
    <w:rsid w:val="00CB6238"/>
    <w:rsid w:val="00CB6432"/>
    <w:rsid w:val="00CB79A8"/>
    <w:rsid w:val="00CC0063"/>
    <w:rsid w:val="00CC0ED3"/>
    <w:rsid w:val="00CC2D22"/>
    <w:rsid w:val="00CC38AA"/>
    <w:rsid w:val="00CC5605"/>
    <w:rsid w:val="00CC7FC2"/>
    <w:rsid w:val="00CD10D8"/>
    <w:rsid w:val="00CD2C2E"/>
    <w:rsid w:val="00CD3C05"/>
    <w:rsid w:val="00CD4855"/>
    <w:rsid w:val="00CD5042"/>
    <w:rsid w:val="00CD6DD4"/>
    <w:rsid w:val="00CD6F15"/>
    <w:rsid w:val="00CD7C8F"/>
    <w:rsid w:val="00CE1391"/>
    <w:rsid w:val="00CE2EF3"/>
    <w:rsid w:val="00CE452E"/>
    <w:rsid w:val="00CE55E4"/>
    <w:rsid w:val="00CF20C1"/>
    <w:rsid w:val="00CF21A4"/>
    <w:rsid w:val="00CF21C1"/>
    <w:rsid w:val="00CF292C"/>
    <w:rsid w:val="00CF29F6"/>
    <w:rsid w:val="00CF2CCF"/>
    <w:rsid w:val="00CF32E2"/>
    <w:rsid w:val="00CF3A77"/>
    <w:rsid w:val="00CF4238"/>
    <w:rsid w:val="00CF4853"/>
    <w:rsid w:val="00CF4DC0"/>
    <w:rsid w:val="00CF51F7"/>
    <w:rsid w:val="00CF5EA6"/>
    <w:rsid w:val="00CF67D9"/>
    <w:rsid w:val="00CF6E76"/>
    <w:rsid w:val="00CF728C"/>
    <w:rsid w:val="00D0097F"/>
    <w:rsid w:val="00D00B95"/>
    <w:rsid w:val="00D013FE"/>
    <w:rsid w:val="00D026AB"/>
    <w:rsid w:val="00D03E44"/>
    <w:rsid w:val="00D03EA1"/>
    <w:rsid w:val="00D0445F"/>
    <w:rsid w:val="00D04D9C"/>
    <w:rsid w:val="00D05661"/>
    <w:rsid w:val="00D0601E"/>
    <w:rsid w:val="00D06066"/>
    <w:rsid w:val="00D06A53"/>
    <w:rsid w:val="00D06AFA"/>
    <w:rsid w:val="00D06DAD"/>
    <w:rsid w:val="00D06F21"/>
    <w:rsid w:val="00D07FBD"/>
    <w:rsid w:val="00D10AFF"/>
    <w:rsid w:val="00D10BDC"/>
    <w:rsid w:val="00D11221"/>
    <w:rsid w:val="00D12310"/>
    <w:rsid w:val="00D127AD"/>
    <w:rsid w:val="00D12F05"/>
    <w:rsid w:val="00D134E4"/>
    <w:rsid w:val="00D13FBB"/>
    <w:rsid w:val="00D151B7"/>
    <w:rsid w:val="00D15CC7"/>
    <w:rsid w:val="00D163CC"/>
    <w:rsid w:val="00D1685C"/>
    <w:rsid w:val="00D17B3F"/>
    <w:rsid w:val="00D20B49"/>
    <w:rsid w:val="00D212CA"/>
    <w:rsid w:val="00D214F9"/>
    <w:rsid w:val="00D216B1"/>
    <w:rsid w:val="00D21AD8"/>
    <w:rsid w:val="00D222C2"/>
    <w:rsid w:val="00D22455"/>
    <w:rsid w:val="00D2260C"/>
    <w:rsid w:val="00D22841"/>
    <w:rsid w:val="00D233B1"/>
    <w:rsid w:val="00D23573"/>
    <w:rsid w:val="00D24547"/>
    <w:rsid w:val="00D259B8"/>
    <w:rsid w:val="00D25D26"/>
    <w:rsid w:val="00D2719B"/>
    <w:rsid w:val="00D27976"/>
    <w:rsid w:val="00D32546"/>
    <w:rsid w:val="00D32AC4"/>
    <w:rsid w:val="00D32BEE"/>
    <w:rsid w:val="00D32DF9"/>
    <w:rsid w:val="00D335D3"/>
    <w:rsid w:val="00D3533B"/>
    <w:rsid w:val="00D353B7"/>
    <w:rsid w:val="00D35896"/>
    <w:rsid w:val="00D36503"/>
    <w:rsid w:val="00D365D0"/>
    <w:rsid w:val="00D36FE4"/>
    <w:rsid w:val="00D401CF"/>
    <w:rsid w:val="00D40202"/>
    <w:rsid w:val="00D40855"/>
    <w:rsid w:val="00D44518"/>
    <w:rsid w:val="00D44598"/>
    <w:rsid w:val="00D446F2"/>
    <w:rsid w:val="00D44718"/>
    <w:rsid w:val="00D44820"/>
    <w:rsid w:val="00D44CC5"/>
    <w:rsid w:val="00D45D8C"/>
    <w:rsid w:val="00D478F1"/>
    <w:rsid w:val="00D50BD1"/>
    <w:rsid w:val="00D52402"/>
    <w:rsid w:val="00D544E7"/>
    <w:rsid w:val="00D5656E"/>
    <w:rsid w:val="00D57621"/>
    <w:rsid w:val="00D577EC"/>
    <w:rsid w:val="00D61F21"/>
    <w:rsid w:val="00D6258A"/>
    <w:rsid w:val="00D62722"/>
    <w:rsid w:val="00D62848"/>
    <w:rsid w:val="00D628EF"/>
    <w:rsid w:val="00D62AD5"/>
    <w:rsid w:val="00D63225"/>
    <w:rsid w:val="00D633CB"/>
    <w:rsid w:val="00D638DA"/>
    <w:rsid w:val="00D63CFB"/>
    <w:rsid w:val="00D63FD1"/>
    <w:rsid w:val="00D646B0"/>
    <w:rsid w:val="00D6577C"/>
    <w:rsid w:val="00D65E43"/>
    <w:rsid w:val="00D669FF"/>
    <w:rsid w:val="00D67B8D"/>
    <w:rsid w:val="00D67F02"/>
    <w:rsid w:val="00D67FB7"/>
    <w:rsid w:val="00D705AA"/>
    <w:rsid w:val="00D7071F"/>
    <w:rsid w:val="00D70796"/>
    <w:rsid w:val="00D708DC"/>
    <w:rsid w:val="00D7168E"/>
    <w:rsid w:val="00D71806"/>
    <w:rsid w:val="00D71FE1"/>
    <w:rsid w:val="00D72359"/>
    <w:rsid w:val="00D72C1A"/>
    <w:rsid w:val="00D7417A"/>
    <w:rsid w:val="00D74210"/>
    <w:rsid w:val="00D74884"/>
    <w:rsid w:val="00D74D93"/>
    <w:rsid w:val="00D75501"/>
    <w:rsid w:val="00D75F27"/>
    <w:rsid w:val="00D76A9A"/>
    <w:rsid w:val="00D76E2A"/>
    <w:rsid w:val="00D77C34"/>
    <w:rsid w:val="00D8045A"/>
    <w:rsid w:val="00D804CF"/>
    <w:rsid w:val="00D8067A"/>
    <w:rsid w:val="00D807CE"/>
    <w:rsid w:val="00D814E0"/>
    <w:rsid w:val="00D817FE"/>
    <w:rsid w:val="00D81BAD"/>
    <w:rsid w:val="00D828BA"/>
    <w:rsid w:val="00D82F2D"/>
    <w:rsid w:val="00D833C3"/>
    <w:rsid w:val="00D83E26"/>
    <w:rsid w:val="00D84928"/>
    <w:rsid w:val="00D84CEE"/>
    <w:rsid w:val="00D85A17"/>
    <w:rsid w:val="00D85DC8"/>
    <w:rsid w:val="00D85DCE"/>
    <w:rsid w:val="00D8620F"/>
    <w:rsid w:val="00D870BE"/>
    <w:rsid w:val="00D87A06"/>
    <w:rsid w:val="00D90505"/>
    <w:rsid w:val="00D918C4"/>
    <w:rsid w:val="00D91C96"/>
    <w:rsid w:val="00D92266"/>
    <w:rsid w:val="00D92E28"/>
    <w:rsid w:val="00D9347D"/>
    <w:rsid w:val="00D9375D"/>
    <w:rsid w:val="00D943BE"/>
    <w:rsid w:val="00D94F7B"/>
    <w:rsid w:val="00D9525F"/>
    <w:rsid w:val="00D95A63"/>
    <w:rsid w:val="00D96C27"/>
    <w:rsid w:val="00D96CA8"/>
    <w:rsid w:val="00DA020B"/>
    <w:rsid w:val="00DA095B"/>
    <w:rsid w:val="00DA15A6"/>
    <w:rsid w:val="00DA23DF"/>
    <w:rsid w:val="00DA2E5E"/>
    <w:rsid w:val="00DA3481"/>
    <w:rsid w:val="00DA3772"/>
    <w:rsid w:val="00DA4447"/>
    <w:rsid w:val="00DA4ABD"/>
    <w:rsid w:val="00DA4E9B"/>
    <w:rsid w:val="00DA4EA7"/>
    <w:rsid w:val="00DA544E"/>
    <w:rsid w:val="00DA75E6"/>
    <w:rsid w:val="00DA7AF9"/>
    <w:rsid w:val="00DB0EC4"/>
    <w:rsid w:val="00DB1169"/>
    <w:rsid w:val="00DB24F2"/>
    <w:rsid w:val="00DB4803"/>
    <w:rsid w:val="00DB52C4"/>
    <w:rsid w:val="00DB62BB"/>
    <w:rsid w:val="00DC00B6"/>
    <w:rsid w:val="00DC0B2B"/>
    <w:rsid w:val="00DC1805"/>
    <w:rsid w:val="00DC1B9B"/>
    <w:rsid w:val="00DC1D67"/>
    <w:rsid w:val="00DC25C5"/>
    <w:rsid w:val="00DC3835"/>
    <w:rsid w:val="00DC3A63"/>
    <w:rsid w:val="00DC4223"/>
    <w:rsid w:val="00DC450E"/>
    <w:rsid w:val="00DC511F"/>
    <w:rsid w:val="00DC6117"/>
    <w:rsid w:val="00DC640C"/>
    <w:rsid w:val="00DC6E31"/>
    <w:rsid w:val="00DD018B"/>
    <w:rsid w:val="00DD0BC4"/>
    <w:rsid w:val="00DD27D8"/>
    <w:rsid w:val="00DD3761"/>
    <w:rsid w:val="00DD4BA3"/>
    <w:rsid w:val="00DD5AC3"/>
    <w:rsid w:val="00DD5E7F"/>
    <w:rsid w:val="00DD7F99"/>
    <w:rsid w:val="00DE3873"/>
    <w:rsid w:val="00DE3A75"/>
    <w:rsid w:val="00DE3F33"/>
    <w:rsid w:val="00DE441B"/>
    <w:rsid w:val="00DE5767"/>
    <w:rsid w:val="00DE5A4B"/>
    <w:rsid w:val="00DE5D45"/>
    <w:rsid w:val="00DE65A2"/>
    <w:rsid w:val="00DE7B0A"/>
    <w:rsid w:val="00DE7BA7"/>
    <w:rsid w:val="00DF3E17"/>
    <w:rsid w:val="00DF4151"/>
    <w:rsid w:val="00DF445E"/>
    <w:rsid w:val="00DF4FB1"/>
    <w:rsid w:val="00DF719E"/>
    <w:rsid w:val="00DF7458"/>
    <w:rsid w:val="00E00040"/>
    <w:rsid w:val="00E00E70"/>
    <w:rsid w:val="00E02079"/>
    <w:rsid w:val="00E02B38"/>
    <w:rsid w:val="00E048EC"/>
    <w:rsid w:val="00E0532C"/>
    <w:rsid w:val="00E054DF"/>
    <w:rsid w:val="00E060AC"/>
    <w:rsid w:val="00E064DF"/>
    <w:rsid w:val="00E067A2"/>
    <w:rsid w:val="00E06E40"/>
    <w:rsid w:val="00E0751F"/>
    <w:rsid w:val="00E079BA"/>
    <w:rsid w:val="00E1010A"/>
    <w:rsid w:val="00E10748"/>
    <w:rsid w:val="00E1161B"/>
    <w:rsid w:val="00E11897"/>
    <w:rsid w:val="00E1197A"/>
    <w:rsid w:val="00E11EF6"/>
    <w:rsid w:val="00E12F5E"/>
    <w:rsid w:val="00E13A35"/>
    <w:rsid w:val="00E13C47"/>
    <w:rsid w:val="00E14C75"/>
    <w:rsid w:val="00E15214"/>
    <w:rsid w:val="00E15B6D"/>
    <w:rsid w:val="00E21AAD"/>
    <w:rsid w:val="00E21D90"/>
    <w:rsid w:val="00E22F8F"/>
    <w:rsid w:val="00E241C8"/>
    <w:rsid w:val="00E24C71"/>
    <w:rsid w:val="00E252EF"/>
    <w:rsid w:val="00E2540D"/>
    <w:rsid w:val="00E30C4E"/>
    <w:rsid w:val="00E31900"/>
    <w:rsid w:val="00E31E61"/>
    <w:rsid w:val="00E323D1"/>
    <w:rsid w:val="00E32813"/>
    <w:rsid w:val="00E32A53"/>
    <w:rsid w:val="00E3304D"/>
    <w:rsid w:val="00E33AB5"/>
    <w:rsid w:val="00E33BA5"/>
    <w:rsid w:val="00E34AC1"/>
    <w:rsid w:val="00E351CB"/>
    <w:rsid w:val="00E35352"/>
    <w:rsid w:val="00E359EE"/>
    <w:rsid w:val="00E35C1D"/>
    <w:rsid w:val="00E36F3F"/>
    <w:rsid w:val="00E3765D"/>
    <w:rsid w:val="00E37F80"/>
    <w:rsid w:val="00E402DD"/>
    <w:rsid w:val="00E408CB"/>
    <w:rsid w:val="00E40D1C"/>
    <w:rsid w:val="00E4298B"/>
    <w:rsid w:val="00E42CB3"/>
    <w:rsid w:val="00E43378"/>
    <w:rsid w:val="00E43AFD"/>
    <w:rsid w:val="00E45686"/>
    <w:rsid w:val="00E5049F"/>
    <w:rsid w:val="00E504DF"/>
    <w:rsid w:val="00E50720"/>
    <w:rsid w:val="00E51B4F"/>
    <w:rsid w:val="00E52122"/>
    <w:rsid w:val="00E52E63"/>
    <w:rsid w:val="00E53306"/>
    <w:rsid w:val="00E54292"/>
    <w:rsid w:val="00E54EBE"/>
    <w:rsid w:val="00E55351"/>
    <w:rsid w:val="00E56A04"/>
    <w:rsid w:val="00E605C2"/>
    <w:rsid w:val="00E606EC"/>
    <w:rsid w:val="00E60C9C"/>
    <w:rsid w:val="00E61B3D"/>
    <w:rsid w:val="00E629B0"/>
    <w:rsid w:val="00E62F0F"/>
    <w:rsid w:val="00E637EC"/>
    <w:rsid w:val="00E643AA"/>
    <w:rsid w:val="00E65603"/>
    <w:rsid w:val="00E65698"/>
    <w:rsid w:val="00E6607E"/>
    <w:rsid w:val="00E66F9C"/>
    <w:rsid w:val="00E67D3D"/>
    <w:rsid w:val="00E67EFC"/>
    <w:rsid w:val="00E704E9"/>
    <w:rsid w:val="00E71550"/>
    <w:rsid w:val="00E71A45"/>
    <w:rsid w:val="00E76A48"/>
    <w:rsid w:val="00E8073C"/>
    <w:rsid w:val="00E80794"/>
    <w:rsid w:val="00E82EAB"/>
    <w:rsid w:val="00E836C0"/>
    <w:rsid w:val="00E8381B"/>
    <w:rsid w:val="00E8431D"/>
    <w:rsid w:val="00E8498C"/>
    <w:rsid w:val="00E84C43"/>
    <w:rsid w:val="00E85260"/>
    <w:rsid w:val="00E85C19"/>
    <w:rsid w:val="00E8661E"/>
    <w:rsid w:val="00E86971"/>
    <w:rsid w:val="00E86C75"/>
    <w:rsid w:val="00E87282"/>
    <w:rsid w:val="00E87524"/>
    <w:rsid w:val="00E87F67"/>
    <w:rsid w:val="00E90BAA"/>
    <w:rsid w:val="00E90C01"/>
    <w:rsid w:val="00E921B1"/>
    <w:rsid w:val="00E92A93"/>
    <w:rsid w:val="00E92B76"/>
    <w:rsid w:val="00E92D35"/>
    <w:rsid w:val="00E93388"/>
    <w:rsid w:val="00E94116"/>
    <w:rsid w:val="00E943E3"/>
    <w:rsid w:val="00E9718E"/>
    <w:rsid w:val="00E97A74"/>
    <w:rsid w:val="00E97F3C"/>
    <w:rsid w:val="00EA071A"/>
    <w:rsid w:val="00EA167B"/>
    <w:rsid w:val="00EA2C59"/>
    <w:rsid w:val="00EA2FA6"/>
    <w:rsid w:val="00EA2FB2"/>
    <w:rsid w:val="00EA3686"/>
    <w:rsid w:val="00EA3F18"/>
    <w:rsid w:val="00EA426C"/>
    <w:rsid w:val="00EA5956"/>
    <w:rsid w:val="00EA778B"/>
    <w:rsid w:val="00EA7F23"/>
    <w:rsid w:val="00EA7FB2"/>
    <w:rsid w:val="00EB19BE"/>
    <w:rsid w:val="00EB19F1"/>
    <w:rsid w:val="00EB37B7"/>
    <w:rsid w:val="00EB4FD6"/>
    <w:rsid w:val="00EB53F0"/>
    <w:rsid w:val="00EB5997"/>
    <w:rsid w:val="00EB68D6"/>
    <w:rsid w:val="00EB6901"/>
    <w:rsid w:val="00EB6BBE"/>
    <w:rsid w:val="00EB6F39"/>
    <w:rsid w:val="00EB71A5"/>
    <w:rsid w:val="00EB7BEF"/>
    <w:rsid w:val="00EC0268"/>
    <w:rsid w:val="00EC0DB5"/>
    <w:rsid w:val="00EC2AAB"/>
    <w:rsid w:val="00EC3828"/>
    <w:rsid w:val="00EC384C"/>
    <w:rsid w:val="00EC4904"/>
    <w:rsid w:val="00EC4DF7"/>
    <w:rsid w:val="00EC5000"/>
    <w:rsid w:val="00EC6410"/>
    <w:rsid w:val="00EC6744"/>
    <w:rsid w:val="00EC6F0A"/>
    <w:rsid w:val="00ED0330"/>
    <w:rsid w:val="00ED1F18"/>
    <w:rsid w:val="00ED313D"/>
    <w:rsid w:val="00ED32FF"/>
    <w:rsid w:val="00ED4381"/>
    <w:rsid w:val="00ED4F59"/>
    <w:rsid w:val="00ED5249"/>
    <w:rsid w:val="00ED5277"/>
    <w:rsid w:val="00ED59E1"/>
    <w:rsid w:val="00ED62A2"/>
    <w:rsid w:val="00ED65B0"/>
    <w:rsid w:val="00ED66D2"/>
    <w:rsid w:val="00ED6B14"/>
    <w:rsid w:val="00ED7070"/>
    <w:rsid w:val="00ED721E"/>
    <w:rsid w:val="00ED7775"/>
    <w:rsid w:val="00EE0558"/>
    <w:rsid w:val="00EE3A85"/>
    <w:rsid w:val="00EE3B63"/>
    <w:rsid w:val="00EE6628"/>
    <w:rsid w:val="00EE6723"/>
    <w:rsid w:val="00EE6EB5"/>
    <w:rsid w:val="00EE70C9"/>
    <w:rsid w:val="00EE7E64"/>
    <w:rsid w:val="00EF010E"/>
    <w:rsid w:val="00EF06FE"/>
    <w:rsid w:val="00EF0A29"/>
    <w:rsid w:val="00EF382E"/>
    <w:rsid w:val="00EF38EB"/>
    <w:rsid w:val="00EF3F48"/>
    <w:rsid w:val="00EF4D19"/>
    <w:rsid w:val="00EF55BB"/>
    <w:rsid w:val="00EF5697"/>
    <w:rsid w:val="00EF5BB8"/>
    <w:rsid w:val="00EF618B"/>
    <w:rsid w:val="00EF6A4F"/>
    <w:rsid w:val="00EF7724"/>
    <w:rsid w:val="00EF7AFD"/>
    <w:rsid w:val="00EF7BEF"/>
    <w:rsid w:val="00EF7E38"/>
    <w:rsid w:val="00F019E9"/>
    <w:rsid w:val="00F01A19"/>
    <w:rsid w:val="00F01CFF"/>
    <w:rsid w:val="00F02D68"/>
    <w:rsid w:val="00F031A4"/>
    <w:rsid w:val="00F03BDF"/>
    <w:rsid w:val="00F04DA9"/>
    <w:rsid w:val="00F0573A"/>
    <w:rsid w:val="00F131EB"/>
    <w:rsid w:val="00F14CC1"/>
    <w:rsid w:val="00F15102"/>
    <w:rsid w:val="00F15696"/>
    <w:rsid w:val="00F17F62"/>
    <w:rsid w:val="00F20190"/>
    <w:rsid w:val="00F20ACC"/>
    <w:rsid w:val="00F21A57"/>
    <w:rsid w:val="00F21EBD"/>
    <w:rsid w:val="00F227AB"/>
    <w:rsid w:val="00F22B3C"/>
    <w:rsid w:val="00F23472"/>
    <w:rsid w:val="00F23869"/>
    <w:rsid w:val="00F244B0"/>
    <w:rsid w:val="00F244E2"/>
    <w:rsid w:val="00F24841"/>
    <w:rsid w:val="00F25228"/>
    <w:rsid w:val="00F25267"/>
    <w:rsid w:val="00F270B0"/>
    <w:rsid w:val="00F30057"/>
    <w:rsid w:val="00F304D7"/>
    <w:rsid w:val="00F32384"/>
    <w:rsid w:val="00F33F24"/>
    <w:rsid w:val="00F34082"/>
    <w:rsid w:val="00F34E70"/>
    <w:rsid w:val="00F36035"/>
    <w:rsid w:val="00F36B15"/>
    <w:rsid w:val="00F37214"/>
    <w:rsid w:val="00F37690"/>
    <w:rsid w:val="00F405CB"/>
    <w:rsid w:val="00F4113C"/>
    <w:rsid w:val="00F41153"/>
    <w:rsid w:val="00F412AC"/>
    <w:rsid w:val="00F41568"/>
    <w:rsid w:val="00F41816"/>
    <w:rsid w:val="00F41E1B"/>
    <w:rsid w:val="00F41E1F"/>
    <w:rsid w:val="00F41F7C"/>
    <w:rsid w:val="00F44460"/>
    <w:rsid w:val="00F44665"/>
    <w:rsid w:val="00F45C31"/>
    <w:rsid w:val="00F47170"/>
    <w:rsid w:val="00F50F52"/>
    <w:rsid w:val="00F51164"/>
    <w:rsid w:val="00F52141"/>
    <w:rsid w:val="00F52395"/>
    <w:rsid w:val="00F52916"/>
    <w:rsid w:val="00F53587"/>
    <w:rsid w:val="00F546D8"/>
    <w:rsid w:val="00F5495C"/>
    <w:rsid w:val="00F566B0"/>
    <w:rsid w:val="00F61C93"/>
    <w:rsid w:val="00F61D72"/>
    <w:rsid w:val="00F63A20"/>
    <w:rsid w:val="00F63FA5"/>
    <w:rsid w:val="00F64FB4"/>
    <w:rsid w:val="00F65949"/>
    <w:rsid w:val="00F65A96"/>
    <w:rsid w:val="00F65AAF"/>
    <w:rsid w:val="00F67BD5"/>
    <w:rsid w:val="00F67CB5"/>
    <w:rsid w:val="00F70183"/>
    <w:rsid w:val="00F70AC3"/>
    <w:rsid w:val="00F70EA0"/>
    <w:rsid w:val="00F73345"/>
    <w:rsid w:val="00F73FC3"/>
    <w:rsid w:val="00F75719"/>
    <w:rsid w:val="00F75A09"/>
    <w:rsid w:val="00F7629D"/>
    <w:rsid w:val="00F80393"/>
    <w:rsid w:val="00F80F55"/>
    <w:rsid w:val="00F81025"/>
    <w:rsid w:val="00F81656"/>
    <w:rsid w:val="00F8397B"/>
    <w:rsid w:val="00F8682F"/>
    <w:rsid w:val="00F875AD"/>
    <w:rsid w:val="00F879CF"/>
    <w:rsid w:val="00F87A49"/>
    <w:rsid w:val="00F9091D"/>
    <w:rsid w:val="00F9135D"/>
    <w:rsid w:val="00F91DA4"/>
    <w:rsid w:val="00F92087"/>
    <w:rsid w:val="00F921BA"/>
    <w:rsid w:val="00F92984"/>
    <w:rsid w:val="00F93629"/>
    <w:rsid w:val="00F9482C"/>
    <w:rsid w:val="00F94C50"/>
    <w:rsid w:val="00F94D9C"/>
    <w:rsid w:val="00F9585F"/>
    <w:rsid w:val="00F96CAC"/>
    <w:rsid w:val="00F971F2"/>
    <w:rsid w:val="00F973B6"/>
    <w:rsid w:val="00F976E8"/>
    <w:rsid w:val="00F977E1"/>
    <w:rsid w:val="00FA03A9"/>
    <w:rsid w:val="00FA0EDC"/>
    <w:rsid w:val="00FA10E3"/>
    <w:rsid w:val="00FA18E8"/>
    <w:rsid w:val="00FA1C7A"/>
    <w:rsid w:val="00FA1FE2"/>
    <w:rsid w:val="00FA2BFB"/>
    <w:rsid w:val="00FA48A3"/>
    <w:rsid w:val="00FA4AFB"/>
    <w:rsid w:val="00FA4BF2"/>
    <w:rsid w:val="00FA4C89"/>
    <w:rsid w:val="00FA6127"/>
    <w:rsid w:val="00FA65BE"/>
    <w:rsid w:val="00FA7143"/>
    <w:rsid w:val="00FA7458"/>
    <w:rsid w:val="00FB0778"/>
    <w:rsid w:val="00FB08AA"/>
    <w:rsid w:val="00FB0CCE"/>
    <w:rsid w:val="00FB1729"/>
    <w:rsid w:val="00FB19D8"/>
    <w:rsid w:val="00FB36F7"/>
    <w:rsid w:val="00FB436D"/>
    <w:rsid w:val="00FB54AC"/>
    <w:rsid w:val="00FB7332"/>
    <w:rsid w:val="00FC1967"/>
    <w:rsid w:val="00FC2056"/>
    <w:rsid w:val="00FC2266"/>
    <w:rsid w:val="00FC2CBE"/>
    <w:rsid w:val="00FC2FF9"/>
    <w:rsid w:val="00FC3383"/>
    <w:rsid w:val="00FC379F"/>
    <w:rsid w:val="00FC3954"/>
    <w:rsid w:val="00FC3C0A"/>
    <w:rsid w:val="00FC5F6D"/>
    <w:rsid w:val="00FC6B57"/>
    <w:rsid w:val="00FC75AF"/>
    <w:rsid w:val="00FC7F9A"/>
    <w:rsid w:val="00FD0FB0"/>
    <w:rsid w:val="00FD1337"/>
    <w:rsid w:val="00FD1E78"/>
    <w:rsid w:val="00FD278D"/>
    <w:rsid w:val="00FD34AA"/>
    <w:rsid w:val="00FD446A"/>
    <w:rsid w:val="00FD4A65"/>
    <w:rsid w:val="00FD4C0F"/>
    <w:rsid w:val="00FD50B0"/>
    <w:rsid w:val="00FD53A3"/>
    <w:rsid w:val="00FD67FF"/>
    <w:rsid w:val="00FD6F01"/>
    <w:rsid w:val="00FD7AE6"/>
    <w:rsid w:val="00FD7BC8"/>
    <w:rsid w:val="00FD7C8D"/>
    <w:rsid w:val="00FD7E98"/>
    <w:rsid w:val="00FE0BE9"/>
    <w:rsid w:val="00FE211D"/>
    <w:rsid w:val="00FE212F"/>
    <w:rsid w:val="00FE2AB9"/>
    <w:rsid w:val="00FE2EE2"/>
    <w:rsid w:val="00FE3327"/>
    <w:rsid w:val="00FE69EE"/>
    <w:rsid w:val="00FE6A70"/>
    <w:rsid w:val="00FE74ED"/>
    <w:rsid w:val="00FE7F82"/>
    <w:rsid w:val="00FF009E"/>
    <w:rsid w:val="00FF0164"/>
    <w:rsid w:val="00FF0BA5"/>
    <w:rsid w:val="00FF1161"/>
    <w:rsid w:val="00FF1788"/>
    <w:rsid w:val="00FF2479"/>
    <w:rsid w:val="00FF3408"/>
    <w:rsid w:val="00FF350C"/>
    <w:rsid w:val="00FF4E7D"/>
    <w:rsid w:val="00FF5478"/>
    <w:rsid w:val="00FF605E"/>
    <w:rsid w:val="1FC8DE6F"/>
    <w:rsid w:val="4C6FC8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E61B4A"/>
  <w15:chartTrackingRefBased/>
  <w15:docId w15:val="{0B257C0E-B07E-4C36-BBAB-A8A68C4C8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2331E"/>
    <w:pPr>
      <w:keepNext/>
      <w:keepLines/>
      <w:spacing w:before="240" w:after="240" w:line="240" w:lineRule="auto"/>
      <w:jc w:val="both"/>
      <w:outlineLvl w:val="0"/>
    </w:pPr>
    <w:rPr>
      <w:rFonts w:asciiTheme="majorHAnsi" w:eastAsiaTheme="majorEastAsia" w:hAnsiTheme="majorHAnsi" w:cstheme="majorBidi"/>
      <w:b/>
      <w:i/>
      <w:color w:val="2F5496" w:themeColor="accent1" w:themeShade="BF"/>
      <w:sz w:val="24"/>
      <w:szCs w:val="32"/>
    </w:rPr>
  </w:style>
  <w:style w:type="paragraph" w:styleId="Heading2">
    <w:name w:val="heading 2"/>
    <w:basedOn w:val="Normal"/>
    <w:next w:val="Normal"/>
    <w:link w:val="Heading2Char"/>
    <w:uiPriority w:val="9"/>
    <w:unhideWhenUsed/>
    <w:qFormat/>
    <w:rsid w:val="0012331E"/>
    <w:pPr>
      <w:keepNext/>
      <w:keepLines/>
      <w:spacing w:before="240" w:after="240" w:line="240" w:lineRule="auto"/>
      <w:jc w:val="both"/>
      <w:outlineLvl w:val="1"/>
    </w:pPr>
    <w:rPr>
      <w:rFonts w:eastAsiaTheme="majorEastAsia" w:cstheme="majorBidi"/>
      <w:b/>
      <w:sz w:val="20"/>
      <w:szCs w:val="26"/>
    </w:rPr>
  </w:style>
  <w:style w:type="paragraph" w:styleId="Heading3">
    <w:name w:val="heading 3"/>
    <w:basedOn w:val="Normal"/>
    <w:next w:val="Normal"/>
    <w:link w:val="Heading3Char"/>
    <w:uiPriority w:val="9"/>
    <w:unhideWhenUsed/>
    <w:qFormat/>
    <w:rsid w:val="0012331E"/>
    <w:pPr>
      <w:keepNext/>
      <w:keepLines/>
      <w:spacing w:before="40" w:after="0" w:line="240" w:lineRule="auto"/>
      <w:jc w:val="both"/>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1C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1C71"/>
  </w:style>
  <w:style w:type="paragraph" w:styleId="Footer">
    <w:name w:val="footer"/>
    <w:basedOn w:val="Normal"/>
    <w:link w:val="FooterChar"/>
    <w:uiPriority w:val="99"/>
    <w:unhideWhenUsed/>
    <w:rsid w:val="000C1C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1C71"/>
  </w:style>
  <w:style w:type="paragraph" w:styleId="FootnoteText">
    <w:name w:val="footnote text"/>
    <w:basedOn w:val="Normal"/>
    <w:link w:val="FootnoteTextChar"/>
    <w:uiPriority w:val="99"/>
    <w:unhideWhenUsed/>
    <w:rsid w:val="000C1C71"/>
    <w:pPr>
      <w:spacing w:after="0" w:line="240" w:lineRule="auto"/>
    </w:pPr>
    <w:rPr>
      <w:rFonts w:eastAsiaTheme="minorEastAsia"/>
      <w:sz w:val="20"/>
      <w:szCs w:val="20"/>
      <w:lang w:eastAsia="en-GB"/>
    </w:rPr>
  </w:style>
  <w:style w:type="character" w:customStyle="1" w:styleId="FootnoteTextChar">
    <w:name w:val="Footnote Text Char"/>
    <w:basedOn w:val="DefaultParagraphFont"/>
    <w:link w:val="FootnoteText"/>
    <w:uiPriority w:val="99"/>
    <w:rsid w:val="000C1C71"/>
    <w:rPr>
      <w:rFonts w:eastAsiaTheme="minorEastAsia"/>
      <w:sz w:val="20"/>
      <w:szCs w:val="20"/>
      <w:lang w:eastAsia="en-GB"/>
    </w:rPr>
  </w:style>
  <w:style w:type="character" w:styleId="FootnoteReference">
    <w:name w:val="footnote reference"/>
    <w:basedOn w:val="DefaultParagraphFont"/>
    <w:uiPriority w:val="99"/>
    <w:unhideWhenUsed/>
    <w:rsid w:val="000C1C71"/>
    <w:rPr>
      <w:vertAlign w:val="superscript"/>
    </w:rPr>
  </w:style>
  <w:style w:type="character" w:styleId="CommentReference">
    <w:name w:val="annotation reference"/>
    <w:basedOn w:val="DefaultParagraphFont"/>
    <w:uiPriority w:val="99"/>
    <w:semiHidden/>
    <w:unhideWhenUsed/>
    <w:rsid w:val="000C1C71"/>
    <w:rPr>
      <w:sz w:val="16"/>
      <w:szCs w:val="16"/>
    </w:rPr>
  </w:style>
  <w:style w:type="paragraph" w:styleId="CommentText">
    <w:name w:val="annotation text"/>
    <w:basedOn w:val="Normal"/>
    <w:link w:val="CommentTextChar"/>
    <w:uiPriority w:val="99"/>
    <w:unhideWhenUsed/>
    <w:rsid w:val="000C1C71"/>
    <w:pPr>
      <w:spacing w:line="240" w:lineRule="auto"/>
    </w:pPr>
    <w:rPr>
      <w:sz w:val="20"/>
      <w:szCs w:val="20"/>
    </w:rPr>
  </w:style>
  <w:style w:type="character" w:customStyle="1" w:styleId="CommentTextChar">
    <w:name w:val="Comment Text Char"/>
    <w:basedOn w:val="DefaultParagraphFont"/>
    <w:link w:val="CommentText"/>
    <w:uiPriority w:val="99"/>
    <w:rsid w:val="000C1C71"/>
    <w:rPr>
      <w:sz w:val="20"/>
      <w:szCs w:val="20"/>
    </w:rPr>
  </w:style>
  <w:style w:type="paragraph" w:styleId="CommentSubject">
    <w:name w:val="annotation subject"/>
    <w:basedOn w:val="CommentText"/>
    <w:next w:val="CommentText"/>
    <w:link w:val="CommentSubjectChar"/>
    <w:uiPriority w:val="99"/>
    <w:semiHidden/>
    <w:unhideWhenUsed/>
    <w:rsid w:val="000C1C71"/>
    <w:rPr>
      <w:b/>
      <w:bCs/>
    </w:rPr>
  </w:style>
  <w:style w:type="character" w:customStyle="1" w:styleId="CommentSubjectChar">
    <w:name w:val="Comment Subject Char"/>
    <w:basedOn w:val="CommentTextChar"/>
    <w:link w:val="CommentSubject"/>
    <w:uiPriority w:val="99"/>
    <w:semiHidden/>
    <w:rsid w:val="000C1C71"/>
    <w:rPr>
      <w:b/>
      <w:bCs/>
      <w:sz w:val="20"/>
      <w:szCs w:val="20"/>
    </w:rPr>
  </w:style>
  <w:style w:type="table" w:styleId="TableGrid">
    <w:name w:val="Table Grid"/>
    <w:basedOn w:val="TableNormal"/>
    <w:uiPriority w:val="59"/>
    <w:rsid w:val="000C1C71"/>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C1C71"/>
    <w:pPr>
      <w:spacing w:after="200" w:line="276" w:lineRule="auto"/>
      <w:ind w:left="720"/>
      <w:contextualSpacing/>
    </w:pPr>
    <w:rPr>
      <w:lang w:val="en-AU"/>
    </w:rPr>
  </w:style>
  <w:style w:type="character" w:styleId="Hyperlink">
    <w:name w:val="Hyperlink"/>
    <w:basedOn w:val="DefaultParagraphFont"/>
    <w:uiPriority w:val="99"/>
    <w:unhideWhenUsed/>
    <w:rsid w:val="005418F0"/>
    <w:rPr>
      <w:color w:val="0563C1" w:themeColor="hyperlink"/>
      <w:u w:val="single"/>
    </w:rPr>
  </w:style>
  <w:style w:type="character" w:styleId="UnresolvedMention">
    <w:name w:val="Unresolved Mention"/>
    <w:basedOn w:val="DefaultParagraphFont"/>
    <w:uiPriority w:val="99"/>
    <w:semiHidden/>
    <w:unhideWhenUsed/>
    <w:rsid w:val="005418F0"/>
    <w:rPr>
      <w:color w:val="605E5C"/>
      <w:shd w:val="clear" w:color="auto" w:fill="E1DFDD"/>
    </w:rPr>
  </w:style>
  <w:style w:type="paragraph" w:styleId="EndnoteText">
    <w:name w:val="endnote text"/>
    <w:basedOn w:val="Normal"/>
    <w:link w:val="EndnoteTextChar"/>
    <w:uiPriority w:val="99"/>
    <w:semiHidden/>
    <w:unhideWhenUsed/>
    <w:rsid w:val="00AA0D9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A0D9C"/>
    <w:rPr>
      <w:sz w:val="20"/>
      <w:szCs w:val="20"/>
    </w:rPr>
  </w:style>
  <w:style w:type="character" w:styleId="EndnoteReference">
    <w:name w:val="endnote reference"/>
    <w:basedOn w:val="DefaultParagraphFont"/>
    <w:uiPriority w:val="99"/>
    <w:semiHidden/>
    <w:unhideWhenUsed/>
    <w:rsid w:val="00AA0D9C"/>
    <w:rPr>
      <w:vertAlign w:val="superscript"/>
    </w:rPr>
  </w:style>
  <w:style w:type="paragraph" w:styleId="Revision">
    <w:name w:val="Revision"/>
    <w:hidden/>
    <w:uiPriority w:val="99"/>
    <w:semiHidden/>
    <w:rsid w:val="002B4075"/>
    <w:pPr>
      <w:spacing w:after="0" w:line="240" w:lineRule="auto"/>
    </w:pPr>
  </w:style>
  <w:style w:type="paragraph" w:styleId="Title">
    <w:name w:val="Title"/>
    <w:basedOn w:val="Normal"/>
    <w:next w:val="Normal"/>
    <w:link w:val="TitleChar"/>
    <w:uiPriority w:val="10"/>
    <w:qFormat/>
    <w:rsid w:val="00564E5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64E58"/>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12331E"/>
    <w:rPr>
      <w:rFonts w:asciiTheme="majorHAnsi" w:eastAsiaTheme="majorEastAsia" w:hAnsiTheme="majorHAnsi" w:cstheme="majorBidi"/>
      <w:b/>
      <w:i/>
      <w:color w:val="2F5496" w:themeColor="accent1" w:themeShade="BF"/>
      <w:sz w:val="24"/>
      <w:szCs w:val="32"/>
    </w:rPr>
  </w:style>
  <w:style w:type="character" w:customStyle="1" w:styleId="Heading2Char">
    <w:name w:val="Heading 2 Char"/>
    <w:basedOn w:val="DefaultParagraphFont"/>
    <w:link w:val="Heading2"/>
    <w:uiPriority w:val="9"/>
    <w:rsid w:val="0012331E"/>
    <w:rPr>
      <w:rFonts w:eastAsiaTheme="majorEastAsia" w:cstheme="majorBidi"/>
      <w:b/>
      <w:sz w:val="20"/>
      <w:szCs w:val="26"/>
    </w:rPr>
  </w:style>
  <w:style w:type="character" w:customStyle="1" w:styleId="Heading3Char">
    <w:name w:val="Heading 3 Char"/>
    <w:basedOn w:val="DefaultParagraphFont"/>
    <w:link w:val="Heading3"/>
    <w:uiPriority w:val="9"/>
    <w:rsid w:val="0012331E"/>
    <w:rPr>
      <w:rFonts w:asciiTheme="majorHAnsi" w:eastAsiaTheme="majorEastAsia" w:hAnsiTheme="majorHAnsi" w:cstheme="majorBidi"/>
      <w:color w:val="1F3763" w:themeColor="accent1" w:themeShade="7F"/>
      <w:sz w:val="24"/>
      <w:szCs w:val="24"/>
    </w:rPr>
  </w:style>
  <w:style w:type="character" w:styleId="Emphasis">
    <w:name w:val="Emphasis"/>
    <w:basedOn w:val="DefaultParagraphFont"/>
    <w:uiPriority w:val="20"/>
    <w:qFormat/>
    <w:rsid w:val="0012331E"/>
    <w:rPr>
      <w:i/>
      <w:iCs/>
    </w:rPr>
  </w:style>
  <w:style w:type="paragraph" w:styleId="NoSpacing">
    <w:name w:val="No Spacing"/>
    <w:uiPriority w:val="1"/>
    <w:qFormat/>
    <w:rsid w:val="0012331E"/>
    <w:pPr>
      <w:spacing w:after="0" w:line="240" w:lineRule="auto"/>
    </w:pPr>
  </w:style>
  <w:style w:type="character" w:styleId="PlaceholderText">
    <w:name w:val="Placeholder Text"/>
    <w:basedOn w:val="DefaultParagraphFont"/>
    <w:uiPriority w:val="99"/>
    <w:semiHidden/>
    <w:rsid w:val="0012331E"/>
    <w:rPr>
      <w:color w:val="808080"/>
    </w:rPr>
  </w:style>
  <w:style w:type="character" w:customStyle="1" w:styleId="Style2">
    <w:name w:val="Style2"/>
    <w:basedOn w:val="DefaultParagraphFont"/>
    <w:uiPriority w:val="1"/>
    <w:rsid w:val="0012331E"/>
    <w:rPr>
      <w:rFonts w:ascii="Cambria" w:hAnsi="Cambria"/>
      <w:b/>
      <w:color w:val="FF0000"/>
      <w:sz w:val="20"/>
    </w:rPr>
  </w:style>
  <w:style w:type="character" w:customStyle="1" w:styleId="TextBox">
    <w:name w:val="Text Box"/>
    <w:basedOn w:val="DefaultParagraphFont"/>
    <w:uiPriority w:val="1"/>
    <w:qFormat/>
    <w:rsid w:val="0012331E"/>
    <w:rPr>
      <w:rFonts w:asciiTheme="minorHAnsi" w:hAnsiTheme="minorHAnsi"/>
      <w:b w:val="0"/>
      <w:i/>
      <w:color w:val="FF0000"/>
      <w:sz w:val="22"/>
    </w:rPr>
  </w:style>
  <w:style w:type="character" w:styleId="SubtleEmphasis">
    <w:name w:val="Subtle Emphasis"/>
    <w:basedOn w:val="DefaultParagraphFont"/>
    <w:uiPriority w:val="19"/>
    <w:qFormat/>
    <w:rsid w:val="0012331E"/>
    <w:rPr>
      <w:rFonts w:asciiTheme="majorHAnsi" w:hAnsiTheme="majorHAnsi"/>
      <w:i/>
      <w:iCs/>
      <w:color w:val="595959" w:themeColor="text1" w:themeTint="A6"/>
      <w:sz w:val="20"/>
    </w:rPr>
  </w:style>
  <w:style w:type="character" w:customStyle="1" w:styleId="Style4">
    <w:name w:val="Style4"/>
    <w:basedOn w:val="DefaultParagraphFont"/>
    <w:uiPriority w:val="1"/>
    <w:rsid w:val="0012331E"/>
    <w:rPr>
      <w:b/>
      <w:color w:val="FF0000"/>
    </w:rPr>
  </w:style>
  <w:style w:type="character" w:customStyle="1" w:styleId="TextBoxStyle">
    <w:name w:val="Text Box Style"/>
    <w:basedOn w:val="DefaultParagraphFont"/>
    <w:uiPriority w:val="1"/>
    <w:qFormat/>
    <w:rsid w:val="008D5233"/>
    <w:rPr>
      <w:b/>
    </w:rPr>
  </w:style>
  <w:style w:type="paragraph" w:styleId="TOCHeading">
    <w:name w:val="TOC Heading"/>
    <w:basedOn w:val="Heading1"/>
    <w:next w:val="Normal"/>
    <w:uiPriority w:val="39"/>
    <w:unhideWhenUsed/>
    <w:qFormat/>
    <w:rsid w:val="0012331E"/>
    <w:pPr>
      <w:spacing w:after="0" w:line="259" w:lineRule="auto"/>
      <w:outlineLvl w:val="9"/>
    </w:pPr>
    <w:rPr>
      <w:b w:val="0"/>
      <w:sz w:val="32"/>
      <w:lang w:eastAsia="en-GB"/>
    </w:rPr>
  </w:style>
  <w:style w:type="paragraph" w:styleId="TOC1">
    <w:name w:val="toc 1"/>
    <w:basedOn w:val="Normal"/>
    <w:next w:val="Normal"/>
    <w:autoRedefine/>
    <w:uiPriority w:val="39"/>
    <w:unhideWhenUsed/>
    <w:rsid w:val="00525969"/>
    <w:pPr>
      <w:tabs>
        <w:tab w:val="right" w:leader="dot" w:pos="9016"/>
      </w:tabs>
      <w:spacing w:after="100" w:line="240" w:lineRule="auto"/>
      <w:jc w:val="both"/>
    </w:pPr>
    <w:rPr>
      <w:sz w:val="20"/>
    </w:rPr>
  </w:style>
  <w:style w:type="paragraph" w:styleId="TOC2">
    <w:name w:val="toc 2"/>
    <w:basedOn w:val="Normal"/>
    <w:next w:val="Normal"/>
    <w:autoRedefine/>
    <w:uiPriority w:val="39"/>
    <w:unhideWhenUsed/>
    <w:rsid w:val="0012331E"/>
    <w:pPr>
      <w:spacing w:after="100" w:line="240" w:lineRule="auto"/>
      <w:ind w:left="200"/>
      <w:jc w:val="both"/>
    </w:pPr>
    <w:rPr>
      <w:sz w:val="20"/>
    </w:rPr>
  </w:style>
  <w:style w:type="character" w:customStyle="1" w:styleId="Style1">
    <w:name w:val="Style1"/>
    <w:basedOn w:val="DefaultParagraphFont"/>
    <w:uiPriority w:val="1"/>
    <w:rsid w:val="0012331E"/>
    <w:rPr>
      <w:rFonts w:asciiTheme="minorHAnsi" w:hAnsiTheme="minorHAnsi"/>
      <w:b/>
      <w:sz w:val="24"/>
    </w:rPr>
  </w:style>
  <w:style w:type="character" w:styleId="Strong">
    <w:name w:val="Strong"/>
    <w:basedOn w:val="DefaultParagraphFont"/>
    <w:uiPriority w:val="22"/>
    <w:qFormat/>
    <w:rsid w:val="0012331E"/>
    <w:rPr>
      <w:b/>
      <w:bCs/>
    </w:rPr>
  </w:style>
  <w:style w:type="character" w:customStyle="1" w:styleId="Heading10">
    <w:name w:val="Heading #1_"/>
    <w:basedOn w:val="DefaultParagraphFont"/>
    <w:link w:val="Heading11"/>
    <w:rsid w:val="0012331E"/>
    <w:rPr>
      <w:b/>
      <w:bCs/>
      <w:shd w:val="clear" w:color="auto" w:fill="FFFFFF"/>
    </w:rPr>
  </w:style>
  <w:style w:type="paragraph" w:customStyle="1" w:styleId="Heading11">
    <w:name w:val="Heading #1"/>
    <w:basedOn w:val="Normal"/>
    <w:link w:val="Heading10"/>
    <w:rsid w:val="0012331E"/>
    <w:pPr>
      <w:widowControl w:val="0"/>
      <w:shd w:val="clear" w:color="auto" w:fill="FFFFFF"/>
      <w:spacing w:after="260" w:line="244" w:lineRule="exact"/>
      <w:jc w:val="center"/>
      <w:outlineLvl w:val="0"/>
    </w:pPr>
    <w:rPr>
      <w:b/>
      <w:bCs/>
    </w:rPr>
  </w:style>
  <w:style w:type="paragraph" w:styleId="Subtitle">
    <w:name w:val="Subtitle"/>
    <w:basedOn w:val="Normal"/>
    <w:next w:val="Normal"/>
    <w:link w:val="SubtitleChar"/>
    <w:uiPriority w:val="11"/>
    <w:qFormat/>
    <w:rsid w:val="0012331E"/>
    <w:pPr>
      <w:numPr>
        <w:ilvl w:val="1"/>
      </w:numPr>
      <w:spacing w:line="240" w:lineRule="auto"/>
      <w:jc w:val="both"/>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2331E"/>
    <w:rPr>
      <w:rFonts w:eastAsiaTheme="minorEastAsia"/>
      <w:color w:val="5A5A5A" w:themeColor="text1" w:themeTint="A5"/>
      <w:spacing w:val="15"/>
    </w:rPr>
  </w:style>
  <w:style w:type="character" w:customStyle="1" w:styleId="Heading30">
    <w:name w:val="Heading #3_"/>
    <w:basedOn w:val="DefaultParagraphFont"/>
    <w:link w:val="Heading31"/>
    <w:rsid w:val="0012331E"/>
    <w:rPr>
      <w:b/>
      <w:bCs/>
      <w:shd w:val="clear" w:color="auto" w:fill="FFFFFF"/>
    </w:rPr>
  </w:style>
  <w:style w:type="paragraph" w:customStyle="1" w:styleId="Heading31">
    <w:name w:val="Heading #3"/>
    <w:basedOn w:val="Normal"/>
    <w:link w:val="Heading30"/>
    <w:rsid w:val="0012331E"/>
    <w:pPr>
      <w:widowControl w:val="0"/>
      <w:shd w:val="clear" w:color="auto" w:fill="FFFFFF"/>
      <w:spacing w:before="440" w:after="220" w:line="266" w:lineRule="exact"/>
      <w:jc w:val="center"/>
      <w:outlineLvl w:val="2"/>
    </w:pPr>
    <w:rPr>
      <w:b/>
      <w:bCs/>
    </w:rPr>
  </w:style>
  <w:style w:type="paragraph" w:customStyle="1" w:styleId="CMMLevel1">
    <w:name w:val="CMM Level1"/>
    <w:link w:val="CMMLevel1Char"/>
    <w:autoRedefine/>
    <w:qFormat/>
    <w:rsid w:val="00657E38"/>
    <w:pPr>
      <w:tabs>
        <w:tab w:val="left" w:pos="709"/>
      </w:tabs>
      <w:spacing w:before="240" w:line="240" w:lineRule="auto"/>
    </w:pPr>
    <w:rPr>
      <w:rFonts w:ascii="Cambria" w:eastAsia="Cambria" w:hAnsi="Cambria"/>
      <w:spacing w:val="-2"/>
      <w:lang w:val="en-US"/>
    </w:rPr>
  </w:style>
  <w:style w:type="character" w:customStyle="1" w:styleId="CMMLevel1Char">
    <w:name w:val="CMM Level1 Char"/>
    <w:basedOn w:val="DefaultParagraphFont"/>
    <w:link w:val="CMMLevel1"/>
    <w:rsid w:val="00657E38"/>
    <w:rPr>
      <w:rFonts w:ascii="Cambria" w:eastAsia="Cambria" w:hAnsi="Cambria"/>
      <w:spacing w:val="-2"/>
      <w:lang w:val="en-US"/>
    </w:rPr>
  </w:style>
  <w:style w:type="table" w:customStyle="1" w:styleId="GridTable4-Accent51">
    <w:name w:val="Grid Table 4 - Accent 51"/>
    <w:basedOn w:val="TableNormal"/>
    <w:uiPriority w:val="49"/>
    <w:rsid w:val="0012331E"/>
    <w:pPr>
      <w:spacing w:after="0" w:line="240" w:lineRule="auto"/>
    </w:pPr>
    <w:rPr>
      <w:rFonts w:ascii="Cambria" w:eastAsia="Calibri" w:hAnsi="Cambria" w:cs="Times New Roman"/>
      <w:sz w:val="20"/>
      <w:szCs w:val="20"/>
      <w:lang w:val="en-AU" w:eastAsia="en-AU"/>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Default">
    <w:name w:val="Default"/>
    <w:rsid w:val="0012331E"/>
    <w:pPr>
      <w:autoSpaceDE w:val="0"/>
      <w:autoSpaceDN w:val="0"/>
      <w:adjustRightInd w:val="0"/>
      <w:spacing w:after="0" w:line="240" w:lineRule="auto"/>
    </w:pPr>
    <w:rPr>
      <w:rFonts w:ascii="Cambria" w:hAnsi="Cambria" w:cs="Cambria"/>
      <w:color w:val="000000"/>
      <w:sz w:val="24"/>
      <w:szCs w:val="24"/>
    </w:rPr>
  </w:style>
  <w:style w:type="character" w:customStyle="1" w:styleId="UnresolvedMention1">
    <w:name w:val="Unresolved Mention1"/>
    <w:basedOn w:val="DefaultParagraphFont"/>
    <w:uiPriority w:val="99"/>
    <w:semiHidden/>
    <w:unhideWhenUsed/>
    <w:rsid w:val="0012331E"/>
    <w:rPr>
      <w:color w:val="605E5C"/>
      <w:shd w:val="clear" w:color="auto" w:fill="E1DFDD"/>
    </w:rPr>
  </w:style>
  <w:style w:type="paragraph" w:styleId="BalloonText">
    <w:name w:val="Balloon Text"/>
    <w:basedOn w:val="Normal"/>
    <w:link w:val="BalloonTextChar"/>
    <w:uiPriority w:val="99"/>
    <w:semiHidden/>
    <w:unhideWhenUsed/>
    <w:rsid w:val="0012331E"/>
    <w:pPr>
      <w:spacing w:after="0" w:line="240" w:lineRule="auto"/>
      <w:jc w:val="both"/>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12331E"/>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470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1" Type="http://schemas.openxmlformats.org/officeDocument/2006/relationships/hyperlink" Target="https://siofa.org/sites/default/files/documents/cmm/CMM-2019-10-Monitoring.pdf" TargetMode="External"/></Relationship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microsoft.com/office/2011/relationships/people" Target="people.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374EF6C9CDD47D1897808A46DAAC6DC"/>
        <w:category>
          <w:name w:val="General"/>
          <w:gallery w:val="placeholder"/>
        </w:category>
        <w:types>
          <w:type w:val="bbPlcHdr"/>
        </w:types>
        <w:behaviors>
          <w:behavior w:val="content"/>
        </w:behaviors>
        <w:guid w:val="{6D9D5483-9351-4FCA-949B-493EAA212C60}"/>
      </w:docPartPr>
      <w:docPartBody>
        <w:p w:rsidR="007777C5" w:rsidRDefault="0065495E" w:rsidP="0065495E">
          <w:pPr>
            <w:pStyle w:val="8374EF6C9CDD47D1897808A46DAAC6DC5"/>
          </w:pPr>
          <w:r w:rsidRPr="00667541">
            <w:rPr>
              <w:rStyle w:val="PlaceholderText"/>
            </w:rPr>
            <w:t>Choose an item.</w:t>
          </w:r>
        </w:p>
      </w:docPartBody>
    </w:docPart>
    <w:docPart>
      <w:docPartPr>
        <w:name w:val="5A732955800C4E4696E1B379B799A472"/>
        <w:category>
          <w:name w:val="General"/>
          <w:gallery w:val="placeholder"/>
        </w:category>
        <w:types>
          <w:type w:val="bbPlcHdr"/>
        </w:types>
        <w:behaviors>
          <w:behavior w:val="content"/>
        </w:behaviors>
        <w:guid w:val="{3BCD70F7-9D39-498F-B326-18DD763D3CB1}"/>
      </w:docPartPr>
      <w:docPartBody>
        <w:p w:rsidR="007777C5" w:rsidRDefault="0065495E" w:rsidP="0065495E">
          <w:pPr>
            <w:pStyle w:val="5A732955800C4E4696E1B379B799A4725"/>
          </w:pPr>
          <w:r w:rsidRPr="00C737C3">
            <w:rPr>
              <w:rStyle w:val="PlaceholderText"/>
            </w:rPr>
            <w:t>Click or tap to enter a date.</w:t>
          </w:r>
        </w:p>
      </w:docPartBody>
    </w:docPart>
    <w:docPart>
      <w:docPartPr>
        <w:name w:val="DC63BB7B04D94E5094A73D3C4AA0D733"/>
        <w:category>
          <w:name w:val="General"/>
          <w:gallery w:val="placeholder"/>
        </w:category>
        <w:types>
          <w:type w:val="bbPlcHdr"/>
        </w:types>
        <w:behaviors>
          <w:behavior w:val="content"/>
        </w:behaviors>
        <w:guid w:val="{A366F491-16C7-4158-B668-DCC2B47D51B2}"/>
      </w:docPartPr>
      <w:docPartBody>
        <w:p w:rsidR="007777C5" w:rsidRDefault="0065495E" w:rsidP="0065495E">
          <w:pPr>
            <w:pStyle w:val="DC63BB7B04D94E5094A73D3C4AA0D7335"/>
          </w:pPr>
          <w:r w:rsidRPr="00A97438">
            <w:rPr>
              <w:rStyle w:val="PlaceholderText"/>
            </w:rPr>
            <w:t>Choose an item.</w:t>
          </w:r>
        </w:p>
      </w:docPartBody>
    </w:docPart>
    <w:docPart>
      <w:docPartPr>
        <w:name w:val="082146F5B55E451F8D3C6B1FA56A21FF"/>
        <w:category>
          <w:name w:val="General"/>
          <w:gallery w:val="placeholder"/>
        </w:category>
        <w:types>
          <w:type w:val="bbPlcHdr"/>
        </w:types>
        <w:behaviors>
          <w:behavior w:val="content"/>
        </w:behaviors>
        <w:guid w:val="{67912D39-7A53-41EB-BCE2-B30D618BB007}"/>
      </w:docPartPr>
      <w:docPartBody>
        <w:p w:rsidR="007777C5" w:rsidRDefault="0065495E" w:rsidP="0065495E">
          <w:pPr>
            <w:pStyle w:val="082146F5B55E451F8D3C6B1FA56A21FF5"/>
          </w:pPr>
          <w:r w:rsidRPr="00C737C3">
            <w:rPr>
              <w:rStyle w:val="PlaceholderText"/>
            </w:rPr>
            <w:t>Click or tap to enter a date.</w:t>
          </w:r>
        </w:p>
      </w:docPartBody>
    </w:docPart>
    <w:docPart>
      <w:docPartPr>
        <w:name w:val="ED81240D501446998B8B390A599E8DE6"/>
        <w:category>
          <w:name w:val="General"/>
          <w:gallery w:val="placeholder"/>
        </w:category>
        <w:types>
          <w:type w:val="bbPlcHdr"/>
        </w:types>
        <w:behaviors>
          <w:behavior w:val="content"/>
        </w:behaviors>
        <w:guid w:val="{33973DFB-79A1-459B-9B71-7F7791335DB8}"/>
      </w:docPartPr>
      <w:docPartBody>
        <w:p w:rsidR="007777C5" w:rsidRDefault="0065495E" w:rsidP="0065495E">
          <w:pPr>
            <w:pStyle w:val="ED81240D501446998B8B390A599E8DE65"/>
          </w:pPr>
          <w:r w:rsidRPr="00A97438">
            <w:rPr>
              <w:rStyle w:val="PlaceholderText"/>
            </w:rPr>
            <w:t>Choose an item.</w:t>
          </w:r>
        </w:p>
      </w:docPartBody>
    </w:docPart>
    <w:docPart>
      <w:docPartPr>
        <w:name w:val="2BFE6848C00E4F5295671248F56A5942"/>
        <w:category>
          <w:name w:val="General"/>
          <w:gallery w:val="placeholder"/>
        </w:category>
        <w:types>
          <w:type w:val="bbPlcHdr"/>
        </w:types>
        <w:behaviors>
          <w:behavior w:val="content"/>
        </w:behaviors>
        <w:guid w:val="{23991290-1259-4CB1-92F0-B1129D711B0A}"/>
      </w:docPartPr>
      <w:docPartBody>
        <w:p w:rsidR="007777C5" w:rsidRDefault="0065495E" w:rsidP="0065495E">
          <w:pPr>
            <w:pStyle w:val="2BFE6848C00E4F5295671248F56A59425"/>
          </w:pPr>
          <w:r w:rsidRPr="00A97438">
            <w:rPr>
              <w:rStyle w:val="PlaceholderText"/>
            </w:rPr>
            <w:t>Choose an item.</w:t>
          </w:r>
        </w:p>
      </w:docPartBody>
    </w:docPart>
    <w:docPart>
      <w:docPartPr>
        <w:name w:val="1AFF1BB1CF03465492D611186CBBBB1A"/>
        <w:category>
          <w:name w:val="General"/>
          <w:gallery w:val="placeholder"/>
        </w:category>
        <w:types>
          <w:type w:val="bbPlcHdr"/>
        </w:types>
        <w:behaviors>
          <w:behavior w:val="content"/>
        </w:behaviors>
        <w:guid w:val="{A8F1D2F9-BDB3-40A2-999C-9AAF3F748F27}"/>
      </w:docPartPr>
      <w:docPartBody>
        <w:p w:rsidR="007777C5" w:rsidRDefault="0065495E" w:rsidP="0065495E">
          <w:pPr>
            <w:pStyle w:val="1AFF1BB1CF03465492D611186CBBBB1A5"/>
          </w:pPr>
          <w:r w:rsidRPr="00A97438">
            <w:rPr>
              <w:rStyle w:val="PlaceholderText"/>
            </w:rPr>
            <w:t>Choose an item.</w:t>
          </w:r>
        </w:p>
      </w:docPartBody>
    </w:docPart>
    <w:docPart>
      <w:docPartPr>
        <w:name w:val="8255868394E14AC58ABDD54F60E698CB"/>
        <w:category>
          <w:name w:val="General"/>
          <w:gallery w:val="placeholder"/>
        </w:category>
        <w:types>
          <w:type w:val="bbPlcHdr"/>
        </w:types>
        <w:behaviors>
          <w:behavior w:val="content"/>
        </w:behaviors>
        <w:guid w:val="{05A3AC43-266D-49B4-93B5-072CD6327441}"/>
      </w:docPartPr>
      <w:docPartBody>
        <w:p w:rsidR="007777C5" w:rsidRDefault="0065495E" w:rsidP="0065495E">
          <w:pPr>
            <w:pStyle w:val="8255868394E14AC58ABDD54F60E698CB5"/>
          </w:pPr>
          <w:r w:rsidRPr="00A97438">
            <w:rPr>
              <w:rStyle w:val="PlaceholderText"/>
            </w:rPr>
            <w:t>Choose an item.</w:t>
          </w:r>
        </w:p>
      </w:docPartBody>
    </w:docPart>
    <w:docPart>
      <w:docPartPr>
        <w:name w:val="9FA490FB41B34DCDAB35086B83C8BE6E"/>
        <w:category>
          <w:name w:val="General"/>
          <w:gallery w:val="placeholder"/>
        </w:category>
        <w:types>
          <w:type w:val="bbPlcHdr"/>
        </w:types>
        <w:behaviors>
          <w:behavior w:val="content"/>
        </w:behaviors>
        <w:guid w:val="{0249140D-DBCD-4B8F-B16D-2C178BD29700}"/>
      </w:docPartPr>
      <w:docPartBody>
        <w:p w:rsidR="007777C5" w:rsidRDefault="0065495E" w:rsidP="0065495E">
          <w:pPr>
            <w:pStyle w:val="9FA490FB41B34DCDAB35086B83C8BE6E5"/>
          </w:pPr>
          <w:r w:rsidRPr="00C737C3">
            <w:rPr>
              <w:rStyle w:val="PlaceholderText"/>
            </w:rPr>
            <w:t>Click or tap here to enter text.</w:t>
          </w:r>
        </w:p>
      </w:docPartBody>
    </w:docPart>
    <w:docPart>
      <w:docPartPr>
        <w:name w:val="DEA55DC2ADEA4F23A41C1D8D9CB7702E"/>
        <w:category>
          <w:name w:val="General"/>
          <w:gallery w:val="placeholder"/>
        </w:category>
        <w:types>
          <w:type w:val="bbPlcHdr"/>
        </w:types>
        <w:behaviors>
          <w:behavior w:val="content"/>
        </w:behaviors>
        <w:guid w:val="{8C71904D-9E87-49A1-A6FC-BF6D94FCE8C8}"/>
      </w:docPartPr>
      <w:docPartBody>
        <w:p w:rsidR="007777C5" w:rsidRDefault="0065495E" w:rsidP="0065495E">
          <w:pPr>
            <w:pStyle w:val="DEA55DC2ADEA4F23A41C1D8D9CB7702E5"/>
          </w:pPr>
          <w:r w:rsidRPr="00A97438">
            <w:rPr>
              <w:rStyle w:val="PlaceholderText"/>
            </w:rPr>
            <w:t>Choose an item.</w:t>
          </w:r>
        </w:p>
      </w:docPartBody>
    </w:docPart>
    <w:docPart>
      <w:docPartPr>
        <w:name w:val="4313968E389241F199F71C8298849495"/>
        <w:category>
          <w:name w:val="General"/>
          <w:gallery w:val="placeholder"/>
        </w:category>
        <w:types>
          <w:type w:val="bbPlcHdr"/>
        </w:types>
        <w:behaviors>
          <w:behavior w:val="content"/>
        </w:behaviors>
        <w:guid w:val="{D565DC54-6F9B-4024-8020-9D87154E6C03}"/>
      </w:docPartPr>
      <w:docPartBody>
        <w:p w:rsidR="007777C5" w:rsidRDefault="0065495E" w:rsidP="0065495E">
          <w:pPr>
            <w:pStyle w:val="4313968E389241F199F71C82988494955"/>
          </w:pPr>
          <w:r w:rsidRPr="00A97438">
            <w:rPr>
              <w:rStyle w:val="PlaceholderText"/>
            </w:rPr>
            <w:t>Choose an item.</w:t>
          </w:r>
        </w:p>
      </w:docPartBody>
    </w:docPart>
    <w:docPart>
      <w:docPartPr>
        <w:name w:val="10224759478E480ABFD82FFC61C4EFA8"/>
        <w:category>
          <w:name w:val="General"/>
          <w:gallery w:val="placeholder"/>
        </w:category>
        <w:types>
          <w:type w:val="bbPlcHdr"/>
        </w:types>
        <w:behaviors>
          <w:behavior w:val="content"/>
        </w:behaviors>
        <w:guid w:val="{AA201A33-7F66-4D92-8476-9B1A09181609}"/>
      </w:docPartPr>
      <w:docPartBody>
        <w:p w:rsidR="007777C5" w:rsidRDefault="0065495E" w:rsidP="0065495E">
          <w:pPr>
            <w:pStyle w:val="10224759478E480ABFD82FFC61C4EFA85"/>
          </w:pPr>
          <w:r w:rsidRPr="00A97438">
            <w:rPr>
              <w:rStyle w:val="PlaceholderText"/>
            </w:rPr>
            <w:t>Choose an item.</w:t>
          </w:r>
        </w:p>
      </w:docPartBody>
    </w:docPart>
    <w:docPart>
      <w:docPartPr>
        <w:name w:val="938B36B9983149C089B841219B7E4DC7"/>
        <w:category>
          <w:name w:val="General"/>
          <w:gallery w:val="placeholder"/>
        </w:category>
        <w:types>
          <w:type w:val="bbPlcHdr"/>
        </w:types>
        <w:behaviors>
          <w:behavior w:val="content"/>
        </w:behaviors>
        <w:guid w:val="{08CF0BC7-66E1-4D99-BC0A-09CF5CE99DE2}"/>
      </w:docPartPr>
      <w:docPartBody>
        <w:p w:rsidR="007777C5" w:rsidRDefault="0065495E" w:rsidP="0065495E">
          <w:pPr>
            <w:pStyle w:val="938B36B9983149C089B841219B7E4DC75"/>
          </w:pPr>
          <w:r w:rsidRPr="00C737C3">
            <w:rPr>
              <w:rStyle w:val="PlaceholderText"/>
            </w:rPr>
            <w:t>Click or tap to enter a date.</w:t>
          </w:r>
        </w:p>
      </w:docPartBody>
    </w:docPart>
    <w:docPart>
      <w:docPartPr>
        <w:name w:val="C69604F0DB3B4975BB65A683A7F31580"/>
        <w:category>
          <w:name w:val="General"/>
          <w:gallery w:val="placeholder"/>
        </w:category>
        <w:types>
          <w:type w:val="bbPlcHdr"/>
        </w:types>
        <w:behaviors>
          <w:behavior w:val="content"/>
        </w:behaviors>
        <w:guid w:val="{EFF5C87E-5213-468F-ADFE-560D753FFF23}"/>
      </w:docPartPr>
      <w:docPartBody>
        <w:p w:rsidR="007777C5" w:rsidRDefault="0065495E" w:rsidP="0065495E">
          <w:pPr>
            <w:pStyle w:val="C69604F0DB3B4975BB65A683A7F315805"/>
          </w:pPr>
          <w:r w:rsidRPr="00A97438">
            <w:rPr>
              <w:rStyle w:val="PlaceholderText"/>
            </w:rPr>
            <w:t>Choose an item.</w:t>
          </w:r>
        </w:p>
      </w:docPartBody>
    </w:docPart>
    <w:docPart>
      <w:docPartPr>
        <w:name w:val="9B442B05A4D64319A94ADCF12A26B665"/>
        <w:category>
          <w:name w:val="General"/>
          <w:gallery w:val="placeholder"/>
        </w:category>
        <w:types>
          <w:type w:val="bbPlcHdr"/>
        </w:types>
        <w:behaviors>
          <w:behavior w:val="content"/>
        </w:behaviors>
        <w:guid w:val="{9E7BE46F-FA84-451E-B837-96E4F267F322}"/>
      </w:docPartPr>
      <w:docPartBody>
        <w:p w:rsidR="007777C5" w:rsidRDefault="0065495E" w:rsidP="0065495E">
          <w:pPr>
            <w:pStyle w:val="9B442B05A4D64319A94ADCF12A26B6655"/>
          </w:pPr>
          <w:r w:rsidRPr="00C737C3">
            <w:rPr>
              <w:rStyle w:val="PlaceholderText"/>
            </w:rPr>
            <w:t>Click or tap to enter a date.</w:t>
          </w:r>
        </w:p>
      </w:docPartBody>
    </w:docPart>
    <w:docPart>
      <w:docPartPr>
        <w:name w:val="1C1BC787FDAB422CB4324C33EB104019"/>
        <w:category>
          <w:name w:val="General"/>
          <w:gallery w:val="placeholder"/>
        </w:category>
        <w:types>
          <w:type w:val="bbPlcHdr"/>
        </w:types>
        <w:behaviors>
          <w:behavior w:val="content"/>
        </w:behaviors>
        <w:guid w:val="{D8FC52BC-2348-4F71-8E54-807485EEE136}"/>
      </w:docPartPr>
      <w:docPartBody>
        <w:p w:rsidR="007777C5" w:rsidRDefault="0065495E" w:rsidP="0065495E">
          <w:pPr>
            <w:pStyle w:val="1C1BC787FDAB422CB4324C33EB1040195"/>
          </w:pPr>
          <w:r w:rsidRPr="00C737C3">
            <w:rPr>
              <w:rStyle w:val="PlaceholderText"/>
            </w:rPr>
            <w:t>Click or tap here to enter text.</w:t>
          </w:r>
        </w:p>
      </w:docPartBody>
    </w:docPart>
    <w:docPart>
      <w:docPartPr>
        <w:name w:val="8A890B6CB68D4605BAA87255EA303420"/>
        <w:category>
          <w:name w:val="General"/>
          <w:gallery w:val="placeholder"/>
        </w:category>
        <w:types>
          <w:type w:val="bbPlcHdr"/>
        </w:types>
        <w:behaviors>
          <w:behavior w:val="content"/>
        </w:behaviors>
        <w:guid w:val="{0348FDAE-754F-4972-990D-6F4A36CA1EA0}"/>
      </w:docPartPr>
      <w:docPartBody>
        <w:p w:rsidR="007777C5" w:rsidRDefault="0065495E" w:rsidP="0065495E">
          <w:pPr>
            <w:pStyle w:val="8A890B6CB68D4605BAA87255EA3034205"/>
          </w:pPr>
          <w:r w:rsidRPr="00C737C3">
            <w:rPr>
              <w:rStyle w:val="PlaceholderText"/>
            </w:rPr>
            <w:t>Click or tap here to enter text.</w:t>
          </w:r>
        </w:p>
      </w:docPartBody>
    </w:docPart>
    <w:docPart>
      <w:docPartPr>
        <w:name w:val="D438CD0A5A0E4A5C976DAC1093CD3AA5"/>
        <w:category>
          <w:name w:val="General"/>
          <w:gallery w:val="placeholder"/>
        </w:category>
        <w:types>
          <w:type w:val="bbPlcHdr"/>
        </w:types>
        <w:behaviors>
          <w:behavior w:val="content"/>
        </w:behaviors>
        <w:guid w:val="{A724B1FE-294D-441A-8AF7-2CB489DE50C6}"/>
      </w:docPartPr>
      <w:docPartBody>
        <w:p w:rsidR="007777C5" w:rsidRDefault="0065495E" w:rsidP="0065495E">
          <w:pPr>
            <w:pStyle w:val="D438CD0A5A0E4A5C976DAC1093CD3AA55"/>
          </w:pPr>
          <w:r w:rsidRPr="00A97438">
            <w:rPr>
              <w:rStyle w:val="PlaceholderText"/>
            </w:rPr>
            <w:t>Choose an item.</w:t>
          </w:r>
        </w:p>
      </w:docPartBody>
    </w:docPart>
    <w:docPart>
      <w:docPartPr>
        <w:name w:val="692D37DD05DE4A2CAA2BA91E63F79B91"/>
        <w:category>
          <w:name w:val="General"/>
          <w:gallery w:val="placeholder"/>
        </w:category>
        <w:types>
          <w:type w:val="bbPlcHdr"/>
        </w:types>
        <w:behaviors>
          <w:behavior w:val="content"/>
        </w:behaviors>
        <w:guid w:val="{50642C34-5102-41B3-A339-1E46F52F838A}"/>
      </w:docPartPr>
      <w:docPartBody>
        <w:p w:rsidR="007777C5" w:rsidRDefault="0065495E" w:rsidP="0065495E">
          <w:pPr>
            <w:pStyle w:val="692D37DD05DE4A2CAA2BA91E63F79B915"/>
          </w:pPr>
          <w:r w:rsidRPr="00A97438">
            <w:rPr>
              <w:rStyle w:val="PlaceholderText"/>
            </w:rPr>
            <w:t>Choose an item.</w:t>
          </w:r>
        </w:p>
      </w:docPartBody>
    </w:docPart>
    <w:docPart>
      <w:docPartPr>
        <w:name w:val="90DF2C5A50A341658A0CA5C77C45CDEB"/>
        <w:category>
          <w:name w:val="General"/>
          <w:gallery w:val="placeholder"/>
        </w:category>
        <w:types>
          <w:type w:val="bbPlcHdr"/>
        </w:types>
        <w:behaviors>
          <w:behavior w:val="content"/>
        </w:behaviors>
        <w:guid w:val="{05BA2A4F-F95F-44BF-A5C8-209CDB390965}"/>
      </w:docPartPr>
      <w:docPartBody>
        <w:p w:rsidR="007777C5" w:rsidRDefault="0065495E" w:rsidP="0065495E">
          <w:pPr>
            <w:pStyle w:val="90DF2C5A50A341658A0CA5C77C45CDEB5"/>
          </w:pPr>
          <w:r w:rsidRPr="00A97438">
            <w:rPr>
              <w:rStyle w:val="PlaceholderText"/>
            </w:rPr>
            <w:t>Choose an item.</w:t>
          </w:r>
        </w:p>
      </w:docPartBody>
    </w:docPart>
    <w:docPart>
      <w:docPartPr>
        <w:name w:val="81116615C57E4AFE9EF5CEC7E0429B00"/>
        <w:category>
          <w:name w:val="General"/>
          <w:gallery w:val="placeholder"/>
        </w:category>
        <w:types>
          <w:type w:val="bbPlcHdr"/>
        </w:types>
        <w:behaviors>
          <w:behavior w:val="content"/>
        </w:behaviors>
        <w:guid w:val="{87EFD4FB-E19E-4D89-BACA-70A7D1C225F9}"/>
      </w:docPartPr>
      <w:docPartBody>
        <w:p w:rsidR="007777C5" w:rsidRDefault="0065495E" w:rsidP="0065495E">
          <w:pPr>
            <w:pStyle w:val="81116615C57E4AFE9EF5CEC7E0429B005"/>
          </w:pPr>
          <w:r w:rsidRPr="00A97438">
            <w:rPr>
              <w:rStyle w:val="PlaceholderText"/>
            </w:rPr>
            <w:t>Choose an item.</w:t>
          </w:r>
        </w:p>
      </w:docPartBody>
    </w:docPart>
    <w:docPart>
      <w:docPartPr>
        <w:name w:val="833B764079F444C89CD4A991E85DAF6B"/>
        <w:category>
          <w:name w:val="General"/>
          <w:gallery w:val="placeholder"/>
        </w:category>
        <w:types>
          <w:type w:val="bbPlcHdr"/>
        </w:types>
        <w:behaviors>
          <w:behavior w:val="content"/>
        </w:behaviors>
        <w:guid w:val="{B51263F4-C9D5-4F2A-8761-AB92F1CE1871}"/>
      </w:docPartPr>
      <w:docPartBody>
        <w:p w:rsidR="007777C5" w:rsidRDefault="0065495E" w:rsidP="0065495E">
          <w:pPr>
            <w:pStyle w:val="833B764079F444C89CD4A991E85DAF6B5"/>
          </w:pPr>
          <w:r w:rsidRPr="00A97438">
            <w:rPr>
              <w:rStyle w:val="PlaceholderText"/>
            </w:rPr>
            <w:t>Choose an item.</w:t>
          </w:r>
        </w:p>
      </w:docPartBody>
    </w:docPart>
    <w:docPart>
      <w:docPartPr>
        <w:name w:val="02BD835455354A7DBE08CA51EC5AD38A"/>
        <w:category>
          <w:name w:val="General"/>
          <w:gallery w:val="placeholder"/>
        </w:category>
        <w:types>
          <w:type w:val="bbPlcHdr"/>
        </w:types>
        <w:behaviors>
          <w:behavior w:val="content"/>
        </w:behaviors>
        <w:guid w:val="{4B7BA23D-8585-43C2-90AF-D4DE651549EA}"/>
      </w:docPartPr>
      <w:docPartBody>
        <w:p w:rsidR="007777C5" w:rsidRDefault="0065495E" w:rsidP="0065495E">
          <w:pPr>
            <w:pStyle w:val="02BD835455354A7DBE08CA51EC5AD38A5"/>
          </w:pPr>
          <w:r w:rsidRPr="00A97438">
            <w:rPr>
              <w:rStyle w:val="PlaceholderText"/>
            </w:rPr>
            <w:t>Choose an item.</w:t>
          </w:r>
        </w:p>
      </w:docPartBody>
    </w:docPart>
    <w:docPart>
      <w:docPartPr>
        <w:name w:val="A1FF70058EDB468981EB8C555E86A555"/>
        <w:category>
          <w:name w:val="General"/>
          <w:gallery w:val="placeholder"/>
        </w:category>
        <w:types>
          <w:type w:val="bbPlcHdr"/>
        </w:types>
        <w:behaviors>
          <w:behavior w:val="content"/>
        </w:behaviors>
        <w:guid w:val="{52B36616-4C66-4650-B531-9E55A01A9922}"/>
      </w:docPartPr>
      <w:docPartBody>
        <w:p w:rsidR="007777C5" w:rsidRDefault="0065495E" w:rsidP="0065495E">
          <w:pPr>
            <w:pStyle w:val="A1FF70058EDB468981EB8C555E86A5555"/>
          </w:pPr>
          <w:r w:rsidRPr="00A97438">
            <w:rPr>
              <w:rStyle w:val="PlaceholderText"/>
            </w:rPr>
            <w:t>Choose an item.</w:t>
          </w:r>
        </w:p>
      </w:docPartBody>
    </w:docPart>
    <w:docPart>
      <w:docPartPr>
        <w:name w:val="40B3043C3B3F44A6AA5ECE86B62C0F6B"/>
        <w:category>
          <w:name w:val="General"/>
          <w:gallery w:val="placeholder"/>
        </w:category>
        <w:types>
          <w:type w:val="bbPlcHdr"/>
        </w:types>
        <w:behaviors>
          <w:behavior w:val="content"/>
        </w:behaviors>
        <w:guid w:val="{AF47DCC7-2B5A-4992-AB6C-32A5824AAA0D}"/>
      </w:docPartPr>
      <w:docPartBody>
        <w:p w:rsidR="007777C5" w:rsidRDefault="0065495E" w:rsidP="0065495E">
          <w:pPr>
            <w:pStyle w:val="40B3043C3B3F44A6AA5ECE86B62C0F6B5"/>
          </w:pPr>
          <w:r w:rsidRPr="00C737C3">
            <w:rPr>
              <w:rStyle w:val="PlaceholderText"/>
            </w:rPr>
            <w:t>Click or tap here to enter text.</w:t>
          </w:r>
        </w:p>
      </w:docPartBody>
    </w:docPart>
    <w:docPart>
      <w:docPartPr>
        <w:name w:val="065192C8473D4D2FBDE481543A3F4CFB"/>
        <w:category>
          <w:name w:val="General"/>
          <w:gallery w:val="placeholder"/>
        </w:category>
        <w:types>
          <w:type w:val="bbPlcHdr"/>
        </w:types>
        <w:behaviors>
          <w:behavior w:val="content"/>
        </w:behaviors>
        <w:guid w:val="{37C242B8-5A9E-48A9-B882-217DBE3AC9FD}"/>
      </w:docPartPr>
      <w:docPartBody>
        <w:p w:rsidR="007777C5" w:rsidRDefault="0065495E" w:rsidP="0065495E">
          <w:pPr>
            <w:pStyle w:val="065192C8473D4D2FBDE481543A3F4CFB5"/>
          </w:pPr>
          <w:r w:rsidRPr="00A97438">
            <w:rPr>
              <w:rStyle w:val="PlaceholderText"/>
            </w:rPr>
            <w:t>Choose an item.</w:t>
          </w:r>
        </w:p>
      </w:docPartBody>
    </w:docPart>
    <w:docPart>
      <w:docPartPr>
        <w:name w:val="95C3064B1FA344BBA9FE7BBE1C563E27"/>
        <w:category>
          <w:name w:val="General"/>
          <w:gallery w:val="placeholder"/>
        </w:category>
        <w:types>
          <w:type w:val="bbPlcHdr"/>
        </w:types>
        <w:behaviors>
          <w:behavior w:val="content"/>
        </w:behaviors>
        <w:guid w:val="{854DB654-1DAD-48A6-B64A-54EB84C4432F}"/>
      </w:docPartPr>
      <w:docPartBody>
        <w:p w:rsidR="007777C5" w:rsidRDefault="0065495E" w:rsidP="0065495E">
          <w:pPr>
            <w:pStyle w:val="95C3064B1FA344BBA9FE7BBE1C563E275"/>
          </w:pPr>
          <w:r w:rsidRPr="00A97438">
            <w:rPr>
              <w:rStyle w:val="PlaceholderText"/>
            </w:rPr>
            <w:t>Choose an item.</w:t>
          </w:r>
        </w:p>
      </w:docPartBody>
    </w:docPart>
    <w:docPart>
      <w:docPartPr>
        <w:name w:val="9AB40213680F48D2960CAF3B1DEB1F06"/>
        <w:category>
          <w:name w:val="General"/>
          <w:gallery w:val="placeholder"/>
        </w:category>
        <w:types>
          <w:type w:val="bbPlcHdr"/>
        </w:types>
        <w:behaviors>
          <w:behavior w:val="content"/>
        </w:behaviors>
        <w:guid w:val="{40748221-AEFE-4DD5-9C55-21A865F7F378}"/>
      </w:docPartPr>
      <w:docPartBody>
        <w:p w:rsidR="007777C5" w:rsidRDefault="0065495E" w:rsidP="0065495E">
          <w:pPr>
            <w:pStyle w:val="9AB40213680F48D2960CAF3B1DEB1F065"/>
          </w:pPr>
          <w:r w:rsidRPr="00C737C3">
            <w:rPr>
              <w:rStyle w:val="PlaceholderText"/>
            </w:rPr>
            <w:t>Click or tap to enter a date.</w:t>
          </w:r>
        </w:p>
      </w:docPartBody>
    </w:docPart>
    <w:docPart>
      <w:docPartPr>
        <w:name w:val="DD80F2DCEB104FC6A1CCC96F28A73B76"/>
        <w:category>
          <w:name w:val="General"/>
          <w:gallery w:val="placeholder"/>
        </w:category>
        <w:types>
          <w:type w:val="bbPlcHdr"/>
        </w:types>
        <w:behaviors>
          <w:behavior w:val="content"/>
        </w:behaviors>
        <w:guid w:val="{A94183AA-9BE4-4FAB-8B06-2CCA7EB044EE}"/>
      </w:docPartPr>
      <w:docPartBody>
        <w:p w:rsidR="007777C5" w:rsidRDefault="0065495E" w:rsidP="0065495E">
          <w:pPr>
            <w:pStyle w:val="DD80F2DCEB104FC6A1CCC96F28A73B765"/>
          </w:pPr>
          <w:r w:rsidRPr="00456021">
            <w:rPr>
              <w:rStyle w:val="PlaceholderText"/>
            </w:rPr>
            <w:t>Choose an item.</w:t>
          </w:r>
        </w:p>
      </w:docPartBody>
    </w:docPart>
    <w:docPart>
      <w:docPartPr>
        <w:name w:val="43CBA1F2DD7C425C876DFEE6DB2892FF"/>
        <w:category>
          <w:name w:val="General"/>
          <w:gallery w:val="placeholder"/>
        </w:category>
        <w:types>
          <w:type w:val="bbPlcHdr"/>
        </w:types>
        <w:behaviors>
          <w:behavior w:val="content"/>
        </w:behaviors>
        <w:guid w:val="{5C76C8F2-3999-46E0-8808-7A43F42E2D9B}"/>
      </w:docPartPr>
      <w:docPartBody>
        <w:p w:rsidR="007777C5" w:rsidRDefault="0065495E" w:rsidP="0065495E">
          <w:pPr>
            <w:pStyle w:val="43CBA1F2DD7C425C876DFEE6DB2892FF5"/>
          </w:pPr>
          <w:r w:rsidRPr="00A97438">
            <w:rPr>
              <w:rStyle w:val="PlaceholderText"/>
            </w:rPr>
            <w:t>Choose an item.</w:t>
          </w:r>
        </w:p>
      </w:docPartBody>
    </w:docPart>
    <w:docPart>
      <w:docPartPr>
        <w:name w:val="3A9191D8BE7146E49C6564910D4ECA84"/>
        <w:category>
          <w:name w:val="General"/>
          <w:gallery w:val="placeholder"/>
        </w:category>
        <w:types>
          <w:type w:val="bbPlcHdr"/>
        </w:types>
        <w:behaviors>
          <w:behavior w:val="content"/>
        </w:behaviors>
        <w:guid w:val="{6F70DAF7-A38E-4907-B9F3-D568CC81F2D6}"/>
      </w:docPartPr>
      <w:docPartBody>
        <w:p w:rsidR="007777C5" w:rsidRDefault="0065495E" w:rsidP="0065495E">
          <w:pPr>
            <w:pStyle w:val="3A9191D8BE7146E49C6564910D4ECA845"/>
          </w:pPr>
          <w:r w:rsidRPr="00A97438">
            <w:rPr>
              <w:rStyle w:val="PlaceholderText"/>
            </w:rPr>
            <w:t>Choose an item.</w:t>
          </w:r>
        </w:p>
      </w:docPartBody>
    </w:docPart>
    <w:docPart>
      <w:docPartPr>
        <w:name w:val="262921800A5E42419FE91C4148D2CA75"/>
        <w:category>
          <w:name w:val="General"/>
          <w:gallery w:val="placeholder"/>
        </w:category>
        <w:types>
          <w:type w:val="bbPlcHdr"/>
        </w:types>
        <w:behaviors>
          <w:behavior w:val="content"/>
        </w:behaviors>
        <w:guid w:val="{1E5A60FF-C4FA-4651-A595-9C3E4B3F47D7}"/>
      </w:docPartPr>
      <w:docPartBody>
        <w:p w:rsidR="007777C5" w:rsidRDefault="0065495E" w:rsidP="0065495E">
          <w:pPr>
            <w:pStyle w:val="262921800A5E42419FE91C4148D2CA755"/>
          </w:pPr>
          <w:r w:rsidRPr="00A97438">
            <w:rPr>
              <w:rStyle w:val="PlaceholderText"/>
            </w:rPr>
            <w:t>Choose an item.</w:t>
          </w:r>
        </w:p>
      </w:docPartBody>
    </w:docPart>
    <w:docPart>
      <w:docPartPr>
        <w:name w:val="A50488A39F8449C58394898B33AF2325"/>
        <w:category>
          <w:name w:val="General"/>
          <w:gallery w:val="placeholder"/>
        </w:category>
        <w:types>
          <w:type w:val="bbPlcHdr"/>
        </w:types>
        <w:behaviors>
          <w:behavior w:val="content"/>
        </w:behaviors>
        <w:guid w:val="{7C372EA2-9DDF-4614-8351-572115422829}"/>
      </w:docPartPr>
      <w:docPartBody>
        <w:p w:rsidR="007777C5" w:rsidRDefault="0065495E" w:rsidP="0065495E">
          <w:pPr>
            <w:pStyle w:val="A50488A39F8449C58394898B33AF23255"/>
          </w:pPr>
          <w:r w:rsidRPr="00A97438">
            <w:rPr>
              <w:rStyle w:val="PlaceholderText"/>
            </w:rPr>
            <w:t>Choose an item.</w:t>
          </w:r>
        </w:p>
      </w:docPartBody>
    </w:docPart>
    <w:docPart>
      <w:docPartPr>
        <w:name w:val="968886AFDD264E71AB12BB7DC0DBA76A"/>
        <w:category>
          <w:name w:val="General"/>
          <w:gallery w:val="placeholder"/>
        </w:category>
        <w:types>
          <w:type w:val="bbPlcHdr"/>
        </w:types>
        <w:behaviors>
          <w:behavior w:val="content"/>
        </w:behaviors>
        <w:guid w:val="{1367175C-A1A8-44F4-8955-EBE74323EEB2}"/>
      </w:docPartPr>
      <w:docPartBody>
        <w:p w:rsidR="007777C5" w:rsidRDefault="0065495E" w:rsidP="0065495E">
          <w:pPr>
            <w:pStyle w:val="968886AFDD264E71AB12BB7DC0DBA76A5"/>
          </w:pPr>
          <w:r w:rsidRPr="00667541">
            <w:rPr>
              <w:rStyle w:val="PlaceholderText"/>
            </w:rPr>
            <w:t>Click or tap here to enter text.</w:t>
          </w:r>
        </w:p>
      </w:docPartBody>
    </w:docPart>
    <w:docPart>
      <w:docPartPr>
        <w:name w:val="EF833C70F50849E7BAF4D083B82F68DC"/>
        <w:category>
          <w:name w:val="General"/>
          <w:gallery w:val="placeholder"/>
        </w:category>
        <w:types>
          <w:type w:val="bbPlcHdr"/>
        </w:types>
        <w:behaviors>
          <w:behavior w:val="content"/>
        </w:behaviors>
        <w:guid w:val="{16591555-0C93-40C0-B922-6D2F2E90D299}"/>
      </w:docPartPr>
      <w:docPartBody>
        <w:p w:rsidR="007777C5" w:rsidRDefault="0065495E" w:rsidP="0065495E">
          <w:pPr>
            <w:pStyle w:val="EF833C70F50849E7BAF4D083B82F68DC5"/>
          </w:pPr>
          <w:r w:rsidRPr="00A97438">
            <w:rPr>
              <w:rStyle w:val="PlaceholderText"/>
            </w:rPr>
            <w:t>Choose an item.</w:t>
          </w:r>
        </w:p>
      </w:docPartBody>
    </w:docPart>
    <w:docPart>
      <w:docPartPr>
        <w:name w:val="BB5DAD559CE9443E9B356A14CFDA2E88"/>
        <w:category>
          <w:name w:val="General"/>
          <w:gallery w:val="placeholder"/>
        </w:category>
        <w:types>
          <w:type w:val="bbPlcHdr"/>
        </w:types>
        <w:behaviors>
          <w:behavior w:val="content"/>
        </w:behaviors>
        <w:guid w:val="{44A3DE07-18EF-447D-B810-0DE6CFD48329}"/>
      </w:docPartPr>
      <w:docPartBody>
        <w:p w:rsidR="007777C5" w:rsidRDefault="0065495E" w:rsidP="0065495E">
          <w:pPr>
            <w:pStyle w:val="BB5DAD559CE9443E9B356A14CFDA2E885"/>
          </w:pPr>
          <w:r w:rsidRPr="00A97438">
            <w:rPr>
              <w:rStyle w:val="PlaceholderText"/>
            </w:rPr>
            <w:t>Choose an item.</w:t>
          </w:r>
        </w:p>
      </w:docPartBody>
    </w:docPart>
    <w:docPart>
      <w:docPartPr>
        <w:name w:val="93CAB0887A4D4E53AB37A67A9C83BF8E"/>
        <w:category>
          <w:name w:val="General"/>
          <w:gallery w:val="placeholder"/>
        </w:category>
        <w:types>
          <w:type w:val="bbPlcHdr"/>
        </w:types>
        <w:behaviors>
          <w:behavior w:val="content"/>
        </w:behaviors>
        <w:guid w:val="{24B1AC38-43E6-4DAC-AFFA-2809B31CF899}"/>
      </w:docPartPr>
      <w:docPartBody>
        <w:p w:rsidR="007777C5" w:rsidRDefault="0065495E" w:rsidP="0065495E">
          <w:pPr>
            <w:pStyle w:val="93CAB0887A4D4E53AB37A67A9C83BF8E5"/>
          </w:pPr>
          <w:r w:rsidRPr="00C737C3">
            <w:rPr>
              <w:rStyle w:val="PlaceholderText"/>
            </w:rPr>
            <w:t>Click or tap here to enter text.</w:t>
          </w:r>
        </w:p>
      </w:docPartBody>
    </w:docPart>
    <w:docPart>
      <w:docPartPr>
        <w:name w:val="1FC4216D1EE74BDFBA056B2C45704CF2"/>
        <w:category>
          <w:name w:val="General"/>
          <w:gallery w:val="placeholder"/>
        </w:category>
        <w:types>
          <w:type w:val="bbPlcHdr"/>
        </w:types>
        <w:behaviors>
          <w:behavior w:val="content"/>
        </w:behaviors>
        <w:guid w:val="{73F1732E-966F-47F9-89A9-0876B50B52DD}"/>
      </w:docPartPr>
      <w:docPartBody>
        <w:p w:rsidR="007777C5" w:rsidRDefault="0065495E" w:rsidP="0065495E">
          <w:pPr>
            <w:pStyle w:val="1FC4216D1EE74BDFBA056B2C45704CF25"/>
          </w:pPr>
          <w:r w:rsidRPr="00667541">
            <w:rPr>
              <w:rStyle w:val="PlaceholderText"/>
              <w:highlight w:val="yellow"/>
            </w:rPr>
            <w:t>Click or tap here to enter text.</w:t>
          </w:r>
        </w:p>
      </w:docPartBody>
    </w:docPart>
    <w:docPart>
      <w:docPartPr>
        <w:name w:val="53DDF39104944E95B381BC8381486E11"/>
        <w:category>
          <w:name w:val="General"/>
          <w:gallery w:val="placeholder"/>
        </w:category>
        <w:types>
          <w:type w:val="bbPlcHdr"/>
        </w:types>
        <w:behaviors>
          <w:behavior w:val="content"/>
        </w:behaviors>
        <w:guid w:val="{F55A70F6-5768-4B6A-B8C8-3F8187D31AA2}"/>
      </w:docPartPr>
      <w:docPartBody>
        <w:p w:rsidR="007777C5" w:rsidRDefault="0065495E" w:rsidP="0065495E">
          <w:pPr>
            <w:pStyle w:val="53DDF39104944E95B381BC8381486E115"/>
          </w:pPr>
          <w:r w:rsidRPr="00C737C3">
            <w:rPr>
              <w:rStyle w:val="PlaceholderText"/>
            </w:rPr>
            <w:t>Click or tap here to enter text.</w:t>
          </w:r>
        </w:p>
      </w:docPartBody>
    </w:docPart>
    <w:docPart>
      <w:docPartPr>
        <w:name w:val="7E36B166480848DD80E8507FB4851E36"/>
        <w:category>
          <w:name w:val="General"/>
          <w:gallery w:val="placeholder"/>
        </w:category>
        <w:types>
          <w:type w:val="bbPlcHdr"/>
        </w:types>
        <w:behaviors>
          <w:behavior w:val="content"/>
        </w:behaviors>
        <w:guid w:val="{E0A4B4BF-7E08-4734-968C-4CB2A09D4DB8}"/>
      </w:docPartPr>
      <w:docPartBody>
        <w:p w:rsidR="007777C5" w:rsidRDefault="0065495E" w:rsidP="0065495E">
          <w:pPr>
            <w:pStyle w:val="7E36B166480848DD80E8507FB4851E365"/>
          </w:pPr>
          <w:r w:rsidRPr="00A97438">
            <w:rPr>
              <w:rStyle w:val="PlaceholderText"/>
            </w:rPr>
            <w:t>Choose an item.</w:t>
          </w:r>
        </w:p>
      </w:docPartBody>
    </w:docPart>
    <w:docPart>
      <w:docPartPr>
        <w:name w:val="271A3B3C2504421087BBD07BF2C30BF3"/>
        <w:category>
          <w:name w:val="General"/>
          <w:gallery w:val="placeholder"/>
        </w:category>
        <w:types>
          <w:type w:val="bbPlcHdr"/>
        </w:types>
        <w:behaviors>
          <w:behavior w:val="content"/>
        </w:behaviors>
        <w:guid w:val="{21B9C8A1-EDB3-4841-A0C6-CADBB607F4FC}"/>
      </w:docPartPr>
      <w:docPartBody>
        <w:p w:rsidR="007777C5" w:rsidRDefault="0065495E" w:rsidP="0065495E">
          <w:pPr>
            <w:pStyle w:val="271A3B3C2504421087BBD07BF2C30BF35"/>
          </w:pPr>
          <w:r w:rsidRPr="00A97438">
            <w:rPr>
              <w:rStyle w:val="PlaceholderText"/>
            </w:rPr>
            <w:t>Choose an item.</w:t>
          </w:r>
        </w:p>
      </w:docPartBody>
    </w:docPart>
    <w:docPart>
      <w:docPartPr>
        <w:name w:val="C47CFE3DAFA340A988E20811ABAFC0E5"/>
        <w:category>
          <w:name w:val="General"/>
          <w:gallery w:val="placeholder"/>
        </w:category>
        <w:types>
          <w:type w:val="bbPlcHdr"/>
        </w:types>
        <w:behaviors>
          <w:behavior w:val="content"/>
        </w:behaviors>
        <w:guid w:val="{14CBF9D0-F496-489D-813B-C544BF947C50}"/>
      </w:docPartPr>
      <w:docPartBody>
        <w:p w:rsidR="007777C5" w:rsidRDefault="0065495E" w:rsidP="0065495E">
          <w:pPr>
            <w:pStyle w:val="C47CFE3DAFA340A988E20811ABAFC0E55"/>
          </w:pPr>
          <w:r w:rsidRPr="00C737C3">
            <w:rPr>
              <w:rStyle w:val="PlaceholderText"/>
            </w:rPr>
            <w:t>Click or tap to enter a date.</w:t>
          </w:r>
        </w:p>
      </w:docPartBody>
    </w:docPart>
    <w:docPart>
      <w:docPartPr>
        <w:name w:val="9134DD5D9AC343ADAE3A00B5E7126684"/>
        <w:category>
          <w:name w:val="General"/>
          <w:gallery w:val="placeholder"/>
        </w:category>
        <w:types>
          <w:type w:val="bbPlcHdr"/>
        </w:types>
        <w:behaviors>
          <w:behavior w:val="content"/>
        </w:behaviors>
        <w:guid w:val="{24E93A86-7369-4D7F-8B7B-34C91FBCA941}"/>
      </w:docPartPr>
      <w:docPartBody>
        <w:p w:rsidR="007777C5" w:rsidRDefault="0065495E" w:rsidP="0065495E">
          <w:pPr>
            <w:pStyle w:val="9134DD5D9AC343ADAE3A00B5E71266845"/>
          </w:pPr>
          <w:r w:rsidRPr="00A97438">
            <w:rPr>
              <w:rStyle w:val="PlaceholderText"/>
            </w:rPr>
            <w:t>Choose an item.</w:t>
          </w:r>
        </w:p>
      </w:docPartBody>
    </w:docPart>
    <w:docPart>
      <w:docPartPr>
        <w:name w:val="AB90FFFFC9B548F5AC24EFF7B1147E18"/>
        <w:category>
          <w:name w:val="General"/>
          <w:gallery w:val="placeholder"/>
        </w:category>
        <w:types>
          <w:type w:val="bbPlcHdr"/>
        </w:types>
        <w:behaviors>
          <w:behavior w:val="content"/>
        </w:behaviors>
        <w:guid w:val="{5B249AFB-FD06-46C3-BDE5-25BDF1906DE7}"/>
      </w:docPartPr>
      <w:docPartBody>
        <w:p w:rsidR="007777C5" w:rsidRDefault="0065495E" w:rsidP="0065495E">
          <w:pPr>
            <w:pStyle w:val="AB90FFFFC9B548F5AC24EFF7B1147E185"/>
          </w:pPr>
          <w:r w:rsidRPr="00C737C3">
            <w:rPr>
              <w:rStyle w:val="PlaceholderText"/>
            </w:rPr>
            <w:t>Click or tap to enter a date.</w:t>
          </w:r>
        </w:p>
      </w:docPartBody>
    </w:docPart>
    <w:docPart>
      <w:docPartPr>
        <w:name w:val="54117AA33A27493E9622A1C86909E42A"/>
        <w:category>
          <w:name w:val="General"/>
          <w:gallery w:val="placeholder"/>
        </w:category>
        <w:types>
          <w:type w:val="bbPlcHdr"/>
        </w:types>
        <w:behaviors>
          <w:behavior w:val="content"/>
        </w:behaviors>
        <w:guid w:val="{39633817-9E49-4ADB-BD79-7D443B5EA478}"/>
      </w:docPartPr>
      <w:docPartBody>
        <w:p w:rsidR="007777C5" w:rsidRDefault="0065495E" w:rsidP="0065495E">
          <w:pPr>
            <w:pStyle w:val="54117AA33A27493E9622A1C86909E42A5"/>
          </w:pPr>
          <w:r w:rsidRPr="00A97438">
            <w:rPr>
              <w:rStyle w:val="PlaceholderText"/>
            </w:rPr>
            <w:t>Choose an item.</w:t>
          </w:r>
        </w:p>
      </w:docPartBody>
    </w:docPart>
    <w:docPart>
      <w:docPartPr>
        <w:name w:val="DEFC5B6760C241A89C371FAB41C0AFA3"/>
        <w:category>
          <w:name w:val="General"/>
          <w:gallery w:val="placeholder"/>
        </w:category>
        <w:types>
          <w:type w:val="bbPlcHdr"/>
        </w:types>
        <w:behaviors>
          <w:behavior w:val="content"/>
        </w:behaviors>
        <w:guid w:val="{6BA287BE-D845-4D97-BC22-1876D823D305}"/>
      </w:docPartPr>
      <w:docPartBody>
        <w:p w:rsidR="007777C5" w:rsidRDefault="00EE3B63" w:rsidP="00EE3B63">
          <w:pPr>
            <w:pStyle w:val="DEFC5B6760C241A89C371FAB41C0AFA3"/>
          </w:pPr>
          <w:r w:rsidRPr="00C737C3">
            <w:rPr>
              <w:rStyle w:val="PlaceholderText"/>
            </w:rPr>
            <w:t>Click or tap here to enter text.</w:t>
          </w:r>
        </w:p>
      </w:docPartBody>
    </w:docPart>
    <w:docPart>
      <w:docPartPr>
        <w:name w:val="1387CC81F00249DE9962F5E3C80FBE28"/>
        <w:category>
          <w:name w:val="General"/>
          <w:gallery w:val="placeholder"/>
        </w:category>
        <w:types>
          <w:type w:val="bbPlcHdr"/>
        </w:types>
        <w:behaviors>
          <w:behavior w:val="content"/>
        </w:behaviors>
        <w:guid w:val="{B3CBF02E-A376-4373-A3BA-D141AFF70EC5}"/>
      </w:docPartPr>
      <w:docPartBody>
        <w:p w:rsidR="007777C5" w:rsidRDefault="00EE3B63" w:rsidP="00EE3B63">
          <w:pPr>
            <w:pStyle w:val="1387CC81F00249DE9962F5E3C80FBE28"/>
          </w:pPr>
          <w:r w:rsidRPr="00A97438">
            <w:rPr>
              <w:rStyle w:val="PlaceholderText"/>
            </w:rPr>
            <w:t>Choose an item.</w:t>
          </w:r>
        </w:p>
      </w:docPartBody>
    </w:docPart>
    <w:docPart>
      <w:docPartPr>
        <w:name w:val="E082E55A83D74578AF413989430075EB"/>
        <w:category>
          <w:name w:val="General"/>
          <w:gallery w:val="placeholder"/>
        </w:category>
        <w:types>
          <w:type w:val="bbPlcHdr"/>
        </w:types>
        <w:behaviors>
          <w:behavior w:val="content"/>
        </w:behaviors>
        <w:guid w:val="{8938C572-4D11-4833-AD5F-C21C5B7C30B9}"/>
      </w:docPartPr>
      <w:docPartBody>
        <w:p w:rsidR="007777C5" w:rsidRDefault="00EE3B63" w:rsidP="00EE3B63">
          <w:pPr>
            <w:pStyle w:val="E082E55A83D74578AF413989430075EB"/>
          </w:pPr>
          <w:r w:rsidRPr="00C737C3">
            <w:rPr>
              <w:rStyle w:val="PlaceholderText"/>
            </w:rPr>
            <w:t>Click or tap here to enter text.</w:t>
          </w:r>
        </w:p>
      </w:docPartBody>
    </w:docPart>
    <w:docPart>
      <w:docPartPr>
        <w:name w:val="ED89516D942948BABB97B18308C49443"/>
        <w:category>
          <w:name w:val="General"/>
          <w:gallery w:val="placeholder"/>
        </w:category>
        <w:types>
          <w:type w:val="bbPlcHdr"/>
        </w:types>
        <w:behaviors>
          <w:behavior w:val="content"/>
        </w:behaviors>
        <w:guid w:val="{C3A6CE45-448A-42C0-BE2C-C21F8D695983}"/>
      </w:docPartPr>
      <w:docPartBody>
        <w:p w:rsidR="007777C5" w:rsidRDefault="00EE3B63" w:rsidP="00EE3B63">
          <w:pPr>
            <w:pStyle w:val="ED89516D942948BABB97B18308C49443"/>
          </w:pPr>
          <w:r w:rsidRPr="00A97438">
            <w:rPr>
              <w:rStyle w:val="PlaceholderText"/>
            </w:rPr>
            <w:t>Choose an item.</w:t>
          </w:r>
        </w:p>
      </w:docPartBody>
    </w:docPart>
    <w:docPart>
      <w:docPartPr>
        <w:name w:val="75C16D1FE83A474F9CE5067E69DD527B"/>
        <w:category>
          <w:name w:val="General"/>
          <w:gallery w:val="placeholder"/>
        </w:category>
        <w:types>
          <w:type w:val="bbPlcHdr"/>
        </w:types>
        <w:behaviors>
          <w:behavior w:val="content"/>
        </w:behaviors>
        <w:guid w:val="{72058FB9-F6B7-4D3A-9DC8-4F56C3976693}"/>
      </w:docPartPr>
      <w:docPartBody>
        <w:p w:rsidR="007777C5" w:rsidRDefault="0065495E" w:rsidP="0065495E">
          <w:pPr>
            <w:pStyle w:val="75C16D1FE83A474F9CE5067E69DD527B1"/>
          </w:pPr>
          <w:r w:rsidRPr="00A97438">
            <w:rPr>
              <w:rStyle w:val="PlaceholderText"/>
            </w:rPr>
            <w:t>Choose an item.</w:t>
          </w:r>
        </w:p>
      </w:docPartBody>
    </w:docPart>
    <w:docPart>
      <w:docPartPr>
        <w:name w:val="91291E4F7102422D947442E468E23D36"/>
        <w:category>
          <w:name w:val="General"/>
          <w:gallery w:val="placeholder"/>
        </w:category>
        <w:types>
          <w:type w:val="bbPlcHdr"/>
        </w:types>
        <w:behaviors>
          <w:behavior w:val="content"/>
        </w:behaviors>
        <w:guid w:val="{9B885B65-E0AA-4C8C-ABEF-20EC62CA0CBA}"/>
      </w:docPartPr>
      <w:docPartBody>
        <w:p w:rsidR="007777C5" w:rsidRDefault="0065495E" w:rsidP="0065495E">
          <w:pPr>
            <w:pStyle w:val="91291E4F7102422D947442E468E23D361"/>
          </w:pPr>
          <w:r w:rsidRPr="00A97438">
            <w:rPr>
              <w:rStyle w:val="PlaceholderText"/>
            </w:rPr>
            <w:t>Choose an item.</w:t>
          </w:r>
        </w:p>
      </w:docPartBody>
    </w:docPart>
    <w:docPart>
      <w:docPartPr>
        <w:name w:val="F3EB4C09FC584209949FADC5932ADFCD"/>
        <w:category>
          <w:name w:val="General"/>
          <w:gallery w:val="placeholder"/>
        </w:category>
        <w:types>
          <w:type w:val="bbPlcHdr"/>
        </w:types>
        <w:behaviors>
          <w:behavior w:val="content"/>
        </w:behaviors>
        <w:guid w:val="{807AB4CA-49FD-484C-85B9-CF9907D1AC79}"/>
      </w:docPartPr>
      <w:docPartBody>
        <w:p w:rsidR="007777C5" w:rsidRDefault="0065495E" w:rsidP="0065495E">
          <w:pPr>
            <w:pStyle w:val="F3EB4C09FC584209949FADC5932ADFCD1"/>
          </w:pPr>
          <w:r w:rsidRPr="00A97438">
            <w:rPr>
              <w:rStyle w:val="PlaceholderText"/>
            </w:rPr>
            <w:t>Choose an item.</w:t>
          </w:r>
        </w:p>
      </w:docPartBody>
    </w:docPart>
    <w:docPart>
      <w:docPartPr>
        <w:name w:val="4A2AD3E479D047248D722D5B78D92378"/>
        <w:category>
          <w:name w:val="General"/>
          <w:gallery w:val="placeholder"/>
        </w:category>
        <w:types>
          <w:type w:val="bbPlcHdr"/>
        </w:types>
        <w:behaviors>
          <w:behavior w:val="content"/>
        </w:behaviors>
        <w:guid w:val="{4D631A77-BA4B-42EA-94C4-DEB8C241E83B}"/>
      </w:docPartPr>
      <w:docPartBody>
        <w:p w:rsidR="007777C5" w:rsidRDefault="0065495E" w:rsidP="0065495E">
          <w:pPr>
            <w:pStyle w:val="4A2AD3E479D047248D722D5B78D923781"/>
          </w:pPr>
          <w:r w:rsidRPr="00C737C3">
            <w:rPr>
              <w:rStyle w:val="PlaceholderText"/>
            </w:rPr>
            <w:t>Click or tap here to enter text.</w:t>
          </w:r>
        </w:p>
      </w:docPartBody>
    </w:docPart>
    <w:docPart>
      <w:docPartPr>
        <w:name w:val="0BB07D8BA6684EE2853AA416597BB14B"/>
        <w:category>
          <w:name w:val="General"/>
          <w:gallery w:val="placeholder"/>
        </w:category>
        <w:types>
          <w:type w:val="bbPlcHdr"/>
        </w:types>
        <w:behaviors>
          <w:behavior w:val="content"/>
        </w:behaviors>
        <w:guid w:val="{F5974F0B-31A9-4E63-B044-A9786CFC32F5}"/>
      </w:docPartPr>
      <w:docPartBody>
        <w:p w:rsidR="007777C5" w:rsidRDefault="0065495E" w:rsidP="0065495E">
          <w:pPr>
            <w:pStyle w:val="0BB07D8BA6684EE2853AA416597BB14B1"/>
          </w:pPr>
          <w:r w:rsidRPr="00A97438">
            <w:rPr>
              <w:rStyle w:val="PlaceholderText"/>
            </w:rPr>
            <w:t>Choose an item.</w:t>
          </w:r>
        </w:p>
      </w:docPartBody>
    </w:docPart>
    <w:docPart>
      <w:docPartPr>
        <w:name w:val="E0F71CD266E94A5D86710AA77486CC74"/>
        <w:category>
          <w:name w:val="General"/>
          <w:gallery w:val="placeholder"/>
        </w:category>
        <w:types>
          <w:type w:val="bbPlcHdr"/>
        </w:types>
        <w:behaviors>
          <w:behavior w:val="content"/>
        </w:behaviors>
        <w:guid w:val="{BF38EDD8-F8F5-4562-9207-B72E9B5C01E9}"/>
      </w:docPartPr>
      <w:docPartBody>
        <w:p w:rsidR="007777C5" w:rsidRDefault="00EE3B63" w:rsidP="00EE3B63">
          <w:pPr>
            <w:pStyle w:val="E0F71CD266E94A5D86710AA77486CC74"/>
          </w:pPr>
          <w:r w:rsidRPr="00C737C3">
            <w:rPr>
              <w:rStyle w:val="PlaceholderText"/>
            </w:rPr>
            <w:t>Click or tap here to enter text.</w:t>
          </w:r>
        </w:p>
      </w:docPartBody>
    </w:docPart>
    <w:docPart>
      <w:docPartPr>
        <w:name w:val="A7A75EDBA0374CDBB2C90D04C97CF779"/>
        <w:category>
          <w:name w:val="General"/>
          <w:gallery w:val="placeholder"/>
        </w:category>
        <w:types>
          <w:type w:val="bbPlcHdr"/>
        </w:types>
        <w:behaviors>
          <w:behavior w:val="content"/>
        </w:behaviors>
        <w:guid w:val="{4E89AD33-157C-4258-A7D0-5DED3C3493FB}"/>
      </w:docPartPr>
      <w:docPartBody>
        <w:p w:rsidR="007777C5" w:rsidRDefault="00EE3B63" w:rsidP="00EE3B63">
          <w:pPr>
            <w:pStyle w:val="A7A75EDBA0374CDBB2C90D04C97CF779"/>
          </w:pPr>
          <w:r w:rsidRPr="00A97438">
            <w:rPr>
              <w:rStyle w:val="PlaceholderText"/>
            </w:rPr>
            <w:t>Choose an item.</w:t>
          </w:r>
        </w:p>
      </w:docPartBody>
    </w:docPart>
    <w:docPart>
      <w:docPartPr>
        <w:name w:val="1BB850374F7742CEAD5F4808153A0BDE"/>
        <w:category>
          <w:name w:val="General"/>
          <w:gallery w:val="placeholder"/>
        </w:category>
        <w:types>
          <w:type w:val="bbPlcHdr"/>
        </w:types>
        <w:behaviors>
          <w:behavior w:val="content"/>
        </w:behaviors>
        <w:guid w:val="{5AFE24D7-736D-4841-AF94-495ADB969BE0}"/>
      </w:docPartPr>
      <w:docPartBody>
        <w:p w:rsidR="007777C5" w:rsidRDefault="00EE3B63" w:rsidP="00EE3B63">
          <w:pPr>
            <w:pStyle w:val="1BB850374F7742CEAD5F4808153A0BDE"/>
          </w:pPr>
          <w:r w:rsidRPr="00A97438">
            <w:rPr>
              <w:rStyle w:val="PlaceholderText"/>
            </w:rPr>
            <w:t>Choose an item.</w:t>
          </w:r>
        </w:p>
      </w:docPartBody>
    </w:docPart>
    <w:docPart>
      <w:docPartPr>
        <w:name w:val="50A8A2D305B84C4BACF61B852044AFF5"/>
        <w:category>
          <w:name w:val="General"/>
          <w:gallery w:val="placeholder"/>
        </w:category>
        <w:types>
          <w:type w:val="bbPlcHdr"/>
        </w:types>
        <w:behaviors>
          <w:behavior w:val="content"/>
        </w:behaviors>
        <w:guid w:val="{804B03CE-6E37-4693-963E-F6C382A48FE2}"/>
      </w:docPartPr>
      <w:docPartBody>
        <w:p w:rsidR="007777C5" w:rsidRDefault="00EE3B63" w:rsidP="00EE3B63">
          <w:pPr>
            <w:pStyle w:val="50A8A2D305B84C4BACF61B852044AFF5"/>
          </w:pPr>
          <w:r w:rsidRPr="00C737C3">
            <w:rPr>
              <w:rStyle w:val="PlaceholderText"/>
            </w:rPr>
            <w:t>Click or tap here to enter text.</w:t>
          </w:r>
        </w:p>
      </w:docPartBody>
    </w:docPart>
    <w:docPart>
      <w:docPartPr>
        <w:name w:val="2B4FDDABDDC44491AB91923169AE4F4D"/>
        <w:category>
          <w:name w:val="General"/>
          <w:gallery w:val="placeholder"/>
        </w:category>
        <w:types>
          <w:type w:val="bbPlcHdr"/>
        </w:types>
        <w:behaviors>
          <w:behavior w:val="content"/>
        </w:behaviors>
        <w:guid w:val="{95FD721D-8F05-4D48-A596-2B201EC7EF63}"/>
      </w:docPartPr>
      <w:docPartBody>
        <w:p w:rsidR="007777C5" w:rsidRDefault="00EE3B63" w:rsidP="00EE3B63">
          <w:pPr>
            <w:pStyle w:val="2B4FDDABDDC44491AB91923169AE4F4D"/>
          </w:pPr>
          <w:r w:rsidRPr="00A97438">
            <w:rPr>
              <w:rStyle w:val="PlaceholderText"/>
            </w:rPr>
            <w:t>Choose an item.</w:t>
          </w:r>
        </w:p>
      </w:docPartBody>
    </w:docPart>
    <w:docPart>
      <w:docPartPr>
        <w:name w:val="15E2AE372C344E7E833761B9AADA5946"/>
        <w:category>
          <w:name w:val="General"/>
          <w:gallery w:val="placeholder"/>
        </w:category>
        <w:types>
          <w:type w:val="bbPlcHdr"/>
        </w:types>
        <w:behaviors>
          <w:behavior w:val="content"/>
        </w:behaviors>
        <w:guid w:val="{3C489F16-29C0-40ED-ABB5-10BB6791BBEA}"/>
      </w:docPartPr>
      <w:docPartBody>
        <w:p w:rsidR="007777C5" w:rsidRDefault="0065495E" w:rsidP="0065495E">
          <w:pPr>
            <w:pStyle w:val="15E2AE372C344E7E833761B9AADA59461"/>
          </w:pPr>
          <w:r w:rsidRPr="00A97438">
            <w:rPr>
              <w:rStyle w:val="PlaceholderText"/>
            </w:rPr>
            <w:t>Choose an item.</w:t>
          </w:r>
        </w:p>
      </w:docPartBody>
    </w:docPart>
    <w:docPart>
      <w:docPartPr>
        <w:name w:val="8992C81E19904BA9A8C1F6FFD2C2941C"/>
        <w:category>
          <w:name w:val="General"/>
          <w:gallery w:val="placeholder"/>
        </w:category>
        <w:types>
          <w:type w:val="bbPlcHdr"/>
        </w:types>
        <w:behaviors>
          <w:behavior w:val="content"/>
        </w:behaviors>
        <w:guid w:val="{51E26ACD-0A0D-4F81-BEF7-8713A071B0A7}"/>
      </w:docPartPr>
      <w:docPartBody>
        <w:p w:rsidR="007777C5" w:rsidRDefault="0065495E" w:rsidP="0065495E">
          <w:pPr>
            <w:pStyle w:val="8992C81E19904BA9A8C1F6FFD2C2941C1"/>
          </w:pPr>
          <w:r w:rsidRPr="00A97438">
            <w:rPr>
              <w:rStyle w:val="PlaceholderText"/>
            </w:rPr>
            <w:t>Choose an item.</w:t>
          </w:r>
        </w:p>
      </w:docPartBody>
    </w:docPart>
    <w:docPart>
      <w:docPartPr>
        <w:name w:val="D6A6D4F6F9B14FC1B753DEDC9C9D56AC"/>
        <w:category>
          <w:name w:val="General"/>
          <w:gallery w:val="placeholder"/>
        </w:category>
        <w:types>
          <w:type w:val="bbPlcHdr"/>
        </w:types>
        <w:behaviors>
          <w:behavior w:val="content"/>
        </w:behaviors>
        <w:guid w:val="{BD7AFAEE-2732-4696-81D3-AFDAB25F5DC3}"/>
      </w:docPartPr>
      <w:docPartBody>
        <w:p w:rsidR="007777C5" w:rsidRDefault="00EE3B63" w:rsidP="00EE3B63">
          <w:pPr>
            <w:pStyle w:val="D6A6D4F6F9B14FC1B753DEDC9C9D56AC"/>
          </w:pPr>
          <w:r w:rsidRPr="00A97438">
            <w:rPr>
              <w:rStyle w:val="PlaceholderText"/>
            </w:rPr>
            <w:t>Choose an item.</w:t>
          </w:r>
        </w:p>
      </w:docPartBody>
    </w:docPart>
    <w:docPart>
      <w:docPartPr>
        <w:name w:val="0C0851F052234305964209FB010DAEE7"/>
        <w:category>
          <w:name w:val="General"/>
          <w:gallery w:val="placeholder"/>
        </w:category>
        <w:types>
          <w:type w:val="bbPlcHdr"/>
        </w:types>
        <w:behaviors>
          <w:behavior w:val="content"/>
        </w:behaviors>
        <w:guid w:val="{18ADF9A8-7952-4197-9A3D-1EAE94514CEC}"/>
      </w:docPartPr>
      <w:docPartBody>
        <w:p w:rsidR="007777C5" w:rsidRDefault="00EE3B63" w:rsidP="00EE3B63">
          <w:pPr>
            <w:pStyle w:val="0C0851F052234305964209FB010DAEE7"/>
          </w:pPr>
          <w:r w:rsidRPr="00A97438">
            <w:rPr>
              <w:rStyle w:val="PlaceholderText"/>
            </w:rPr>
            <w:t>Choose an item.</w:t>
          </w:r>
        </w:p>
      </w:docPartBody>
    </w:docPart>
    <w:docPart>
      <w:docPartPr>
        <w:name w:val="F99E6B1740284892A62153A09120B888"/>
        <w:category>
          <w:name w:val="General"/>
          <w:gallery w:val="placeholder"/>
        </w:category>
        <w:types>
          <w:type w:val="bbPlcHdr"/>
        </w:types>
        <w:behaviors>
          <w:behavior w:val="content"/>
        </w:behaviors>
        <w:guid w:val="{E5007457-41A2-4D33-A499-51D5DDD63DBE}"/>
      </w:docPartPr>
      <w:docPartBody>
        <w:p w:rsidR="007777C5" w:rsidRDefault="0065495E" w:rsidP="0065495E">
          <w:pPr>
            <w:pStyle w:val="F99E6B1740284892A62153A09120B8881"/>
          </w:pPr>
          <w:r w:rsidRPr="00A97438">
            <w:rPr>
              <w:rStyle w:val="PlaceholderText"/>
            </w:rPr>
            <w:t>Choose an item.</w:t>
          </w:r>
        </w:p>
      </w:docPartBody>
    </w:docPart>
    <w:docPart>
      <w:docPartPr>
        <w:name w:val="D27DC1DCCC39477FB594D0731C1551F3"/>
        <w:category>
          <w:name w:val="General"/>
          <w:gallery w:val="placeholder"/>
        </w:category>
        <w:types>
          <w:type w:val="bbPlcHdr"/>
        </w:types>
        <w:behaviors>
          <w:behavior w:val="content"/>
        </w:behaviors>
        <w:guid w:val="{26A2562A-2323-4C08-88F0-D659BFA0D628}"/>
      </w:docPartPr>
      <w:docPartBody>
        <w:p w:rsidR="007777C5" w:rsidRDefault="00EE3B63" w:rsidP="00EE3B63">
          <w:pPr>
            <w:pStyle w:val="D27DC1DCCC39477FB594D0731C1551F3"/>
          </w:pPr>
          <w:r w:rsidRPr="00A97438">
            <w:rPr>
              <w:rStyle w:val="PlaceholderText"/>
            </w:rPr>
            <w:t>Choose an item.</w:t>
          </w:r>
        </w:p>
      </w:docPartBody>
    </w:docPart>
    <w:docPart>
      <w:docPartPr>
        <w:name w:val="C4B4AE4D3C3A4395B266779B7B0D00E7"/>
        <w:category>
          <w:name w:val="General"/>
          <w:gallery w:val="placeholder"/>
        </w:category>
        <w:types>
          <w:type w:val="bbPlcHdr"/>
        </w:types>
        <w:behaviors>
          <w:behavior w:val="content"/>
        </w:behaviors>
        <w:guid w:val="{5DAC085B-49F0-4CE0-A7FD-F6145217E1F8}"/>
      </w:docPartPr>
      <w:docPartBody>
        <w:p w:rsidR="007777C5" w:rsidRDefault="0065495E" w:rsidP="0065495E">
          <w:pPr>
            <w:pStyle w:val="C4B4AE4D3C3A4395B266779B7B0D00E71"/>
          </w:pPr>
          <w:r w:rsidRPr="00A97438">
            <w:rPr>
              <w:rStyle w:val="PlaceholderText"/>
            </w:rPr>
            <w:t>Choose an item.</w:t>
          </w:r>
        </w:p>
      </w:docPartBody>
    </w:docPart>
    <w:docPart>
      <w:docPartPr>
        <w:name w:val="B637912EAAF244D38B22BDDB3AED9A3D"/>
        <w:category>
          <w:name w:val="General"/>
          <w:gallery w:val="placeholder"/>
        </w:category>
        <w:types>
          <w:type w:val="bbPlcHdr"/>
        </w:types>
        <w:behaviors>
          <w:behavior w:val="content"/>
        </w:behaviors>
        <w:guid w:val="{EAB94088-154B-43F8-8D39-FBAF2798A35A}"/>
      </w:docPartPr>
      <w:docPartBody>
        <w:p w:rsidR="007777C5" w:rsidRDefault="0065495E" w:rsidP="0065495E">
          <w:pPr>
            <w:pStyle w:val="B637912EAAF244D38B22BDDB3AED9A3D1"/>
          </w:pPr>
          <w:r w:rsidRPr="00A97438">
            <w:rPr>
              <w:rStyle w:val="PlaceholderText"/>
            </w:rPr>
            <w:t>Choose an item.</w:t>
          </w:r>
        </w:p>
      </w:docPartBody>
    </w:docPart>
    <w:docPart>
      <w:docPartPr>
        <w:name w:val="41CD3E7EC2AA48F0A358FBD23959DD8D"/>
        <w:category>
          <w:name w:val="General"/>
          <w:gallery w:val="placeholder"/>
        </w:category>
        <w:types>
          <w:type w:val="bbPlcHdr"/>
        </w:types>
        <w:behaviors>
          <w:behavior w:val="content"/>
        </w:behaviors>
        <w:guid w:val="{5B3066CE-46EE-4247-8E8C-5806C2D9BCFB}"/>
      </w:docPartPr>
      <w:docPartBody>
        <w:p w:rsidR="007777C5" w:rsidRDefault="0065495E" w:rsidP="0065495E">
          <w:pPr>
            <w:pStyle w:val="41CD3E7EC2AA48F0A358FBD23959DD8D1"/>
          </w:pPr>
          <w:r w:rsidRPr="00A97438">
            <w:rPr>
              <w:rStyle w:val="PlaceholderText"/>
            </w:rPr>
            <w:t>Choose an item.</w:t>
          </w:r>
        </w:p>
      </w:docPartBody>
    </w:docPart>
    <w:docPart>
      <w:docPartPr>
        <w:name w:val="B2210E36EF3B4D92ACD45E19F20DB7C0"/>
        <w:category>
          <w:name w:val="General"/>
          <w:gallery w:val="placeholder"/>
        </w:category>
        <w:types>
          <w:type w:val="bbPlcHdr"/>
        </w:types>
        <w:behaviors>
          <w:behavior w:val="content"/>
        </w:behaviors>
        <w:guid w:val="{4E4DF719-6BD3-4FBA-BE3A-77039E5B606C}"/>
      </w:docPartPr>
      <w:docPartBody>
        <w:p w:rsidR="007777C5" w:rsidRDefault="0065495E" w:rsidP="0065495E">
          <w:pPr>
            <w:pStyle w:val="B2210E36EF3B4D92ACD45E19F20DB7C01"/>
          </w:pPr>
          <w:r w:rsidRPr="00C737C3">
            <w:rPr>
              <w:rStyle w:val="PlaceholderText"/>
            </w:rPr>
            <w:t>Click or tap to enter a date.</w:t>
          </w:r>
        </w:p>
      </w:docPartBody>
    </w:docPart>
    <w:docPart>
      <w:docPartPr>
        <w:name w:val="DCA4CD35FCBB4065AFD8FB60A5C50639"/>
        <w:category>
          <w:name w:val="General"/>
          <w:gallery w:val="placeholder"/>
        </w:category>
        <w:types>
          <w:type w:val="bbPlcHdr"/>
        </w:types>
        <w:behaviors>
          <w:behavior w:val="content"/>
        </w:behaviors>
        <w:guid w:val="{C00F3EBA-0840-4056-B9A1-E556C43FAC5F}"/>
      </w:docPartPr>
      <w:docPartBody>
        <w:p w:rsidR="007777C5" w:rsidRDefault="0065495E" w:rsidP="0065495E">
          <w:pPr>
            <w:pStyle w:val="DCA4CD35FCBB4065AFD8FB60A5C506391"/>
          </w:pPr>
          <w:r w:rsidRPr="00A97438">
            <w:rPr>
              <w:rStyle w:val="PlaceholderText"/>
            </w:rPr>
            <w:t>Choose an item.</w:t>
          </w:r>
        </w:p>
      </w:docPartBody>
    </w:docPart>
    <w:docPart>
      <w:docPartPr>
        <w:name w:val="43465747098E4661800ECC39DE0F8DB1"/>
        <w:category>
          <w:name w:val="General"/>
          <w:gallery w:val="placeholder"/>
        </w:category>
        <w:types>
          <w:type w:val="bbPlcHdr"/>
        </w:types>
        <w:behaviors>
          <w:behavior w:val="content"/>
        </w:behaviors>
        <w:guid w:val="{2F2B466D-10AF-425F-BA8F-7CE5EA335ECF}"/>
      </w:docPartPr>
      <w:docPartBody>
        <w:p w:rsidR="007777C5" w:rsidRDefault="0065495E" w:rsidP="0065495E">
          <w:pPr>
            <w:pStyle w:val="43465747098E4661800ECC39DE0F8DB11"/>
          </w:pPr>
          <w:r w:rsidRPr="00C737C3">
            <w:rPr>
              <w:rStyle w:val="PlaceholderText"/>
            </w:rPr>
            <w:t>Click or tap here to enter text.</w:t>
          </w:r>
        </w:p>
      </w:docPartBody>
    </w:docPart>
    <w:docPart>
      <w:docPartPr>
        <w:name w:val="7BA789638CA54CA59164B46B711412F5"/>
        <w:category>
          <w:name w:val="General"/>
          <w:gallery w:val="placeholder"/>
        </w:category>
        <w:types>
          <w:type w:val="bbPlcHdr"/>
        </w:types>
        <w:behaviors>
          <w:behavior w:val="content"/>
        </w:behaviors>
        <w:guid w:val="{E4406C66-A453-4FFA-B060-57DE8378E652}"/>
      </w:docPartPr>
      <w:docPartBody>
        <w:p w:rsidR="007777C5" w:rsidRDefault="0065495E" w:rsidP="0065495E">
          <w:pPr>
            <w:pStyle w:val="7BA789638CA54CA59164B46B711412F51"/>
          </w:pPr>
          <w:r w:rsidRPr="00A97438">
            <w:rPr>
              <w:rStyle w:val="PlaceholderText"/>
            </w:rPr>
            <w:t>Choose an item.</w:t>
          </w:r>
        </w:p>
      </w:docPartBody>
    </w:docPart>
    <w:docPart>
      <w:docPartPr>
        <w:name w:val="EE9A946CDD434BC0B1395DDD49C612DD"/>
        <w:category>
          <w:name w:val="General"/>
          <w:gallery w:val="placeholder"/>
        </w:category>
        <w:types>
          <w:type w:val="bbPlcHdr"/>
        </w:types>
        <w:behaviors>
          <w:behavior w:val="content"/>
        </w:behaviors>
        <w:guid w:val="{DB0C8FED-80D5-42CA-A423-E19EF69F2451}"/>
      </w:docPartPr>
      <w:docPartBody>
        <w:p w:rsidR="007777C5" w:rsidRDefault="0065495E" w:rsidP="0065495E">
          <w:pPr>
            <w:pStyle w:val="EE9A946CDD434BC0B1395DDD49C612DD1"/>
          </w:pPr>
          <w:r w:rsidRPr="00A97438">
            <w:rPr>
              <w:rStyle w:val="PlaceholderText"/>
            </w:rPr>
            <w:t>Choose an item.</w:t>
          </w:r>
        </w:p>
      </w:docPartBody>
    </w:docPart>
    <w:docPart>
      <w:docPartPr>
        <w:name w:val="7D02B1BAE82648F49E82C986A563514B"/>
        <w:category>
          <w:name w:val="General"/>
          <w:gallery w:val="placeholder"/>
        </w:category>
        <w:types>
          <w:type w:val="bbPlcHdr"/>
        </w:types>
        <w:behaviors>
          <w:behavior w:val="content"/>
        </w:behaviors>
        <w:guid w:val="{84B69CAA-6B43-4DA7-8104-07C20760FAFA}"/>
      </w:docPartPr>
      <w:docPartBody>
        <w:p w:rsidR="007777C5" w:rsidRDefault="0065495E" w:rsidP="0065495E">
          <w:pPr>
            <w:pStyle w:val="7D02B1BAE82648F49E82C986A563514B1"/>
          </w:pPr>
          <w:r w:rsidRPr="00A97438">
            <w:rPr>
              <w:rStyle w:val="PlaceholderText"/>
            </w:rPr>
            <w:t>Choose an item.</w:t>
          </w:r>
        </w:p>
      </w:docPartBody>
    </w:docPart>
    <w:docPart>
      <w:docPartPr>
        <w:name w:val="39F7964BBFD142C986B219E57A84E3DA"/>
        <w:category>
          <w:name w:val="General"/>
          <w:gallery w:val="placeholder"/>
        </w:category>
        <w:types>
          <w:type w:val="bbPlcHdr"/>
        </w:types>
        <w:behaviors>
          <w:behavior w:val="content"/>
        </w:behaviors>
        <w:guid w:val="{FDF07A5D-CC97-4E83-8F8E-CF14E6B21025}"/>
      </w:docPartPr>
      <w:docPartBody>
        <w:p w:rsidR="007777C5" w:rsidRDefault="0065495E" w:rsidP="0065495E">
          <w:pPr>
            <w:pStyle w:val="39F7964BBFD142C986B219E57A84E3DA1"/>
          </w:pPr>
          <w:r w:rsidRPr="00A97438">
            <w:rPr>
              <w:rStyle w:val="PlaceholderText"/>
            </w:rPr>
            <w:t>Choose an item.</w:t>
          </w:r>
        </w:p>
      </w:docPartBody>
    </w:docPart>
    <w:docPart>
      <w:docPartPr>
        <w:name w:val="4EEEA591A4914164AD069970169D0835"/>
        <w:category>
          <w:name w:val="General"/>
          <w:gallery w:val="placeholder"/>
        </w:category>
        <w:types>
          <w:type w:val="bbPlcHdr"/>
        </w:types>
        <w:behaviors>
          <w:behavior w:val="content"/>
        </w:behaviors>
        <w:guid w:val="{9C115EDB-1CC7-4FD4-A18C-9DF052B1F165}"/>
      </w:docPartPr>
      <w:docPartBody>
        <w:p w:rsidR="007777C5" w:rsidRDefault="0065495E" w:rsidP="0065495E">
          <w:pPr>
            <w:pStyle w:val="4EEEA591A4914164AD069970169D08351"/>
          </w:pPr>
          <w:r w:rsidRPr="00A97438">
            <w:rPr>
              <w:rStyle w:val="PlaceholderText"/>
            </w:rPr>
            <w:t>Choose an item.</w:t>
          </w:r>
        </w:p>
      </w:docPartBody>
    </w:docPart>
    <w:docPart>
      <w:docPartPr>
        <w:name w:val="FC6318676B8B4B16886E20847193807B"/>
        <w:category>
          <w:name w:val="General"/>
          <w:gallery w:val="placeholder"/>
        </w:category>
        <w:types>
          <w:type w:val="bbPlcHdr"/>
        </w:types>
        <w:behaviors>
          <w:behavior w:val="content"/>
        </w:behaviors>
        <w:guid w:val="{95B1B5F3-3A58-43E3-B3E3-AF1FEB6CEA09}"/>
      </w:docPartPr>
      <w:docPartBody>
        <w:p w:rsidR="007777C5" w:rsidRDefault="0065495E" w:rsidP="0065495E">
          <w:pPr>
            <w:pStyle w:val="FC6318676B8B4B16886E20847193807B1"/>
          </w:pPr>
          <w:r w:rsidRPr="00C737C3">
            <w:rPr>
              <w:rStyle w:val="PlaceholderText"/>
            </w:rPr>
            <w:t>Click or tap here to enter text.</w:t>
          </w:r>
        </w:p>
      </w:docPartBody>
    </w:docPart>
    <w:docPart>
      <w:docPartPr>
        <w:name w:val="518EC179F2FD464588CDE18328668782"/>
        <w:category>
          <w:name w:val="General"/>
          <w:gallery w:val="placeholder"/>
        </w:category>
        <w:types>
          <w:type w:val="bbPlcHdr"/>
        </w:types>
        <w:behaviors>
          <w:behavior w:val="content"/>
        </w:behaviors>
        <w:guid w:val="{8F6BCA73-8856-46C7-A572-80A6B312CC5E}"/>
      </w:docPartPr>
      <w:docPartBody>
        <w:p w:rsidR="007777C5" w:rsidRDefault="0065495E" w:rsidP="0065495E">
          <w:pPr>
            <w:pStyle w:val="518EC179F2FD464588CDE183286687821"/>
          </w:pPr>
          <w:r w:rsidRPr="00C737C3">
            <w:rPr>
              <w:rStyle w:val="PlaceholderText"/>
            </w:rPr>
            <w:t>Click or tap here to enter text.</w:t>
          </w:r>
        </w:p>
      </w:docPartBody>
    </w:docPart>
    <w:docPart>
      <w:docPartPr>
        <w:name w:val="C94BB7229B434F1E8BC863B0B4D2333C"/>
        <w:category>
          <w:name w:val="General"/>
          <w:gallery w:val="placeholder"/>
        </w:category>
        <w:types>
          <w:type w:val="bbPlcHdr"/>
        </w:types>
        <w:behaviors>
          <w:behavior w:val="content"/>
        </w:behaviors>
        <w:guid w:val="{F0FF6425-4574-48FC-A7ED-7919FD5AEEFB}"/>
      </w:docPartPr>
      <w:docPartBody>
        <w:p w:rsidR="007777C5" w:rsidRDefault="0065495E" w:rsidP="0065495E">
          <w:pPr>
            <w:pStyle w:val="C94BB7229B434F1E8BC863B0B4D2333C1"/>
          </w:pPr>
          <w:r w:rsidRPr="00A97438">
            <w:rPr>
              <w:rStyle w:val="PlaceholderText"/>
            </w:rPr>
            <w:t>Choose an item.</w:t>
          </w:r>
        </w:p>
      </w:docPartBody>
    </w:docPart>
    <w:docPart>
      <w:docPartPr>
        <w:name w:val="394D0581E16E4FC6918319ACA4AFF909"/>
        <w:category>
          <w:name w:val="General"/>
          <w:gallery w:val="placeholder"/>
        </w:category>
        <w:types>
          <w:type w:val="bbPlcHdr"/>
        </w:types>
        <w:behaviors>
          <w:behavior w:val="content"/>
        </w:behaviors>
        <w:guid w:val="{393C80BD-E210-4790-A174-93C90AC1E2BF}"/>
      </w:docPartPr>
      <w:docPartBody>
        <w:p w:rsidR="007777C5" w:rsidRDefault="0065495E" w:rsidP="0065495E">
          <w:pPr>
            <w:pStyle w:val="394D0581E16E4FC6918319ACA4AFF9091"/>
          </w:pPr>
          <w:r w:rsidRPr="00C737C3">
            <w:rPr>
              <w:rStyle w:val="PlaceholderText"/>
            </w:rPr>
            <w:t>Click or tap here to enter text.</w:t>
          </w:r>
        </w:p>
      </w:docPartBody>
    </w:docPart>
    <w:docPart>
      <w:docPartPr>
        <w:name w:val="C7FF7ED3962947CBBD05BE0F267FA78E"/>
        <w:category>
          <w:name w:val="General"/>
          <w:gallery w:val="placeholder"/>
        </w:category>
        <w:types>
          <w:type w:val="bbPlcHdr"/>
        </w:types>
        <w:behaviors>
          <w:behavior w:val="content"/>
        </w:behaviors>
        <w:guid w:val="{D2F913C8-A6CC-4AF9-89FE-367B491B2A2F}"/>
      </w:docPartPr>
      <w:docPartBody>
        <w:p w:rsidR="007777C5" w:rsidRDefault="0065495E" w:rsidP="0065495E">
          <w:pPr>
            <w:pStyle w:val="C7FF7ED3962947CBBD05BE0F267FA78E1"/>
          </w:pPr>
          <w:r w:rsidRPr="00A97438">
            <w:rPr>
              <w:rStyle w:val="PlaceholderText"/>
            </w:rPr>
            <w:t>Choose an item.</w:t>
          </w:r>
        </w:p>
      </w:docPartBody>
    </w:docPart>
    <w:docPart>
      <w:docPartPr>
        <w:name w:val="1A376C5F767E4C8088B7F7347AFD71E0"/>
        <w:category>
          <w:name w:val="General"/>
          <w:gallery w:val="placeholder"/>
        </w:category>
        <w:types>
          <w:type w:val="bbPlcHdr"/>
        </w:types>
        <w:behaviors>
          <w:behavior w:val="content"/>
        </w:behaviors>
        <w:guid w:val="{5A635410-244C-4F73-8470-2540DAD9DD3E}"/>
      </w:docPartPr>
      <w:docPartBody>
        <w:p w:rsidR="007777C5" w:rsidRDefault="0065495E" w:rsidP="0065495E">
          <w:pPr>
            <w:pStyle w:val="1A376C5F767E4C8088B7F7347AFD71E01"/>
          </w:pPr>
          <w:r w:rsidRPr="00A97438">
            <w:rPr>
              <w:rStyle w:val="PlaceholderText"/>
            </w:rPr>
            <w:t>Choose an item.</w:t>
          </w:r>
        </w:p>
      </w:docPartBody>
    </w:docPart>
    <w:docPart>
      <w:docPartPr>
        <w:name w:val="06DE60912C5A474C9EA805F92779AE52"/>
        <w:category>
          <w:name w:val="General"/>
          <w:gallery w:val="placeholder"/>
        </w:category>
        <w:types>
          <w:type w:val="bbPlcHdr"/>
        </w:types>
        <w:behaviors>
          <w:behavior w:val="content"/>
        </w:behaviors>
        <w:guid w:val="{C641AF92-816D-45A4-8734-06331096C250}"/>
      </w:docPartPr>
      <w:docPartBody>
        <w:p w:rsidR="007777C5" w:rsidRDefault="0065495E" w:rsidP="0065495E">
          <w:pPr>
            <w:pStyle w:val="06DE60912C5A474C9EA805F92779AE521"/>
          </w:pPr>
          <w:r w:rsidRPr="00C737C3">
            <w:rPr>
              <w:rStyle w:val="PlaceholderText"/>
            </w:rPr>
            <w:t>Click or tap here to enter text.</w:t>
          </w:r>
        </w:p>
      </w:docPartBody>
    </w:docPart>
    <w:docPart>
      <w:docPartPr>
        <w:name w:val="5E659271131E4B8FB3F21742C86FC1B1"/>
        <w:category>
          <w:name w:val="General"/>
          <w:gallery w:val="placeholder"/>
        </w:category>
        <w:types>
          <w:type w:val="bbPlcHdr"/>
        </w:types>
        <w:behaviors>
          <w:behavior w:val="content"/>
        </w:behaviors>
        <w:guid w:val="{1DBF265E-9A79-4E53-BB4A-65F090D9E7FC}"/>
      </w:docPartPr>
      <w:docPartBody>
        <w:p w:rsidR="007777C5" w:rsidRDefault="0065495E" w:rsidP="0065495E">
          <w:pPr>
            <w:pStyle w:val="5E659271131E4B8FB3F21742C86FC1B11"/>
          </w:pPr>
          <w:r w:rsidRPr="00A97438">
            <w:rPr>
              <w:rStyle w:val="PlaceholderText"/>
            </w:rPr>
            <w:t>Choose an item.</w:t>
          </w:r>
        </w:p>
      </w:docPartBody>
    </w:docPart>
    <w:docPart>
      <w:docPartPr>
        <w:name w:val="FE385A8B862D420B9D3D235B753847E8"/>
        <w:category>
          <w:name w:val="General"/>
          <w:gallery w:val="placeholder"/>
        </w:category>
        <w:types>
          <w:type w:val="bbPlcHdr"/>
        </w:types>
        <w:behaviors>
          <w:behavior w:val="content"/>
        </w:behaviors>
        <w:guid w:val="{40032E38-3919-45BE-BC09-61512FAC977E}"/>
      </w:docPartPr>
      <w:docPartBody>
        <w:p w:rsidR="007777C5" w:rsidRDefault="0065495E" w:rsidP="0065495E">
          <w:pPr>
            <w:pStyle w:val="FE385A8B862D420B9D3D235B753847E81"/>
          </w:pPr>
          <w:r w:rsidRPr="00A97438">
            <w:rPr>
              <w:rStyle w:val="PlaceholderText"/>
            </w:rPr>
            <w:t>Choose an item.</w:t>
          </w:r>
        </w:p>
      </w:docPartBody>
    </w:docPart>
    <w:docPart>
      <w:docPartPr>
        <w:name w:val="69616A3271D642B6959FE08CD017B8F1"/>
        <w:category>
          <w:name w:val="General"/>
          <w:gallery w:val="placeholder"/>
        </w:category>
        <w:types>
          <w:type w:val="bbPlcHdr"/>
        </w:types>
        <w:behaviors>
          <w:behavior w:val="content"/>
        </w:behaviors>
        <w:guid w:val="{DEF1818B-FCFA-421C-8FA3-0FAECEC0F4BD}"/>
      </w:docPartPr>
      <w:docPartBody>
        <w:p w:rsidR="007777C5" w:rsidRDefault="0065495E" w:rsidP="0065495E">
          <w:pPr>
            <w:pStyle w:val="69616A3271D642B6959FE08CD017B8F11"/>
          </w:pPr>
          <w:r w:rsidRPr="00A97438">
            <w:rPr>
              <w:rStyle w:val="PlaceholderText"/>
            </w:rPr>
            <w:t>Choose an item.</w:t>
          </w:r>
        </w:p>
      </w:docPartBody>
    </w:docPart>
    <w:docPart>
      <w:docPartPr>
        <w:name w:val="270852E435D74C2D892C73C72F0C62DE"/>
        <w:category>
          <w:name w:val="General"/>
          <w:gallery w:val="placeholder"/>
        </w:category>
        <w:types>
          <w:type w:val="bbPlcHdr"/>
        </w:types>
        <w:behaviors>
          <w:behavior w:val="content"/>
        </w:behaviors>
        <w:guid w:val="{F38E0D4E-E89A-49EC-9A5A-031E421BBC15}"/>
      </w:docPartPr>
      <w:docPartBody>
        <w:p w:rsidR="007777C5" w:rsidRDefault="0065495E" w:rsidP="0065495E">
          <w:pPr>
            <w:pStyle w:val="270852E435D74C2D892C73C72F0C62DE1"/>
          </w:pPr>
          <w:r w:rsidRPr="00A97438">
            <w:rPr>
              <w:rStyle w:val="PlaceholderText"/>
            </w:rPr>
            <w:t>Choose an item.</w:t>
          </w:r>
        </w:p>
      </w:docPartBody>
    </w:docPart>
    <w:docPart>
      <w:docPartPr>
        <w:name w:val="864E7171397F4FB9AE9A759D6EC5F470"/>
        <w:category>
          <w:name w:val="General"/>
          <w:gallery w:val="placeholder"/>
        </w:category>
        <w:types>
          <w:type w:val="bbPlcHdr"/>
        </w:types>
        <w:behaviors>
          <w:behavior w:val="content"/>
        </w:behaviors>
        <w:guid w:val="{6FE338DB-CB59-40BD-A2A8-5406906EC98B}"/>
      </w:docPartPr>
      <w:docPartBody>
        <w:p w:rsidR="007777C5" w:rsidRDefault="0065495E" w:rsidP="0065495E">
          <w:pPr>
            <w:pStyle w:val="864E7171397F4FB9AE9A759D6EC5F4701"/>
          </w:pPr>
          <w:r w:rsidRPr="00A97438">
            <w:rPr>
              <w:rStyle w:val="PlaceholderText"/>
            </w:rPr>
            <w:t>Choose an item.</w:t>
          </w:r>
        </w:p>
      </w:docPartBody>
    </w:docPart>
    <w:docPart>
      <w:docPartPr>
        <w:name w:val="2B7C4CEEF3AE4367A77AA13630D5AFA4"/>
        <w:category>
          <w:name w:val="General"/>
          <w:gallery w:val="placeholder"/>
        </w:category>
        <w:types>
          <w:type w:val="bbPlcHdr"/>
        </w:types>
        <w:behaviors>
          <w:behavior w:val="content"/>
        </w:behaviors>
        <w:guid w:val="{925F43B9-9A3D-45EB-86FC-FB23CD417002}"/>
      </w:docPartPr>
      <w:docPartBody>
        <w:p w:rsidR="007777C5" w:rsidRDefault="0065495E" w:rsidP="0065495E">
          <w:pPr>
            <w:pStyle w:val="2B7C4CEEF3AE4367A77AA13630D5AFA41"/>
          </w:pPr>
          <w:r w:rsidRPr="00A97438">
            <w:rPr>
              <w:rStyle w:val="PlaceholderText"/>
            </w:rPr>
            <w:t>Choose an item.</w:t>
          </w:r>
        </w:p>
      </w:docPartBody>
    </w:docPart>
    <w:docPart>
      <w:docPartPr>
        <w:name w:val="F384879E07374F7D89B3553A149571CD"/>
        <w:category>
          <w:name w:val="General"/>
          <w:gallery w:val="placeholder"/>
        </w:category>
        <w:types>
          <w:type w:val="bbPlcHdr"/>
        </w:types>
        <w:behaviors>
          <w:behavior w:val="content"/>
        </w:behaviors>
        <w:guid w:val="{EFF73032-48EC-42C9-AF0F-DA1CAA05B502}"/>
      </w:docPartPr>
      <w:docPartBody>
        <w:p w:rsidR="007777C5" w:rsidRDefault="0065495E" w:rsidP="0065495E">
          <w:pPr>
            <w:pStyle w:val="F384879E07374F7D89B3553A149571CD1"/>
          </w:pPr>
          <w:r w:rsidRPr="00A97438">
            <w:rPr>
              <w:rStyle w:val="PlaceholderText"/>
            </w:rPr>
            <w:t>Choose an item.</w:t>
          </w:r>
        </w:p>
      </w:docPartBody>
    </w:docPart>
    <w:docPart>
      <w:docPartPr>
        <w:name w:val="EA3057C0333146FD9F78057CE5DCE3F9"/>
        <w:category>
          <w:name w:val="General"/>
          <w:gallery w:val="placeholder"/>
        </w:category>
        <w:types>
          <w:type w:val="bbPlcHdr"/>
        </w:types>
        <w:behaviors>
          <w:behavior w:val="content"/>
        </w:behaviors>
        <w:guid w:val="{3060FACD-D358-48CA-84B9-6B9F0B457702}"/>
      </w:docPartPr>
      <w:docPartBody>
        <w:p w:rsidR="007777C5" w:rsidRDefault="0065495E" w:rsidP="0065495E">
          <w:pPr>
            <w:pStyle w:val="EA3057C0333146FD9F78057CE5DCE3F91"/>
          </w:pPr>
          <w:r w:rsidRPr="00A97438">
            <w:rPr>
              <w:rStyle w:val="PlaceholderText"/>
            </w:rPr>
            <w:t>Choose an item.</w:t>
          </w:r>
        </w:p>
      </w:docPartBody>
    </w:docPart>
    <w:docPart>
      <w:docPartPr>
        <w:name w:val="01138A52DBD24B5B93A6DB47EEF50766"/>
        <w:category>
          <w:name w:val="General"/>
          <w:gallery w:val="placeholder"/>
        </w:category>
        <w:types>
          <w:type w:val="bbPlcHdr"/>
        </w:types>
        <w:behaviors>
          <w:behavior w:val="content"/>
        </w:behaviors>
        <w:guid w:val="{DF2DEF40-646B-41B5-8640-E860276CE72C}"/>
      </w:docPartPr>
      <w:docPartBody>
        <w:p w:rsidR="007777C5" w:rsidRDefault="0065495E" w:rsidP="0065495E">
          <w:pPr>
            <w:pStyle w:val="01138A52DBD24B5B93A6DB47EEF507661"/>
          </w:pPr>
          <w:r w:rsidRPr="00A97438">
            <w:rPr>
              <w:rStyle w:val="PlaceholderText"/>
            </w:rPr>
            <w:t>Choose an item.</w:t>
          </w:r>
        </w:p>
      </w:docPartBody>
    </w:docPart>
    <w:docPart>
      <w:docPartPr>
        <w:name w:val="C0A9CDC645B644B3AF2C7012BCB6D38E"/>
        <w:category>
          <w:name w:val="General"/>
          <w:gallery w:val="placeholder"/>
        </w:category>
        <w:types>
          <w:type w:val="bbPlcHdr"/>
        </w:types>
        <w:behaviors>
          <w:behavior w:val="content"/>
        </w:behaviors>
        <w:guid w:val="{80DDE36B-29EB-46C3-9302-06BE97F45AC8}"/>
      </w:docPartPr>
      <w:docPartBody>
        <w:p w:rsidR="007777C5" w:rsidRDefault="0065495E" w:rsidP="0065495E">
          <w:pPr>
            <w:pStyle w:val="C0A9CDC645B644B3AF2C7012BCB6D38E1"/>
          </w:pPr>
          <w:r w:rsidRPr="00A97438">
            <w:rPr>
              <w:rStyle w:val="PlaceholderText"/>
            </w:rPr>
            <w:t>Choose an item.</w:t>
          </w:r>
        </w:p>
      </w:docPartBody>
    </w:docPart>
    <w:docPart>
      <w:docPartPr>
        <w:name w:val="E8934AFF61984587B7FA88392A98C581"/>
        <w:category>
          <w:name w:val="General"/>
          <w:gallery w:val="placeholder"/>
        </w:category>
        <w:types>
          <w:type w:val="bbPlcHdr"/>
        </w:types>
        <w:behaviors>
          <w:behavior w:val="content"/>
        </w:behaviors>
        <w:guid w:val="{D2A0BC50-2DD7-43EE-96B5-70D390865063}"/>
      </w:docPartPr>
      <w:docPartBody>
        <w:p w:rsidR="007777C5" w:rsidRDefault="0065495E" w:rsidP="0065495E">
          <w:pPr>
            <w:pStyle w:val="E8934AFF61984587B7FA88392A98C5811"/>
          </w:pPr>
          <w:r w:rsidRPr="00A97438">
            <w:rPr>
              <w:rStyle w:val="PlaceholderText"/>
            </w:rPr>
            <w:t>Choose an item.</w:t>
          </w:r>
        </w:p>
      </w:docPartBody>
    </w:docPart>
    <w:docPart>
      <w:docPartPr>
        <w:name w:val="9AB89398C97544C08818C9B35A93ACD4"/>
        <w:category>
          <w:name w:val="General"/>
          <w:gallery w:val="placeholder"/>
        </w:category>
        <w:types>
          <w:type w:val="bbPlcHdr"/>
        </w:types>
        <w:behaviors>
          <w:behavior w:val="content"/>
        </w:behaviors>
        <w:guid w:val="{89EB7764-FE2D-46DD-9675-DA1A2D32E38D}"/>
      </w:docPartPr>
      <w:docPartBody>
        <w:p w:rsidR="007777C5" w:rsidRDefault="0065495E" w:rsidP="0065495E">
          <w:pPr>
            <w:pStyle w:val="9AB89398C97544C08818C9B35A93ACD41"/>
          </w:pPr>
          <w:r w:rsidRPr="00A97438">
            <w:rPr>
              <w:rStyle w:val="PlaceholderText"/>
            </w:rPr>
            <w:t>Choose an item.</w:t>
          </w:r>
        </w:p>
      </w:docPartBody>
    </w:docPart>
    <w:docPart>
      <w:docPartPr>
        <w:name w:val="727F0E7431D142ECA31D903D29EAA6EF"/>
        <w:category>
          <w:name w:val="General"/>
          <w:gallery w:val="placeholder"/>
        </w:category>
        <w:types>
          <w:type w:val="bbPlcHdr"/>
        </w:types>
        <w:behaviors>
          <w:behavior w:val="content"/>
        </w:behaviors>
        <w:guid w:val="{01AED851-18A1-48DC-B637-727ECF92A898}"/>
      </w:docPartPr>
      <w:docPartBody>
        <w:p w:rsidR="007777C5" w:rsidRDefault="0065495E" w:rsidP="0065495E">
          <w:pPr>
            <w:pStyle w:val="727F0E7431D142ECA31D903D29EAA6EF1"/>
          </w:pPr>
          <w:r w:rsidRPr="00A97438">
            <w:rPr>
              <w:rStyle w:val="PlaceholderText"/>
            </w:rPr>
            <w:t>Choose an item.</w:t>
          </w:r>
        </w:p>
      </w:docPartBody>
    </w:docPart>
    <w:docPart>
      <w:docPartPr>
        <w:name w:val="A52DB33BAE5041EA8A6B29CD2BBFB498"/>
        <w:category>
          <w:name w:val="General"/>
          <w:gallery w:val="placeholder"/>
        </w:category>
        <w:types>
          <w:type w:val="bbPlcHdr"/>
        </w:types>
        <w:behaviors>
          <w:behavior w:val="content"/>
        </w:behaviors>
        <w:guid w:val="{D6AF7882-E855-4CAE-ADDD-1FB9079BDB7F}"/>
      </w:docPartPr>
      <w:docPartBody>
        <w:p w:rsidR="007777C5" w:rsidRDefault="0065495E" w:rsidP="0065495E">
          <w:pPr>
            <w:pStyle w:val="A52DB33BAE5041EA8A6B29CD2BBFB4981"/>
          </w:pPr>
          <w:r w:rsidRPr="00A97438">
            <w:rPr>
              <w:rStyle w:val="PlaceholderText"/>
            </w:rPr>
            <w:t>Choose an item.</w:t>
          </w:r>
        </w:p>
      </w:docPartBody>
    </w:docPart>
    <w:docPart>
      <w:docPartPr>
        <w:name w:val="2D70308562D04F199FDD5B361D9D0BF7"/>
        <w:category>
          <w:name w:val="General"/>
          <w:gallery w:val="placeholder"/>
        </w:category>
        <w:types>
          <w:type w:val="bbPlcHdr"/>
        </w:types>
        <w:behaviors>
          <w:behavior w:val="content"/>
        </w:behaviors>
        <w:guid w:val="{8A5667B8-A49C-4781-BD16-5E76859164C9}"/>
      </w:docPartPr>
      <w:docPartBody>
        <w:p w:rsidR="007777C5" w:rsidRDefault="0065495E" w:rsidP="0065495E">
          <w:pPr>
            <w:pStyle w:val="2D70308562D04F199FDD5B361D9D0BF71"/>
          </w:pPr>
          <w:r w:rsidRPr="00A97438">
            <w:rPr>
              <w:rStyle w:val="PlaceholderText"/>
            </w:rPr>
            <w:t>Choose an item.</w:t>
          </w:r>
        </w:p>
      </w:docPartBody>
    </w:docPart>
    <w:docPart>
      <w:docPartPr>
        <w:name w:val="34AF67B5BAE74F409463A91D13E047D9"/>
        <w:category>
          <w:name w:val="General"/>
          <w:gallery w:val="placeholder"/>
        </w:category>
        <w:types>
          <w:type w:val="bbPlcHdr"/>
        </w:types>
        <w:behaviors>
          <w:behavior w:val="content"/>
        </w:behaviors>
        <w:guid w:val="{35F1BDC2-9087-449D-976C-38C833B62DE8}"/>
      </w:docPartPr>
      <w:docPartBody>
        <w:p w:rsidR="007777C5" w:rsidRDefault="0065495E" w:rsidP="0065495E">
          <w:pPr>
            <w:pStyle w:val="34AF67B5BAE74F409463A91D13E047D91"/>
          </w:pPr>
          <w:r w:rsidRPr="00A97438">
            <w:rPr>
              <w:rStyle w:val="PlaceholderText"/>
            </w:rPr>
            <w:t>Choose an item.</w:t>
          </w:r>
        </w:p>
      </w:docPartBody>
    </w:docPart>
    <w:docPart>
      <w:docPartPr>
        <w:name w:val="5E8032E0333D4765893F2F35DAE35729"/>
        <w:category>
          <w:name w:val="General"/>
          <w:gallery w:val="placeholder"/>
        </w:category>
        <w:types>
          <w:type w:val="bbPlcHdr"/>
        </w:types>
        <w:behaviors>
          <w:behavior w:val="content"/>
        </w:behaviors>
        <w:guid w:val="{3513C6C8-AC0E-41C6-A2BF-693C96399B64}"/>
      </w:docPartPr>
      <w:docPartBody>
        <w:p w:rsidR="007777C5" w:rsidRDefault="0065495E" w:rsidP="0065495E">
          <w:pPr>
            <w:pStyle w:val="5E8032E0333D4765893F2F35DAE357291"/>
          </w:pPr>
          <w:r w:rsidRPr="00A97438">
            <w:rPr>
              <w:rStyle w:val="PlaceholderText"/>
            </w:rPr>
            <w:t>Choose an item.</w:t>
          </w:r>
        </w:p>
      </w:docPartBody>
    </w:docPart>
    <w:docPart>
      <w:docPartPr>
        <w:name w:val="18EF997C0AB1482A880BFEC7998D668E"/>
        <w:category>
          <w:name w:val="General"/>
          <w:gallery w:val="placeholder"/>
        </w:category>
        <w:types>
          <w:type w:val="bbPlcHdr"/>
        </w:types>
        <w:behaviors>
          <w:behavior w:val="content"/>
        </w:behaviors>
        <w:guid w:val="{4E738711-4390-443C-AC6A-3B068977B9DD}"/>
      </w:docPartPr>
      <w:docPartBody>
        <w:p w:rsidR="007777C5" w:rsidRDefault="0065495E" w:rsidP="0065495E">
          <w:pPr>
            <w:pStyle w:val="18EF997C0AB1482A880BFEC7998D668E1"/>
          </w:pPr>
          <w:r w:rsidRPr="00A97438">
            <w:rPr>
              <w:rStyle w:val="PlaceholderText"/>
            </w:rPr>
            <w:t>Choose an item.</w:t>
          </w:r>
        </w:p>
      </w:docPartBody>
    </w:docPart>
    <w:docPart>
      <w:docPartPr>
        <w:name w:val="847798C564544E799BEBF459417A9F48"/>
        <w:category>
          <w:name w:val="General"/>
          <w:gallery w:val="placeholder"/>
        </w:category>
        <w:types>
          <w:type w:val="bbPlcHdr"/>
        </w:types>
        <w:behaviors>
          <w:behavior w:val="content"/>
        </w:behaviors>
        <w:guid w:val="{6998BBB9-D0EA-4A56-957D-4A80918EE9D9}"/>
      </w:docPartPr>
      <w:docPartBody>
        <w:p w:rsidR="007777C5" w:rsidRDefault="0065495E" w:rsidP="0065495E">
          <w:pPr>
            <w:pStyle w:val="847798C564544E799BEBF459417A9F481"/>
          </w:pPr>
          <w:r w:rsidRPr="00A97438">
            <w:rPr>
              <w:rStyle w:val="PlaceholderText"/>
            </w:rPr>
            <w:t>Choose an item.</w:t>
          </w:r>
        </w:p>
      </w:docPartBody>
    </w:docPart>
    <w:docPart>
      <w:docPartPr>
        <w:name w:val="741BF8F39BE7486AA188FDA7F6B1A9B3"/>
        <w:category>
          <w:name w:val="General"/>
          <w:gallery w:val="placeholder"/>
        </w:category>
        <w:types>
          <w:type w:val="bbPlcHdr"/>
        </w:types>
        <w:behaviors>
          <w:behavior w:val="content"/>
        </w:behaviors>
        <w:guid w:val="{03AC4409-BA42-45B7-90F6-C75733B14650}"/>
      </w:docPartPr>
      <w:docPartBody>
        <w:p w:rsidR="007777C5" w:rsidRDefault="0065495E" w:rsidP="0065495E">
          <w:pPr>
            <w:pStyle w:val="741BF8F39BE7486AA188FDA7F6B1A9B31"/>
          </w:pPr>
          <w:r w:rsidRPr="00A97438">
            <w:rPr>
              <w:rStyle w:val="PlaceholderText"/>
            </w:rPr>
            <w:t>Choose an item.</w:t>
          </w:r>
        </w:p>
      </w:docPartBody>
    </w:docPart>
    <w:docPart>
      <w:docPartPr>
        <w:name w:val="DF775A94BE72497D9E343087C951B70B"/>
        <w:category>
          <w:name w:val="General"/>
          <w:gallery w:val="placeholder"/>
        </w:category>
        <w:types>
          <w:type w:val="bbPlcHdr"/>
        </w:types>
        <w:behaviors>
          <w:behavior w:val="content"/>
        </w:behaviors>
        <w:guid w:val="{89302069-B8EE-4F74-8A61-12214DE74EBA}"/>
      </w:docPartPr>
      <w:docPartBody>
        <w:p w:rsidR="007777C5" w:rsidRDefault="0065495E" w:rsidP="0065495E">
          <w:pPr>
            <w:pStyle w:val="DF775A94BE72497D9E343087C951B70B1"/>
          </w:pPr>
          <w:r w:rsidRPr="00A97438">
            <w:rPr>
              <w:rStyle w:val="PlaceholderText"/>
            </w:rPr>
            <w:t>Choose an item.</w:t>
          </w:r>
        </w:p>
      </w:docPartBody>
    </w:docPart>
    <w:docPart>
      <w:docPartPr>
        <w:name w:val="A7FF7E835CD24193B70C8297DAE2ADEC"/>
        <w:category>
          <w:name w:val="General"/>
          <w:gallery w:val="placeholder"/>
        </w:category>
        <w:types>
          <w:type w:val="bbPlcHdr"/>
        </w:types>
        <w:behaviors>
          <w:behavior w:val="content"/>
        </w:behaviors>
        <w:guid w:val="{0C94FC00-7805-4AD8-BFCF-173D36CDB15E}"/>
      </w:docPartPr>
      <w:docPartBody>
        <w:p w:rsidR="007777C5" w:rsidRDefault="0065495E" w:rsidP="0065495E">
          <w:pPr>
            <w:pStyle w:val="A7FF7E835CD24193B70C8297DAE2ADEC1"/>
          </w:pPr>
          <w:r w:rsidRPr="00A97438">
            <w:rPr>
              <w:rStyle w:val="PlaceholderText"/>
            </w:rPr>
            <w:t>Choose an item.</w:t>
          </w:r>
        </w:p>
      </w:docPartBody>
    </w:docPart>
    <w:docPart>
      <w:docPartPr>
        <w:name w:val="BC8DCAB539734CE6B39245D950A1A7A0"/>
        <w:category>
          <w:name w:val="General"/>
          <w:gallery w:val="placeholder"/>
        </w:category>
        <w:types>
          <w:type w:val="bbPlcHdr"/>
        </w:types>
        <w:behaviors>
          <w:behavior w:val="content"/>
        </w:behaviors>
        <w:guid w:val="{D1BA9CB4-020C-4D81-BE8D-54C30B9200E3}"/>
      </w:docPartPr>
      <w:docPartBody>
        <w:p w:rsidR="007777C5" w:rsidRDefault="0065495E" w:rsidP="0065495E">
          <w:pPr>
            <w:pStyle w:val="BC8DCAB539734CE6B39245D950A1A7A01"/>
          </w:pPr>
          <w:r w:rsidRPr="00A97438">
            <w:rPr>
              <w:rStyle w:val="PlaceholderText"/>
            </w:rPr>
            <w:t>Choose an item.</w:t>
          </w:r>
        </w:p>
      </w:docPartBody>
    </w:docPart>
    <w:docPart>
      <w:docPartPr>
        <w:name w:val="5972A2C93F604C3E866851D9CDFF686D"/>
        <w:category>
          <w:name w:val="General"/>
          <w:gallery w:val="placeholder"/>
        </w:category>
        <w:types>
          <w:type w:val="bbPlcHdr"/>
        </w:types>
        <w:behaviors>
          <w:behavior w:val="content"/>
        </w:behaviors>
        <w:guid w:val="{6EF2D9E1-0B79-4486-9C6D-33EE9952A903}"/>
      </w:docPartPr>
      <w:docPartBody>
        <w:p w:rsidR="007777C5" w:rsidRDefault="0065495E" w:rsidP="0065495E">
          <w:pPr>
            <w:pStyle w:val="5972A2C93F604C3E866851D9CDFF686D1"/>
          </w:pPr>
          <w:r w:rsidRPr="00A97438">
            <w:rPr>
              <w:rStyle w:val="PlaceholderText"/>
            </w:rPr>
            <w:t>Choose an item.</w:t>
          </w:r>
        </w:p>
      </w:docPartBody>
    </w:docPart>
    <w:docPart>
      <w:docPartPr>
        <w:name w:val="D0AAE4024870428F91884A83E902AE22"/>
        <w:category>
          <w:name w:val="General"/>
          <w:gallery w:val="placeholder"/>
        </w:category>
        <w:types>
          <w:type w:val="bbPlcHdr"/>
        </w:types>
        <w:behaviors>
          <w:behavior w:val="content"/>
        </w:behaviors>
        <w:guid w:val="{5408F01A-347D-456D-92B5-45A327FF7B6D}"/>
      </w:docPartPr>
      <w:docPartBody>
        <w:p w:rsidR="007777C5" w:rsidRDefault="0065495E" w:rsidP="0065495E">
          <w:pPr>
            <w:pStyle w:val="D0AAE4024870428F91884A83E902AE221"/>
          </w:pPr>
          <w:r w:rsidRPr="00A97438">
            <w:rPr>
              <w:rStyle w:val="PlaceholderText"/>
            </w:rPr>
            <w:t>Choose an item.</w:t>
          </w:r>
        </w:p>
      </w:docPartBody>
    </w:docPart>
    <w:docPart>
      <w:docPartPr>
        <w:name w:val="219F99E793FF4351BA848497EACC227A"/>
        <w:category>
          <w:name w:val="General"/>
          <w:gallery w:val="placeholder"/>
        </w:category>
        <w:types>
          <w:type w:val="bbPlcHdr"/>
        </w:types>
        <w:behaviors>
          <w:behavior w:val="content"/>
        </w:behaviors>
        <w:guid w:val="{9C538F8F-EB9F-4DA2-9CD9-E38E3F60D6F4}"/>
      </w:docPartPr>
      <w:docPartBody>
        <w:p w:rsidR="007777C5" w:rsidRDefault="0065495E" w:rsidP="0065495E">
          <w:pPr>
            <w:pStyle w:val="219F99E793FF4351BA848497EACC227A1"/>
          </w:pPr>
          <w:r w:rsidRPr="00A97438">
            <w:rPr>
              <w:rStyle w:val="PlaceholderText"/>
            </w:rPr>
            <w:t>Choose an item.</w:t>
          </w:r>
        </w:p>
      </w:docPartBody>
    </w:docPart>
    <w:docPart>
      <w:docPartPr>
        <w:name w:val="1A8011CD06774111A98D65FA686D7023"/>
        <w:category>
          <w:name w:val="General"/>
          <w:gallery w:val="placeholder"/>
        </w:category>
        <w:types>
          <w:type w:val="bbPlcHdr"/>
        </w:types>
        <w:behaviors>
          <w:behavior w:val="content"/>
        </w:behaviors>
        <w:guid w:val="{F1029283-9B0F-4015-9AD9-D4233B44633B}"/>
      </w:docPartPr>
      <w:docPartBody>
        <w:p w:rsidR="007777C5" w:rsidRDefault="0065495E" w:rsidP="0065495E">
          <w:pPr>
            <w:pStyle w:val="1A8011CD06774111A98D65FA686D70231"/>
          </w:pPr>
          <w:r w:rsidRPr="00A97438">
            <w:rPr>
              <w:rStyle w:val="PlaceholderText"/>
            </w:rPr>
            <w:t>Choose an item.</w:t>
          </w:r>
        </w:p>
      </w:docPartBody>
    </w:docPart>
    <w:docPart>
      <w:docPartPr>
        <w:name w:val="D65FFAA5144440149533D6C633EDF820"/>
        <w:category>
          <w:name w:val="General"/>
          <w:gallery w:val="placeholder"/>
        </w:category>
        <w:types>
          <w:type w:val="bbPlcHdr"/>
        </w:types>
        <w:behaviors>
          <w:behavior w:val="content"/>
        </w:behaviors>
        <w:guid w:val="{3EE0EEAE-DADE-408D-AEAD-0649DF50F200}"/>
      </w:docPartPr>
      <w:docPartBody>
        <w:p w:rsidR="007777C5" w:rsidRDefault="0065495E" w:rsidP="0065495E">
          <w:pPr>
            <w:pStyle w:val="D65FFAA5144440149533D6C633EDF8201"/>
          </w:pPr>
          <w:r w:rsidRPr="00A97438">
            <w:rPr>
              <w:rStyle w:val="PlaceholderText"/>
            </w:rPr>
            <w:t>Choose an item.</w:t>
          </w:r>
        </w:p>
      </w:docPartBody>
    </w:docPart>
    <w:docPart>
      <w:docPartPr>
        <w:name w:val="1D0084A4CD524633BC181C172B5F07DD"/>
        <w:category>
          <w:name w:val="General"/>
          <w:gallery w:val="placeholder"/>
        </w:category>
        <w:types>
          <w:type w:val="bbPlcHdr"/>
        </w:types>
        <w:behaviors>
          <w:behavior w:val="content"/>
        </w:behaviors>
        <w:guid w:val="{6BD314DE-9FA4-4118-8C43-1A42F8739BA3}"/>
      </w:docPartPr>
      <w:docPartBody>
        <w:p w:rsidR="007777C5" w:rsidRDefault="0065495E" w:rsidP="0065495E">
          <w:pPr>
            <w:pStyle w:val="1D0084A4CD524633BC181C172B5F07DD1"/>
          </w:pPr>
          <w:r w:rsidRPr="00A97438">
            <w:rPr>
              <w:rStyle w:val="PlaceholderText"/>
            </w:rPr>
            <w:t>Choose an item.</w:t>
          </w:r>
        </w:p>
      </w:docPartBody>
    </w:docPart>
    <w:docPart>
      <w:docPartPr>
        <w:name w:val="FDC101BE868B4AE3BC567288AAFA8495"/>
        <w:category>
          <w:name w:val="General"/>
          <w:gallery w:val="placeholder"/>
        </w:category>
        <w:types>
          <w:type w:val="bbPlcHdr"/>
        </w:types>
        <w:behaviors>
          <w:behavior w:val="content"/>
        </w:behaviors>
        <w:guid w:val="{4FD9A4DB-FF46-48D8-A277-F3E580E20F34}"/>
      </w:docPartPr>
      <w:docPartBody>
        <w:p w:rsidR="007777C5" w:rsidRDefault="0065495E" w:rsidP="0065495E">
          <w:pPr>
            <w:pStyle w:val="FDC101BE868B4AE3BC567288AAFA84951"/>
          </w:pPr>
          <w:r w:rsidRPr="00A97438">
            <w:rPr>
              <w:rStyle w:val="PlaceholderText"/>
            </w:rPr>
            <w:t>Choose an item.</w:t>
          </w:r>
        </w:p>
      </w:docPartBody>
    </w:docPart>
    <w:docPart>
      <w:docPartPr>
        <w:name w:val="E7A95C63DB8C43C0B98844DD0CDD7752"/>
        <w:category>
          <w:name w:val="General"/>
          <w:gallery w:val="placeholder"/>
        </w:category>
        <w:types>
          <w:type w:val="bbPlcHdr"/>
        </w:types>
        <w:behaviors>
          <w:behavior w:val="content"/>
        </w:behaviors>
        <w:guid w:val="{217E2C32-931D-4F8C-A75E-53A965947261}"/>
      </w:docPartPr>
      <w:docPartBody>
        <w:p w:rsidR="007777C5" w:rsidRDefault="0065495E" w:rsidP="0065495E">
          <w:pPr>
            <w:pStyle w:val="E7A95C63DB8C43C0B98844DD0CDD77521"/>
          </w:pPr>
          <w:r w:rsidRPr="00A97438">
            <w:rPr>
              <w:rStyle w:val="PlaceholderText"/>
            </w:rPr>
            <w:t>Choose an item.</w:t>
          </w:r>
        </w:p>
      </w:docPartBody>
    </w:docPart>
    <w:docPart>
      <w:docPartPr>
        <w:name w:val="77AC1CF0C5904837810C2EF28013B2B4"/>
        <w:category>
          <w:name w:val="General"/>
          <w:gallery w:val="placeholder"/>
        </w:category>
        <w:types>
          <w:type w:val="bbPlcHdr"/>
        </w:types>
        <w:behaviors>
          <w:behavior w:val="content"/>
        </w:behaviors>
        <w:guid w:val="{75318673-D40C-4AC0-8075-D53650FD7959}"/>
      </w:docPartPr>
      <w:docPartBody>
        <w:p w:rsidR="007777C5" w:rsidRDefault="0065495E" w:rsidP="0065495E">
          <w:pPr>
            <w:pStyle w:val="77AC1CF0C5904837810C2EF28013B2B41"/>
          </w:pPr>
          <w:r w:rsidRPr="00A97438">
            <w:rPr>
              <w:rStyle w:val="PlaceholderText"/>
            </w:rPr>
            <w:t>Choose an item.</w:t>
          </w:r>
        </w:p>
      </w:docPartBody>
    </w:docPart>
    <w:docPart>
      <w:docPartPr>
        <w:name w:val="EC9C5A91BBDF434DB0E6F7882F0B953D"/>
        <w:category>
          <w:name w:val="General"/>
          <w:gallery w:val="placeholder"/>
        </w:category>
        <w:types>
          <w:type w:val="bbPlcHdr"/>
        </w:types>
        <w:behaviors>
          <w:behavior w:val="content"/>
        </w:behaviors>
        <w:guid w:val="{9D28DF57-5F5D-4275-843D-1B86B6114A16}"/>
      </w:docPartPr>
      <w:docPartBody>
        <w:p w:rsidR="007777C5" w:rsidRDefault="0065495E" w:rsidP="0065495E">
          <w:pPr>
            <w:pStyle w:val="EC9C5A91BBDF434DB0E6F7882F0B953D1"/>
          </w:pPr>
          <w:r w:rsidRPr="00A97438">
            <w:rPr>
              <w:rStyle w:val="PlaceholderText"/>
            </w:rPr>
            <w:t>Choose an item.</w:t>
          </w:r>
        </w:p>
      </w:docPartBody>
    </w:docPart>
    <w:docPart>
      <w:docPartPr>
        <w:name w:val="31EBF3B3D4524FFCBAAD34F504404E80"/>
        <w:category>
          <w:name w:val="General"/>
          <w:gallery w:val="placeholder"/>
        </w:category>
        <w:types>
          <w:type w:val="bbPlcHdr"/>
        </w:types>
        <w:behaviors>
          <w:behavior w:val="content"/>
        </w:behaviors>
        <w:guid w:val="{DD0FCC19-A5FF-4F15-A2B8-EEA670943E14}"/>
      </w:docPartPr>
      <w:docPartBody>
        <w:p w:rsidR="007777C5" w:rsidRDefault="0065495E" w:rsidP="0065495E">
          <w:pPr>
            <w:pStyle w:val="31EBF3B3D4524FFCBAAD34F504404E801"/>
          </w:pPr>
          <w:r w:rsidRPr="00A97438">
            <w:rPr>
              <w:rStyle w:val="PlaceholderText"/>
            </w:rPr>
            <w:t>Choose an item.</w:t>
          </w:r>
        </w:p>
      </w:docPartBody>
    </w:docPart>
    <w:docPart>
      <w:docPartPr>
        <w:name w:val="18862BDB79E04C808843D055D584E1A2"/>
        <w:category>
          <w:name w:val="General"/>
          <w:gallery w:val="placeholder"/>
        </w:category>
        <w:types>
          <w:type w:val="bbPlcHdr"/>
        </w:types>
        <w:behaviors>
          <w:behavior w:val="content"/>
        </w:behaviors>
        <w:guid w:val="{15897C8A-242C-4058-A85C-0396739BB405}"/>
      </w:docPartPr>
      <w:docPartBody>
        <w:p w:rsidR="007777C5" w:rsidRDefault="0065495E" w:rsidP="0065495E">
          <w:pPr>
            <w:pStyle w:val="18862BDB79E04C808843D055D584E1A21"/>
          </w:pPr>
          <w:r w:rsidRPr="00A97438">
            <w:rPr>
              <w:rStyle w:val="PlaceholderText"/>
            </w:rPr>
            <w:t>Choose an item.</w:t>
          </w:r>
        </w:p>
      </w:docPartBody>
    </w:docPart>
    <w:docPart>
      <w:docPartPr>
        <w:name w:val="72A5BD2C90D242FE948ABE07286F3BC5"/>
        <w:category>
          <w:name w:val="General"/>
          <w:gallery w:val="placeholder"/>
        </w:category>
        <w:types>
          <w:type w:val="bbPlcHdr"/>
        </w:types>
        <w:behaviors>
          <w:behavior w:val="content"/>
        </w:behaviors>
        <w:guid w:val="{DD103704-DF59-437D-8910-25B4901CED3D}"/>
      </w:docPartPr>
      <w:docPartBody>
        <w:p w:rsidR="007777C5" w:rsidRDefault="0065495E" w:rsidP="0065495E">
          <w:pPr>
            <w:pStyle w:val="72A5BD2C90D242FE948ABE07286F3BC51"/>
          </w:pPr>
          <w:r w:rsidRPr="00A97438">
            <w:rPr>
              <w:rStyle w:val="PlaceholderText"/>
            </w:rPr>
            <w:t>Choose an item.</w:t>
          </w:r>
        </w:p>
      </w:docPartBody>
    </w:docPart>
    <w:docPart>
      <w:docPartPr>
        <w:name w:val="7B3F8F270F294CD0A1AE1BE84A21B9A5"/>
        <w:category>
          <w:name w:val="General"/>
          <w:gallery w:val="placeholder"/>
        </w:category>
        <w:types>
          <w:type w:val="bbPlcHdr"/>
        </w:types>
        <w:behaviors>
          <w:behavior w:val="content"/>
        </w:behaviors>
        <w:guid w:val="{81090914-CEE9-41E5-9FDE-275D6C4D468C}"/>
      </w:docPartPr>
      <w:docPartBody>
        <w:p w:rsidR="007777C5" w:rsidRDefault="0065495E" w:rsidP="0065495E">
          <w:pPr>
            <w:pStyle w:val="7B3F8F270F294CD0A1AE1BE84A21B9A51"/>
          </w:pPr>
          <w:r w:rsidRPr="00A97438">
            <w:rPr>
              <w:rStyle w:val="PlaceholderText"/>
            </w:rPr>
            <w:t>Choose an item.</w:t>
          </w:r>
        </w:p>
      </w:docPartBody>
    </w:docPart>
    <w:docPart>
      <w:docPartPr>
        <w:name w:val="BC4DEB8080BA4E8894EED5FD5C144B97"/>
        <w:category>
          <w:name w:val="General"/>
          <w:gallery w:val="placeholder"/>
        </w:category>
        <w:types>
          <w:type w:val="bbPlcHdr"/>
        </w:types>
        <w:behaviors>
          <w:behavior w:val="content"/>
        </w:behaviors>
        <w:guid w:val="{7DA2261A-BE9E-4ACF-948E-93F79898E37A}"/>
      </w:docPartPr>
      <w:docPartBody>
        <w:p w:rsidR="007777C5" w:rsidRDefault="0065495E" w:rsidP="0065495E">
          <w:pPr>
            <w:pStyle w:val="BC4DEB8080BA4E8894EED5FD5C144B971"/>
          </w:pPr>
          <w:r w:rsidRPr="00C737C3">
            <w:rPr>
              <w:rStyle w:val="PlaceholderText"/>
            </w:rPr>
            <w:t>Click or tap here to enter text.</w:t>
          </w:r>
        </w:p>
      </w:docPartBody>
    </w:docPart>
    <w:docPart>
      <w:docPartPr>
        <w:name w:val="12908ACD97364420A7429D03549D0ED9"/>
        <w:category>
          <w:name w:val="General"/>
          <w:gallery w:val="placeholder"/>
        </w:category>
        <w:types>
          <w:type w:val="bbPlcHdr"/>
        </w:types>
        <w:behaviors>
          <w:behavior w:val="content"/>
        </w:behaviors>
        <w:guid w:val="{50D40283-7D79-4BBB-AC0C-CE42133E4FE7}"/>
      </w:docPartPr>
      <w:docPartBody>
        <w:p w:rsidR="007777C5" w:rsidRDefault="0065495E" w:rsidP="0065495E">
          <w:pPr>
            <w:pStyle w:val="12908ACD97364420A7429D03549D0ED91"/>
          </w:pPr>
          <w:r w:rsidRPr="00A97438">
            <w:rPr>
              <w:rStyle w:val="PlaceholderText"/>
            </w:rPr>
            <w:t>Choose an item.</w:t>
          </w:r>
        </w:p>
      </w:docPartBody>
    </w:docPart>
    <w:docPart>
      <w:docPartPr>
        <w:name w:val="031B07B001154A5AAEDB46A13D522173"/>
        <w:category>
          <w:name w:val="General"/>
          <w:gallery w:val="placeholder"/>
        </w:category>
        <w:types>
          <w:type w:val="bbPlcHdr"/>
        </w:types>
        <w:behaviors>
          <w:behavior w:val="content"/>
        </w:behaviors>
        <w:guid w:val="{FA7C8377-76AA-4ECF-8B01-7B8EE4113525}"/>
      </w:docPartPr>
      <w:docPartBody>
        <w:p w:rsidR="007777C5" w:rsidRDefault="0065495E" w:rsidP="0065495E">
          <w:pPr>
            <w:pStyle w:val="031B07B001154A5AAEDB46A13D5221731"/>
          </w:pPr>
          <w:r w:rsidRPr="00A97438">
            <w:rPr>
              <w:rStyle w:val="PlaceholderText"/>
            </w:rPr>
            <w:t>Choose an item.</w:t>
          </w:r>
        </w:p>
      </w:docPartBody>
    </w:docPart>
    <w:docPart>
      <w:docPartPr>
        <w:name w:val="C0C246AA760644DB99A609CED5FD2957"/>
        <w:category>
          <w:name w:val="General"/>
          <w:gallery w:val="placeholder"/>
        </w:category>
        <w:types>
          <w:type w:val="bbPlcHdr"/>
        </w:types>
        <w:behaviors>
          <w:behavior w:val="content"/>
        </w:behaviors>
        <w:guid w:val="{95359DDA-2F19-49B0-AD5C-75ECAC85BC4D}"/>
      </w:docPartPr>
      <w:docPartBody>
        <w:p w:rsidR="007777C5" w:rsidRDefault="0065495E" w:rsidP="0065495E">
          <w:pPr>
            <w:pStyle w:val="C0C246AA760644DB99A609CED5FD29571"/>
          </w:pPr>
          <w:r w:rsidRPr="00A97438">
            <w:rPr>
              <w:rStyle w:val="PlaceholderText"/>
            </w:rPr>
            <w:t>Choose an item.</w:t>
          </w:r>
        </w:p>
      </w:docPartBody>
    </w:docPart>
    <w:docPart>
      <w:docPartPr>
        <w:name w:val="B9AEBB33D98448E8BF0E6F98DBE39124"/>
        <w:category>
          <w:name w:val="General"/>
          <w:gallery w:val="placeholder"/>
        </w:category>
        <w:types>
          <w:type w:val="bbPlcHdr"/>
        </w:types>
        <w:behaviors>
          <w:behavior w:val="content"/>
        </w:behaviors>
        <w:guid w:val="{D7A76885-7D99-4298-A54E-7C4DF334A7CE}"/>
      </w:docPartPr>
      <w:docPartBody>
        <w:p w:rsidR="007777C5" w:rsidRDefault="0065495E" w:rsidP="0065495E">
          <w:pPr>
            <w:pStyle w:val="B9AEBB33D98448E8BF0E6F98DBE391241"/>
          </w:pPr>
          <w:r w:rsidRPr="00C737C3">
            <w:rPr>
              <w:rStyle w:val="PlaceholderText"/>
            </w:rPr>
            <w:t>Click or tap here to enter text.</w:t>
          </w:r>
        </w:p>
      </w:docPartBody>
    </w:docPart>
    <w:docPart>
      <w:docPartPr>
        <w:name w:val="51155EEF2EF34D84BECB39D831E05637"/>
        <w:category>
          <w:name w:val="General"/>
          <w:gallery w:val="placeholder"/>
        </w:category>
        <w:types>
          <w:type w:val="bbPlcHdr"/>
        </w:types>
        <w:behaviors>
          <w:behavior w:val="content"/>
        </w:behaviors>
        <w:guid w:val="{B520A5C3-330D-47F0-816B-AB3F7DA6E437}"/>
      </w:docPartPr>
      <w:docPartBody>
        <w:p w:rsidR="007777C5" w:rsidRDefault="0065495E" w:rsidP="0065495E">
          <w:pPr>
            <w:pStyle w:val="51155EEF2EF34D84BECB39D831E056371"/>
          </w:pPr>
          <w:r w:rsidRPr="00A97438">
            <w:rPr>
              <w:rStyle w:val="PlaceholderText"/>
            </w:rPr>
            <w:t>Choose an item.</w:t>
          </w:r>
        </w:p>
      </w:docPartBody>
    </w:docPart>
    <w:docPart>
      <w:docPartPr>
        <w:name w:val="56C40F05E34A455597FCAFB76A46075F"/>
        <w:category>
          <w:name w:val="General"/>
          <w:gallery w:val="placeholder"/>
        </w:category>
        <w:types>
          <w:type w:val="bbPlcHdr"/>
        </w:types>
        <w:behaviors>
          <w:behavior w:val="content"/>
        </w:behaviors>
        <w:guid w:val="{B13E4CC6-1CD5-42BC-A99C-95124E0B343E}"/>
      </w:docPartPr>
      <w:docPartBody>
        <w:p w:rsidR="007777C5" w:rsidRDefault="0065495E" w:rsidP="0065495E">
          <w:pPr>
            <w:pStyle w:val="56C40F05E34A455597FCAFB76A46075F1"/>
          </w:pPr>
          <w:r w:rsidRPr="00A97438">
            <w:rPr>
              <w:rStyle w:val="PlaceholderText"/>
            </w:rPr>
            <w:t>Choose an item.</w:t>
          </w:r>
        </w:p>
      </w:docPartBody>
    </w:docPart>
    <w:docPart>
      <w:docPartPr>
        <w:name w:val="8382AA7E9B034EE8A65A75E6F85EFD91"/>
        <w:category>
          <w:name w:val="General"/>
          <w:gallery w:val="placeholder"/>
        </w:category>
        <w:types>
          <w:type w:val="bbPlcHdr"/>
        </w:types>
        <w:behaviors>
          <w:behavior w:val="content"/>
        </w:behaviors>
        <w:guid w:val="{FED5A772-FF43-433A-9CC3-15B5B840EEC8}"/>
      </w:docPartPr>
      <w:docPartBody>
        <w:p w:rsidR="007777C5" w:rsidRDefault="0065495E" w:rsidP="0065495E">
          <w:pPr>
            <w:pStyle w:val="8382AA7E9B034EE8A65A75E6F85EFD911"/>
          </w:pPr>
          <w:r w:rsidRPr="00A97438">
            <w:rPr>
              <w:rStyle w:val="PlaceholderText"/>
            </w:rPr>
            <w:t>Choose an item.</w:t>
          </w:r>
        </w:p>
      </w:docPartBody>
    </w:docPart>
    <w:docPart>
      <w:docPartPr>
        <w:name w:val="CE4B94EB4D034BD5AC8B0F3B62257043"/>
        <w:category>
          <w:name w:val="General"/>
          <w:gallery w:val="placeholder"/>
        </w:category>
        <w:types>
          <w:type w:val="bbPlcHdr"/>
        </w:types>
        <w:behaviors>
          <w:behavior w:val="content"/>
        </w:behaviors>
        <w:guid w:val="{6E0F3141-FBB6-42ED-8637-ABF4800EDB96}"/>
      </w:docPartPr>
      <w:docPartBody>
        <w:p w:rsidR="007777C5" w:rsidRDefault="0065495E" w:rsidP="0065495E">
          <w:pPr>
            <w:pStyle w:val="CE4B94EB4D034BD5AC8B0F3B622570431"/>
          </w:pPr>
          <w:r w:rsidRPr="00A97438">
            <w:rPr>
              <w:rStyle w:val="PlaceholderText"/>
            </w:rPr>
            <w:t>Choose an item.</w:t>
          </w:r>
        </w:p>
      </w:docPartBody>
    </w:docPart>
    <w:docPart>
      <w:docPartPr>
        <w:name w:val="2D27D6CD29A3413DA508645332DD8F88"/>
        <w:category>
          <w:name w:val="General"/>
          <w:gallery w:val="placeholder"/>
        </w:category>
        <w:types>
          <w:type w:val="bbPlcHdr"/>
        </w:types>
        <w:behaviors>
          <w:behavior w:val="content"/>
        </w:behaviors>
        <w:guid w:val="{0228BD35-CB8E-450D-8F74-EDB6F8CD377C}"/>
      </w:docPartPr>
      <w:docPartBody>
        <w:p w:rsidR="007777C5" w:rsidRDefault="0065495E" w:rsidP="0065495E">
          <w:pPr>
            <w:pStyle w:val="2D27D6CD29A3413DA508645332DD8F881"/>
          </w:pPr>
          <w:r w:rsidRPr="00A97438">
            <w:rPr>
              <w:rStyle w:val="PlaceholderText"/>
            </w:rPr>
            <w:t>Choose an item.</w:t>
          </w:r>
        </w:p>
      </w:docPartBody>
    </w:docPart>
    <w:docPart>
      <w:docPartPr>
        <w:name w:val="CA682DA6E79746B684313DAF1EFCD686"/>
        <w:category>
          <w:name w:val="General"/>
          <w:gallery w:val="placeholder"/>
        </w:category>
        <w:types>
          <w:type w:val="bbPlcHdr"/>
        </w:types>
        <w:behaviors>
          <w:behavior w:val="content"/>
        </w:behaviors>
        <w:guid w:val="{06043176-D43F-438F-A503-65A2A92A7E88}"/>
      </w:docPartPr>
      <w:docPartBody>
        <w:p w:rsidR="007777C5" w:rsidRDefault="0065495E" w:rsidP="0065495E">
          <w:pPr>
            <w:pStyle w:val="CA682DA6E79746B684313DAF1EFCD6861"/>
          </w:pPr>
          <w:r w:rsidRPr="00A97438">
            <w:rPr>
              <w:rStyle w:val="PlaceholderText"/>
            </w:rPr>
            <w:t>Choose an item.</w:t>
          </w:r>
        </w:p>
      </w:docPartBody>
    </w:docPart>
    <w:docPart>
      <w:docPartPr>
        <w:name w:val="0801FBCDE9E34B5C8732E2FA32FB027A"/>
        <w:category>
          <w:name w:val="General"/>
          <w:gallery w:val="placeholder"/>
        </w:category>
        <w:types>
          <w:type w:val="bbPlcHdr"/>
        </w:types>
        <w:behaviors>
          <w:behavior w:val="content"/>
        </w:behaviors>
        <w:guid w:val="{970B34D9-A4CB-447A-8658-05A7BBD5A9C7}"/>
      </w:docPartPr>
      <w:docPartBody>
        <w:p w:rsidR="007777C5" w:rsidRDefault="0065495E" w:rsidP="0065495E">
          <w:pPr>
            <w:pStyle w:val="0801FBCDE9E34B5C8732E2FA32FB027A1"/>
          </w:pPr>
          <w:r w:rsidRPr="00C737C3">
            <w:rPr>
              <w:rStyle w:val="PlaceholderText"/>
            </w:rPr>
            <w:t>Click or tap here to enter text.</w:t>
          </w:r>
        </w:p>
      </w:docPartBody>
    </w:docPart>
    <w:docPart>
      <w:docPartPr>
        <w:name w:val="DB16A8F2BE4C45EF8C859EFDF6421BE5"/>
        <w:category>
          <w:name w:val="General"/>
          <w:gallery w:val="placeholder"/>
        </w:category>
        <w:types>
          <w:type w:val="bbPlcHdr"/>
        </w:types>
        <w:behaviors>
          <w:behavior w:val="content"/>
        </w:behaviors>
        <w:guid w:val="{63DC2911-DFE1-4413-9152-7215C5976AF4}"/>
      </w:docPartPr>
      <w:docPartBody>
        <w:p w:rsidR="007777C5" w:rsidRDefault="0065495E" w:rsidP="0065495E">
          <w:pPr>
            <w:pStyle w:val="DB16A8F2BE4C45EF8C859EFDF6421BE51"/>
          </w:pPr>
          <w:r w:rsidRPr="00A97438">
            <w:rPr>
              <w:rStyle w:val="PlaceholderText"/>
            </w:rPr>
            <w:t>Choose an item.</w:t>
          </w:r>
        </w:p>
      </w:docPartBody>
    </w:docPart>
    <w:docPart>
      <w:docPartPr>
        <w:name w:val="64F6FE93816C4CA6804FD4942286E9BB"/>
        <w:category>
          <w:name w:val="General"/>
          <w:gallery w:val="placeholder"/>
        </w:category>
        <w:types>
          <w:type w:val="bbPlcHdr"/>
        </w:types>
        <w:behaviors>
          <w:behavior w:val="content"/>
        </w:behaviors>
        <w:guid w:val="{E151D31C-B85A-44EE-8BC6-0D089BBC5C29}"/>
      </w:docPartPr>
      <w:docPartBody>
        <w:p w:rsidR="007777C5" w:rsidRDefault="0065495E" w:rsidP="0065495E">
          <w:pPr>
            <w:pStyle w:val="64F6FE93816C4CA6804FD4942286E9BB1"/>
          </w:pPr>
          <w:r w:rsidRPr="00A97438">
            <w:rPr>
              <w:rStyle w:val="PlaceholderText"/>
            </w:rPr>
            <w:t>Choose an item.</w:t>
          </w:r>
        </w:p>
      </w:docPartBody>
    </w:docPart>
    <w:docPart>
      <w:docPartPr>
        <w:name w:val="AED002E9D0E448FAAF951B060640BC4F"/>
        <w:category>
          <w:name w:val="General"/>
          <w:gallery w:val="placeholder"/>
        </w:category>
        <w:types>
          <w:type w:val="bbPlcHdr"/>
        </w:types>
        <w:behaviors>
          <w:behavior w:val="content"/>
        </w:behaviors>
        <w:guid w:val="{D314A26F-46D7-44ED-B15E-C562E5957208}"/>
      </w:docPartPr>
      <w:docPartBody>
        <w:p w:rsidR="007777C5" w:rsidRDefault="0065495E" w:rsidP="0065495E">
          <w:pPr>
            <w:pStyle w:val="AED002E9D0E448FAAF951B060640BC4F1"/>
          </w:pPr>
          <w:r w:rsidRPr="00C737C3">
            <w:rPr>
              <w:rStyle w:val="PlaceholderText"/>
            </w:rPr>
            <w:t>Click or tap here to enter text.</w:t>
          </w:r>
        </w:p>
      </w:docPartBody>
    </w:docPart>
    <w:docPart>
      <w:docPartPr>
        <w:name w:val="A3EF217C6EBF415FBE02F2A2CD496783"/>
        <w:category>
          <w:name w:val="General"/>
          <w:gallery w:val="placeholder"/>
        </w:category>
        <w:types>
          <w:type w:val="bbPlcHdr"/>
        </w:types>
        <w:behaviors>
          <w:behavior w:val="content"/>
        </w:behaviors>
        <w:guid w:val="{D6653F44-589E-4AA7-AAAC-280F80087657}"/>
      </w:docPartPr>
      <w:docPartBody>
        <w:p w:rsidR="007777C5" w:rsidRDefault="0065495E" w:rsidP="0065495E">
          <w:pPr>
            <w:pStyle w:val="A3EF217C6EBF415FBE02F2A2CD4967831"/>
          </w:pPr>
          <w:r w:rsidRPr="00A97438">
            <w:rPr>
              <w:rStyle w:val="PlaceholderText"/>
            </w:rPr>
            <w:t>Choose an item.</w:t>
          </w:r>
        </w:p>
      </w:docPartBody>
    </w:docPart>
    <w:docPart>
      <w:docPartPr>
        <w:name w:val="2C744DC910D543E1AD332211FDEB2646"/>
        <w:category>
          <w:name w:val="General"/>
          <w:gallery w:val="placeholder"/>
        </w:category>
        <w:types>
          <w:type w:val="bbPlcHdr"/>
        </w:types>
        <w:behaviors>
          <w:behavior w:val="content"/>
        </w:behaviors>
        <w:guid w:val="{CDC21E03-5E9B-4126-84A1-E4A08D29A461}"/>
      </w:docPartPr>
      <w:docPartBody>
        <w:p w:rsidR="007777C5" w:rsidRDefault="0065495E" w:rsidP="0065495E">
          <w:pPr>
            <w:pStyle w:val="2C744DC910D543E1AD332211FDEB26461"/>
          </w:pPr>
          <w:r w:rsidRPr="00A97438">
            <w:rPr>
              <w:rStyle w:val="PlaceholderText"/>
            </w:rPr>
            <w:t>Choose an item.</w:t>
          </w:r>
        </w:p>
      </w:docPartBody>
    </w:docPart>
    <w:docPart>
      <w:docPartPr>
        <w:name w:val="6B3596C68162461B93711D51F6057C97"/>
        <w:category>
          <w:name w:val="General"/>
          <w:gallery w:val="placeholder"/>
        </w:category>
        <w:types>
          <w:type w:val="bbPlcHdr"/>
        </w:types>
        <w:behaviors>
          <w:behavior w:val="content"/>
        </w:behaviors>
        <w:guid w:val="{8C52D293-8D84-40CA-80EB-0C7D8E8838EC}"/>
      </w:docPartPr>
      <w:docPartBody>
        <w:p w:rsidR="007777C5" w:rsidRDefault="00EE3B63" w:rsidP="00EE3B63">
          <w:pPr>
            <w:pStyle w:val="6B3596C68162461B93711D51F6057C97"/>
          </w:pPr>
          <w:r w:rsidRPr="00C737C3">
            <w:rPr>
              <w:rStyle w:val="PlaceholderText"/>
            </w:rPr>
            <w:t>Click or tap here to enter text.</w:t>
          </w:r>
        </w:p>
      </w:docPartBody>
    </w:docPart>
    <w:docPart>
      <w:docPartPr>
        <w:name w:val="0864B39EC55240BCA5FFD7DC2EDD0A7B"/>
        <w:category>
          <w:name w:val="General"/>
          <w:gallery w:val="placeholder"/>
        </w:category>
        <w:types>
          <w:type w:val="bbPlcHdr"/>
        </w:types>
        <w:behaviors>
          <w:behavior w:val="content"/>
        </w:behaviors>
        <w:guid w:val="{EE34287C-83D0-43E0-AA49-391C8AF7BF8B}"/>
      </w:docPartPr>
      <w:docPartBody>
        <w:p w:rsidR="007777C5" w:rsidRDefault="0065495E" w:rsidP="0065495E">
          <w:pPr>
            <w:pStyle w:val="0864B39EC55240BCA5FFD7DC2EDD0A7B1"/>
          </w:pPr>
          <w:r w:rsidRPr="00C737C3">
            <w:rPr>
              <w:rStyle w:val="PlaceholderText"/>
            </w:rPr>
            <w:t>Click or tap here to enter text.</w:t>
          </w:r>
        </w:p>
      </w:docPartBody>
    </w:docPart>
    <w:docPart>
      <w:docPartPr>
        <w:name w:val="B3E5C5A14BB543619A0D72C7C0F3F66E"/>
        <w:category>
          <w:name w:val="General"/>
          <w:gallery w:val="placeholder"/>
        </w:category>
        <w:types>
          <w:type w:val="bbPlcHdr"/>
        </w:types>
        <w:behaviors>
          <w:behavior w:val="content"/>
        </w:behaviors>
        <w:guid w:val="{072B5428-BF1D-455C-8DFB-91B13A5F7520}"/>
      </w:docPartPr>
      <w:docPartBody>
        <w:p w:rsidR="007777C5" w:rsidRDefault="0065495E" w:rsidP="0065495E">
          <w:pPr>
            <w:pStyle w:val="B3E5C5A14BB543619A0D72C7C0F3F66E1"/>
          </w:pPr>
          <w:r w:rsidRPr="00A97438">
            <w:rPr>
              <w:rStyle w:val="PlaceholderText"/>
            </w:rPr>
            <w:t>Choose an item.</w:t>
          </w:r>
        </w:p>
      </w:docPartBody>
    </w:docPart>
    <w:docPart>
      <w:docPartPr>
        <w:name w:val="2499FD3D10DA4D67A164014BF3662D80"/>
        <w:category>
          <w:name w:val="General"/>
          <w:gallery w:val="placeholder"/>
        </w:category>
        <w:types>
          <w:type w:val="bbPlcHdr"/>
        </w:types>
        <w:behaviors>
          <w:behavior w:val="content"/>
        </w:behaviors>
        <w:guid w:val="{3AEE3FD3-D179-42A5-A704-E54560F04F6A}"/>
      </w:docPartPr>
      <w:docPartBody>
        <w:p w:rsidR="007777C5" w:rsidRDefault="0065495E" w:rsidP="0065495E">
          <w:pPr>
            <w:pStyle w:val="2499FD3D10DA4D67A164014BF3662D801"/>
          </w:pPr>
          <w:r w:rsidRPr="00A97438">
            <w:rPr>
              <w:rStyle w:val="PlaceholderText"/>
            </w:rPr>
            <w:t>Choose an item.</w:t>
          </w:r>
        </w:p>
      </w:docPartBody>
    </w:docPart>
    <w:docPart>
      <w:docPartPr>
        <w:name w:val="3963C7F27CF14F11916C38693E4E7038"/>
        <w:category>
          <w:name w:val="General"/>
          <w:gallery w:val="placeholder"/>
        </w:category>
        <w:types>
          <w:type w:val="bbPlcHdr"/>
        </w:types>
        <w:behaviors>
          <w:behavior w:val="content"/>
        </w:behaviors>
        <w:guid w:val="{F1E07A5B-26BB-4571-904B-53EE40108FA2}"/>
      </w:docPartPr>
      <w:docPartBody>
        <w:p w:rsidR="007777C5" w:rsidRDefault="0065495E" w:rsidP="0065495E">
          <w:pPr>
            <w:pStyle w:val="3963C7F27CF14F11916C38693E4E70381"/>
          </w:pPr>
          <w:r w:rsidRPr="00A97438">
            <w:rPr>
              <w:rStyle w:val="PlaceholderText"/>
            </w:rPr>
            <w:t>Choose an item.</w:t>
          </w:r>
        </w:p>
      </w:docPartBody>
    </w:docPart>
    <w:docPart>
      <w:docPartPr>
        <w:name w:val="5664D4B39ECF47F1AF9AFED4387E5322"/>
        <w:category>
          <w:name w:val="General"/>
          <w:gallery w:val="placeholder"/>
        </w:category>
        <w:types>
          <w:type w:val="bbPlcHdr"/>
        </w:types>
        <w:behaviors>
          <w:behavior w:val="content"/>
        </w:behaviors>
        <w:guid w:val="{7A151090-12E2-4E38-BCA3-B4056E8292AC}"/>
      </w:docPartPr>
      <w:docPartBody>
        <w:p w:rsidR="007777C5" w:rsidRDefault="0065495E" w:rsidP="0065495E">
          <w:pPr>
            <w:pStyle w:val="5664D4B39ECF47F1AF9AFED4387E53221"/>
          </w:pPr>
          <w:r w:rsidRPr="00A97438">
            <w:rPr>
              <w:rStyle w:val="PlaceholderText"/>
            </w:rPr>
            <w:t>Choose an item.</w:t>
          </w:r>
        </w:p>
      </w:docPartBody>
    </w:docPart>
    <w:docPart>
      <w:docPartPr>
        <w:name w:val="3FA1818D9E6C479383924221CAED89C4"/>
        <w:category>
          <w:name w:val="General"/>
          <w:gallery w:val="placeholder"/>
        </w:category>
        <w:types>
          <w:type w:val="bbPlcHdr"/>
        </w:types>
        <w:behaviors>
          <w:behavior w:val="content"/>
        </w:behaviors>
        <w:guid w:val="{C3C39131-0659-4DAE-A10C-E6D1E9901104}"/>
      </w:docPartPr>
      <w:docPartBody>
        <w:p w:rsidR="007777C5" w:rsidRDefault="0065495E" w:rsidP="0065495E">
          <w:pPr>
            <w:pStyle w:val="3FA1818D9E6C479383924221CAED89C41"/>
          </w:pPr>
          <w:r w:rsidRPr="00A97438">
            <w:rPr>
              <w:rStyle w:val="PlaceholderText"/>
            </w:rPr>
            <w:t>Choose an item.</w:t>
          </w:r>
        </w:p>
      </w:docPartBody>
    </w:docPart>
    <w:docPart>
      <w:docPartPr>
        <w:name w:val="B6C1781869D146998BFD1DDC84A5A4B2"/>
        <w:category>
          <w:name w:val="General"/>
          <w:gallery w:val="placeholder"/>
        </w:category>
        <w:types>
          <w:type w:val="bbPlcHdr"/>
        </w:types>
        <w:behaviors>
          <w:behavior w:val="content"/>
        </w:behaviors>
        <w:guid w:val="{189CCD4A-4E89-42D2-8665-F5C6FE3A6E4C}"/>
      </w:docPartPr>
      <w:docPartBody>
        <w:p w:rsidR="007777C5" w:rsidRDefault="0065495E" w:rsidP="0065495E">
          <w:pPr>
            <w:pStyle w:val="B6C1781869D146998BFD1DDC84A5A4B21"/>
          </w:pPr>
          <w:r w:rsidRPr="00C737C3">
            <w:rPr>
              <w:rStyle w:val="PlaceholderText"/>
            </w:rPr>
            <w:t>Click or tap here to enter text.</w:t>
          </w:r>
        </w:p>
      </w:docPartBody>
    </w:docPart>
    <w:docPart>
      <w:docPartPr>
        <w:name w:val="3A247CFB48EF40B9A60B47F4A800C019"/>
        <w:category>
          <w:name w:val="General"/>
          <w:gallery w:val="placeholder"/>
        </w:category>
        <w:types>
          <w:type w:val="bbPlcHdr"/>
        </w:types>
        <w:behaviors>
          <w:behavior w:val="content"/>
        </w:behaviors>
        <w:guid w:val="{295D50AC-A8C8-4DCB-AE6B-9E6BC9D72D59}"/>
      </w:docPartPr>
      <w:docPartBody>
        <w:p w:rsidR="007777C5" w:rsidRDefault="0065495E" w:rsidP="0065495E">
          <w:pPr>
            <w:pStyle w:val="3A247CFB48EF40B9A60B47F4A800C0191"/>
          </w:pPr>
          <w:r w:rsidRPr="00C737C3">
            <w:rPr>
              <w:rStyle w:val="PlaceholderText"/>
            </w:rPr>
            <w:t>Click or tap here to enter text.</w:t>
          </w:r>
        </w:p>
      </w:docPartBody>
    </w:docPart>
    <w:docPart>
      <w:docPartPr>
        <w:name w:val="ACBC9300DBE84DEA9D34D983DC2BBF87"/>
        <w:category>
          <w:name w:val="General"/>
          <w:gallery w:val="placeholder"/>
        </w:category>
        <w:types>
          <w:type w:val="bbPlcHdr"/>
        </w:types>
        <w:behaviors>
          <w:behavior w:val="content"/>
        </w:behaviors>
        <w:guid w:val="{BB82D301-9926-4E1C-B9F9-E16ACB03CACB}"/>
      </w:docPartPr>
      <w:docPartBody>
        <w:p w:rsidR="007777C5" w:rsidRDefault="0065495E" w:rsidP="0065495E">
          <w:pPr>
            <w:pStyle w:val="ACBC9300DBE84DEA9D34D983DC2BBF871"/>
          </w:pPr>
          <w:r w:rsidRPr="00A97438">
            <w:rPr>
              <w:rStyle w:val="PlaceholderText"/>
            </w:rPr>
            <w:t>Choose an item.</w:t>
          </w:r>
        </w:p>
      </w:docPartBody>
    </w:docPart>
    <w:docPart>
      <w:docPartPr>
        <w:name w:val="07371A80BC024977973CE7BF3AAAF72F"/>
        <w:category>
          <w:name w:val="General"/>
          <w:gallery w:val="placeholder"/>
        </w:category>
        <w:types>
          <w:type w:val="bbPlcHdr"/>
        </w:types>
        <w:behaviors>
          <w:behavior w:val="content"/>
        </w:behaviors>
        <w:guid w:val="{17113534-56A0-4C75-98C9-334566B8DE87}"/>
      </w:docPartPr>
      <w:docPartBody>
        <w:p w:rsidR="007777C5" w:rsidRDefault="0065495E" w:rsidP="0065495E">
          <w:pPr>
            <w:pStyle w:val="07371A80BC024977973CE7BF3AAAF72F1"/>
          </w:pPr>
          <w:r w:rsidRPr="00A97438">
            <w:rPr>
              <w:rStyle w:val="PlaceholderText"/>
            </w:rPr>
            <w:t>Choose an item.</w:t>
          </w:r>
        </w:p>
      </w:docPartBody>
    </w:docPart>
    <w:docPart>
      <w:docPartPr>
        <w:name w:val="5E226604234E41F89A0E852709B477C3"/>
        <w:category>
          <w:name w:val="General"/>
          <w:gallery w:val="placeholder"/>
        </w:category>
        <w:types>
          <w:type w:val="bbPlcHdr"/>
        </w:types>
        <w:behaviors>
          <w:behavior w:val="content"/>
        </w:behaviors>
        <w:guid w:val="{D3757A58-2F12-4F3B-B523-61FE5797BA1E}"/>
      </w:docPartPr>
      <w:docPartBody>
        <w:p w:rsidR="007777C5" w:rsidRDefault="0065495E" w:rsidP="0065495E">
          <w:pPr>
            <w:pStyle w:val="5E226604234E41F89A0E852709B477C31"/>
          </w:pPr>
          <w:r w:rsidRPr="00A97438">
            <w:rPr>
              <w:rStyle w:val="PlaceholderText"/>
            </w:rPr>
            <w:t>Choose an item.</w:t>
          </w:r>
        </w:p>
      </w:docPartBody>
    </w:docPart>
    <w:docPart>
      <w:docPartPr>
        <w:name w:val="48CC9177B8604C49996473FB8183B292"/>
        <w:category>
          <w:name w:val="General"/>
          <w:gallery w:val="placeholder"/>
        </w:category>
        <w:types>
          <w:type w:val="bbPlcHdr"/>
        </w:types>
        <w:behaviors>
          <w:behavior w:val="content"/>
        </w:behaviors>
        <w:guid w:val="{1E52E83A-2FF6-4205-9F0D-E7063D8427F9}"/>
      </w:docPartPr>
      <w:docPartBody>
        <w:p w:rsidR="007777C5" w:rsidRDefault="0065495E" w:rsidP="0065495E">
          <w:pPr>
            <w:pStyle w:val="48CC9177B8604C49996473FB8183B2921"/>
          </w:pPr>
          <w:r w:rsidRPr="00A97438">
            <w:rPr>
              <w:rStyle w:val="PlaceholderText"/>
            </w:rPr>
            <w:t>Choose an item.</w:t>
          </w:r>
        </w:p>
      </w:docPartBody>
    </w:docPart>
    <w:docPart>
      <w:docPartPr>
        <w:name w:val="A30733B1045C41A69D94E790701C4273"/>
        <w:category>
          <w:name w:val="General"/>
          <w:gallery w:val="placeholder"/>
        </w:category>
        <w:types>
          <w:type w:val="bbPlcHdr"/>
        </w:types>
        <w:behaviors>
          <w:behavior w:val="content"/>
        </w:behaviors>
        <w:guid w:val="{AE457005-0CE4-409E-B059-BF3803802985}"/>
      </w:docPartPr>
      <w:docPartBody>
        <w:p w:rsidR="007777C5" w:rsidRDefault="0065495E" w:rsidP="0065495E">
          <w:pPr>
            <w:pStyle w:val="A30733B1045C41A69D94E790701C42731"/>
          </w:pPr>
          <w:r w:rsidRPr="00C737C3">
            <w:rPr>
              <w:rStyle w:val="PlaceholderText"/>
            </w:rPr>
            <w:t>Click or tap here to enter text.</w:t>
          </w:r>
        </w:p>
      </w:docPartBody>
    </w:docPart>
    <w:docPart>
      <w:docPartPr>
        <w:name w:val="714DF08C6A4A4B7280F0B235C7EA0578"/>
        <w:category>
          <w:name w:val="General"/>
          <w:gallery w:val="placeholder"/>
        </w:category>
        <w:types>
          <w:type w:val="bbPlcHdr"/>
        </w:types>
        <w:behaviors>
          <w:behavior w:val="content"/>
        </w:behaviors>
        <w:guid w:val="{F6671122-FE44-493C-A4C3-1A9AAC0280FA}"/>
      </w:docPartPr>
      <w:docPartBody>
        <w:p w:rsidR="007777C5" w:rsidRDefault="0065495E" w:rsidP="0065495E">
          <w:pPr>
            <w:pStyle w:val="714DF08C6A4A4B7280F0B235C7EA05781"/>
          </w:pPr>
          <w:r w:rsidRPr="00A97438">
            <w:rPr>
              <w:rStyle w:val="PlaceholderText"/>
            </w:rPr>
            <w:t>Choose an item.</w:t>
          </w:r>
        </w:p>
      </w:docPartBody>
    </w:docPart>
    <w:docPart>
      <w:docPartPr>
        <w:name w:val="3A7EDCC7C68446B6B2DA04D123FF33AC"/>
        <w:category>
          <w:name w:val="General"/>
          <w:gallery w:val="placeholder"/>
        </w:category>
        <w:types>
          <w:type w:val="bbPlcHdr"/>
        </w:types>
        <w:behaviors>
          <w:behavior w:val="content"/>
        </w:behaviors>
        <w:guid w:val="{F708D44B-CDCF-4BEA-A4C8-02C4FBBE8709}"/>
      </w:docPartPr>
      <w:docPartBody>
        <w:p w:rsidR="007777C5" w:rsidRDefault="0065495E" w:rsidP="0065495E">
          <w:pPr>
            <w:pStyle w:val="3A7EDCC7C68446B6B2DA04D123FF33AC1"/>
          </w:pPr>
          <w:r w:rsidRPr="00A97438">
            <w:rPr>
              <w:rStyle w:val="PlaceholderText"/>
            </w:rPr>
            <w:t>Choose an item.</w:t>
          </w:r>
        </w:p>
      </w:docPartBody>
    </w:docPart>
    <w:docPart>
      <w:docPartPr>
        <w:name w:val="61C5424337C74A0AAC0F1FF256FFB354"/>
        <w:category>
          <w:name w:val="General"/>
          <w:gallery w:val="placeholder"/>
        </w:category>
        <w:types>
          <w:type w:val="bbPlcHdr"/>
        </w:types>
        <w:behaviors>
          <w:behavior w:val="content"/>
        </w:behaviors>
        <w:guid w:val="{6099E4D0-7E74-45C3-AB7F-9790EF4FA1A9}"/>
      </w:docPartPr>
      <w:docPartBody>
        <w:p w:rsidR="007777C5" w:rsidRDefault="0065495E" w:rsidP="0065495E">
          <w:pPr>
            <w:pStyle w:val="61C5424337C74A0AAC0F1FF256FFB3541"/>
          </w:pPr>
          <w:r w:rsidRPr="00C737C3">
            <w:rPr>
              <w:rStyle w:val="PlaceholderText"/>
            </w:rPr>
            <w:t>Click or tap here to enter text.</w:t>
          </w:r>
        </w:p>
      </w:docPartBody>
    </w:docPart>
    <w:docPart>
      <w:docPartPr>
        <w:name w:val="1FEB7672CC2843A5A7400C2D6B575E36"/>
        <w:category>
          <w:name w:val="General"/>
          <w:gallery w:val="placeholder"/>
        </w:category>
        <w:types>
          <w:type w:val="bbPlcHdr"/>
        </w:types>
        <w:behaviors>
          <w:behavior w:val="content"/>
        </w:behaviors>
        <w:guid w:val="{7D79DEA4-A0A9-4A0B-ADB2-ACC59B1F14E3}"/>
      </w:docPartPr>
      <w:docPartBody>
        <w:p w:rsidR="007777C5" w:rsidRDefault="0065495E" w:rsidP="0065495E">
          <w:pPr>
            <w:pStyle w:val="1FEB7672CC2843A5A7400C2D6B575E361"/>
          </w:pPr>
          <w:r w:rsidRPr="00A97438">
            <w:rPr>
              <w:rStyle w:val="PlaceholderText"/>
            </w:rPr>
            <w:t>Choose an item.</w:t>
          </w:r>
        </w:p>
      </w:docPartBody>
    </w:docPart>
    <w:docPart>
      <w:docPartPr>
        <w:name w:val="B015CA308E124D81ADFDF803C5C9CE87"/>
        <w:category>
          <w:name w:val="General"/>
          <w:gallery w:val="placeholder"/>
        </w:category>
        <w:types>
          <w:type w:val="bbPlcHdr"/>
        </w:types>
        <w:behaviors>
          <w:behavior w:val="content"/>
        </w:behaviors>
        <w:guid w:val="{DBB5B232-D648-4818-A3FD-1FCB91C3EE5D}"/>
      </w:docPartPr>
      <w:docPartBody>
        <w:p w:rsidR="007777C5" w:rsidRDefault="0065495E" w:rsidP="0065495E">
          <w:pPr>
            <w:pStyle w:val="B015CA308E124D81ADFDF803C5C9CE871"/>
          </w:pPr>
          <w:r w:rsidRPr="00A97438">
            <w:rPr>
              <w:rStyle w:val="PlaceholderText"/>
            </w:rPr>
            <w:t>Choose an item.</w:t>
          </w:r>
        </w:p>
      </w:docPartBody>
    </w:docPart>
    <w:docPart>
      <w:docPartPr>
        <w:name w:val="66E061E696E04A439952100141F27150"/>
        <w:category>
          <w:name w:val="General"/>
          <w:gallery w:val="placeholder"/>
        </w:category>
        <w:types>
          <w:type w:val="bbPlcHdr"/>
        </w:types>
        <w:behaviors>
          <w:behavior w:val="content"/>
        </w:behaviors>
        <w:guid w:val="{E30F7EFC-D38C-4282-A170-01B5E9E22C56}"/>
      </w:docPartPr>
      <w:docPartBody>
        <w:p w:rsidR="007777C5" w:rsidRDefault="0065495E" w:rsidP="0065495E">
          <w:pPr>
            <w:pStyle w:val="66E061E696E04A439952100141F271501"/>
          </w:pPr>
          <w:r w:rsidRPr="00A97438">
            <w:rPr>
              <w:rStyle w:val="PlaceholderText"/>
            </w:rPr>
            <w:t>Choose an item.</w:t>
          </w:r>
        </w:p>
      </w:docPartBody>
    </w:docPart>
    <w:docPart>
      <w:docPartPr>
        <w:name w:val="47480E93765C4F309F805E01C94B6947"/>
        <w:category>
          <w:name w:val="General"/>
          <w:gallery w:val="placeholder"/>
        </w:category>
        <w:types>
          <w:type w:val="bbPlcHdr"/>
        </w:types>
        <w:behaviors>
          <w:behavior w:val="content"/>
        </w:behaviors>
        <w:guid w:val="{8BA2881B-F225-40BB-987D-3E1EE10622E7}"/>
      </w:docPartPr>
      <w:docPartBody>
        <w:p w:rsidR="007777C5" w:rsidRDefault="0065495E" w:rsidP="0065495E">
          <w:pPr>
            <w:pStyle w:val="47480E93765C4F309F805E01C94B69471"/>
          </w:pPr>
          <w:r w:rsidRPr="00C737C3">
            <w:rPr>
              <w:rStyle w:val="PlaceholderText"/>
            </w:rPr>
            <w:t>Click or tap here to enter text.</w:t>
          </w:r>
        </w:p>
      </w:docPartBody>
    </w:docPart>
    <w:docPart>
      <w:docPartPr>
        <w:name w:val="4317E76CE83640DBA15A38C7F4AAFAF4"/>
        <w:category>
          <w:name w:val="General"/>
          <w:gallery w:val="placeholder"/>
        </w:category>
        <w:types>
          <w:type w:val="bbPlcHdr"/>
        </w:types>
        <w:behaviors>
          <w:behavior w:val="content"/>
        </w:behaviors>
        <w:guid w:val="{B0FF45FA-04C8-4AF1-AA28-BD583CC87A29}"/>
      </w:docPartPr>
      <w:docPartBody>
        <w:p w:rsidR="007777C5" w:rsidRDefault="0065495E" w:rsidP="0065495E">
          <w:pPr>
            <w:pStyle w:val="4317E76CE83640DBA15A38C7F4AAFAF41"/>
          </w:pPr>
          <w:r w:rsidRPr="00A97438">
            <w:rPr>
              <w:rStyle w:val="PlaceholderText"/>
            </w:rPr>
            <w:t>Choose an item.</w:t>
          </w:r>
        </w:p>
      </w:docPartBody>
    </w:docPart>
    <w:docPart>
      <w:docPartPr>
        <w:name w:val="6B087959DC2846ACA60D33BB37091AF2"/>
        <w:category>
          <w:name w:val="General"/>
          <w:gallery w:val="placeholder"/>
        </w:category>
        <w:types>
          <w:type w:val="bbPlcHdr"/>
        </w:types>
        <w:behaviors>
          <w:behavior w:val="content"/>
        </w:behaviors>
        <w:guid w:val="{931E3D4C-4172-427B-B441-2D29C4AA1566}"/>
      </w:docPartPr>
      <w:docPartBody>
        <w:p w:rsidR="007A3E6F" w:rsidRDefault="0065495E" w:rsidP="0065495E">
          <w:pPr>
            <w:pStyle w:val="6B087959DC2846ACA60D33BB37091AF21"/>
          </w:pPr>
          <w:r w:rsidRPr="00A97438">
            <w:rPr>
              <w:rStyle w:val="PlaceholderText"/>
            </w:rPr>
            <w:t>Choose an item.</w:t>
          </w:r>
        </w:p>
      </w:docPartBody>
    </w:docPart>
    <w:docPart>
      <w:docPartPr>
        <w:name w:val="BE25F4105AD64505B6A1342E24AF0295"/>
        <w:category>
          <w:name w:val="General"/>
          <w:gallery w:val="placeholder"/>
        </w:category>
        <w:types>
          <w:type w:val="bbPlcHdr"/>
        </w:types>
        <w:behaviors>
          <w:behavior w:val="content"/>
        </w:behaviors>
        <w:guid w:val="{7C1A3F9E-64B0-4E42-9B33-C3D09B96933E}"/>
      </w:docPartPr>
      <w:docPartBody>
        <w:p w:rsidR="007A3E6F" w:rsidRDefault="0065495E" w:rsidP="0065495E">
          <w:pPr>
            <w:pStyle w:val="BE25F4105AD64505B6A1342E24AF02951"/>
          </w:pPr>
          <w:r w:rsidRPr="00C737C3">
            <w:rPr>
              <w:rStyle w:val="PlaceholderText"/>
            </w:rPr>
            <w:t>Click or tap here to enter text.</w:t>
          </w:r>
        </w:p>
      </w:docPartBody>
    </w:docPart>
    <w:docPart>
      <w:docPartPr>
        <w:name w:val="AE65AB995416427FBB67E8735BA6D506"/>
        <w:category>
          <w:name w:val="General"/>
          <w:gallery w:val="placeholder"/>
        </w:category>
        <w:types>
          <w:type w:val="bbPlcHdr"/>
        </w:types>
        <w:behaviors>
          <w:behavior w:val="content"/>
        </w:behaviors>
        <w:guid w:val="{8CC023EA-7803-4B7B-AE60-6311857CD4F4}"/>
      </w:docPartPr>
      <w:docPartBody>
        <w:p w:rsidR="007A3E6F" w:rsidRDefault="0065495E" w:rsidP="0065495E">
          <w:pPr>
            <w:pStyle w:val="AE65AB995416427FBB67E8735BA6D5061"/>
          </w:pPr>
          <w:r w:rsidRPr="00A97438">
            <w:rPr>
              <w:rStyle w:val="PlaceholderText"/>
            </w:rPr>
            <w:t>Choose an item.</w:t>
          </w:r>
        </w:p>
      </w:docPartBody>
    </w:docPart>
    <w:docPart>
      <w:docPartPr>
        <w:name w:val="0FE22FDAFEE448FB9958339104D3580B"/>
        <w:category>
          <w:name w:val="General"/>
          <w:gallery w:val="placeholder"/>
        </w:category>
        <w:types>
          <w:type w:val="bbPlcHdr"/>
        </w:types>
        <w:behaviors>
          <w:behavior w:val="content"/>
        </w:behaviors>
        <w:guid w:val="{92AC020F-DF56-41DD-B3FD-E344C7966129}"/>
      </w:docPartPr>
      <w:docPartBody>
        <w:p w:rsidR="009524F7" w:rsidRDefault="0065495E" w:rsidP="0065495E">
          <w:pPr>
            <w:pStyle w:val="0FE22FDAFEE448FB9958339104D3580B5"/>
          </w:pPr>
          <w:r w:rsidRPr="00A97438">
            <w:rPr>
              <w:rStyle w:val="PlaceholderText"/>
            </w:rPr>
            <w:t>Choose an item.</w:t>
          </w:r>
        </w:p>
      </w:docPartBody>
    </w:docPart>
    <w:docPart>
      <w:docPartPr>
        <w:name w:val="0DBC95E6D0934B1B992F4ED383B3FA0F"/>
        <w:category>
          <w:name w:val="General"/>
          <w:gallery w:val="placeholder"/>
        </w:category>
        <w:types>
          <w:type w:val="bbPlcHdr"/>
        </w:types>
        <w:behaviors>
          <w:behavior w:val="content"/>
        </w:behaviors>
        <w:guid w:val="{1E939B3E-C0E5-4838-B1FD-26884F6C7CDD}"/>
      </w:docPartPr>
      <w:docPartBody>
        <w:p w:rsidR="009524F7" w:rsidRDefault="0065495E" w:rsidP="0065495E">
          <w:pPr>
            <w:pStyle w:val="0DBC95E6D0934B1B992F4ED383B3FA0F5"/>
          </w:pPr>
          <w:r w:rsidRPr="00A97438">
            <w:rPr>
              <w:rStyle w:val="PlaceholderText"/>
            </w:rPr>
            <w:t>Choose an item.</w:t>
          </w:r>
        </w:p>
      </w:docPartBody>
    </w:docPart>
    <w:docPart>
      <w:docPartPr>
        <w:name w:val="9247766781D84BE4BBE7C544644CF174"/>
        <w:category>
          <w:name w:val="General"/>
          <w:gallery w:val="placeholder"/>
        </w:category>
        <w:types>
          <w:type w:val="bbPlcHdr"/>
        </w:types>
        <w:behaviors>
          <w:behavior w:val="content"/>
        </w:behaviors>
        <w:guid w:val="{8A5C3F8C-384B-4B6B-9455-825073696C24}"/>
      </w:docPartPr>
      <w:docPartBody>
        <w:p w:rsidR="009524F7" w:rsidRDefault="0065495E" w:rsidP="0065495E">
          <w:pPr>
            <w:pStyle w:val="9247766781D84BE4BBE7C544644CF1745"/>
          </w:pPr>
          <w:r w:rsidRPr="00A97438">
            <w:rPr>
              <w:rStyle w:val="PlaceholderText"/>
            </w:rPr>
            <w:t>Choose an item.</w:t>
          </w:r>
        </w:p>
      </w:docPartBody>
    </w:docPart>
    <w:docPart>
      <w:docPartPr>
        <w:name w:val="DAD3F5FA6E854ED493C61A518BFF2693"/>
        <w:category>
          <w:name w:val="General"/>
          <w:gallery w:val="placeholder"/>
        </w:category>
        <w:types>
          <w:type w:val="bbPlcHdr"/>
        </w:types>
        <w:behaviors>
          <w:behavior w:val="content"/>
        </w:behaviors>
        <w:guid w:val="{844E6578-95FE-4CCF-B31A-B3BF9536F34E}"/>
      </w:docPartPr>
      <w:docPartBody>
        <w:p w:rsidR="009524F7" w:rsidRDefault="0065495E" w:rsidP="0065495E">
          <w:pPr>
            <w:pStyle w:val="DAD3F5FA6E854ED493C61A518BFF26935"/>
          </w:pPr>
          <w:r w:rsidRPr="00A97438">
            <w:rPr>
              <w:rStyle w:val="PlaceholderText"/>
            </w:rPr>
            <w:t>Choose an item.</w:t>
          </w:r>
        </w:p>
      </w:docPartBody>
    </w:docPart>
    <w:docPart>
      <w:docPartPr>
        <w:name w:val="2F4340CA6510409D8E97DDD4F612D6DB"/>
        <w:category>
          <w:name w:val="General"/>
          <w:gallery w:val="placeholder"/>
        </w:category>
        <w:types>
          <w:type w:val="bbPlcHdr"/>
        </w:types>
        <w:behaviors>
          <w:behavior w:val="content"/>
        </w:behaviors>
        <w:guid w:val="{B989AE13-35B9-4137-A35B-7C14A95FD417}"/>
      </w:docPartPr>
      <w:docPartBody>
        <w:p w:rsidR="009524F7" w:rsidRDefault="0065495E" w:rsidP="0065495E">
          <w:pPr>
            <w:pStyle w:val="2F4340CA6510409D8E97DDD4F612D6DB5"/>
          </w:pPr>
          <w:r w:rsidRPr="00A97438">
            <w:rPr>
              <w:rStyle w:val="PlaceholderText"/>
            </w:rPr>
            <w:t>Choose an item.</w:t>
          </w:r>
        </w:p>
      </w:docPartBody>
    </w:docPart>
    <w:docPart>
      <w:docPartPr>
        <w:name w:val="26F809D55C2C4CA8B7D595DAEE0499D1"/>
        <w:category>
          <w:name w:val="General"/>
          <w:gallery w:val="placeholder"/>
        </w:category>
        <w:types>
          <w:type w:val="bbPlcHdr"/>
        </w:types>
        <w:behaviors>
          <w:behavior w:val="content"/>
        </w:behaviors>
        <w:guid w:val="{31D6F45C-FBA7-4B0B-8889-53F19CAE745E}"/>
      </w:docPartPr>
      <w:docPartBody>
        <w:p w:rsidR="009524F7" w:rsidRDefault="0065495E" w:rsidP="0065495E">
          <w:pPr>
            <w:pStyle w:val="26F809D55C2C4CA8B7D595DAEE0499D15"/>
          </w:pPr>
          <w:r w:rsidRPr="00A97438">
            <w:rPr>
              <w:rStyle w:val="PlaceholderText"/>
            </w:rPr>
            <w:t>Choose an item.</w:t>
          </w:r>
        </w:p>
      </w:docPartBody>
    </w:docPart>
    <w:docPart>
      <w:docPartPr>
        <w:name w:val="0CEF0A70F7E74683BD3317E628FCE917"/>
        <w:category>
          <w:name w:val="General"/>
          <w:gallery w:val="placeholder"/>
        </w:category>
        <w:types>
          <w:type w:val="bbPlcHdr"/>
        </w:types>
        <w:behaviors>
          <w:behavior w:val="content"/>
        </w:behaviors>
        <w:guid w:val="{8948D847-5B85-4981-9108-DF7804F4E155}"/>
      </w:docPartPr>
      <w:docPartBody>
        <w:p w:rsidR="001358D1" w:rsidRDefault="0065495E" w:rsidP="0065495E">
          <w:pPr>
            <w:pStyle w:val="0CEF0A70F7E74683BD3317E628FCE9175"/>
          </w:pPr>
          <w:r w:rsidRPr="00A97438">
            <w:rPr>
              <w:rStyle w:val="PlaceholderText"/>
            </w:rPr>
            <w:t>Choose an item.</w:t>
          </w:r>
        </w:p>
      </w:docPartBody>
    </w:docPart>
    <w:docPart>
      <w:docPartPr>
        <w:name w:val="A0EB1C43219F42DC80F47DF40D978825"/>
        <w:category>
          <w:name w:val="General"/>
          <w:gallery w:val="placeholder"/>
        </w:category>
        <w:types>
          <w:type w:val="bbPlcHdr"/>
        </w:types>
        <w:behaviors>
          <w:behavior w:val="content"/>
        </w:behaviors>
        <w:guid w:val="{3057C585-C7AD-40E5-AFA5-AD1565A46AEC}"/>
      </w:docPartPr>
      <w:docPartBody>
        <w:p w:rsidR="001358D1" w:rsidRDefault="0065495E" w:rsidP="0065495E">
          <w:pPr>
            <w:pStyle w:val="A0EB1C43219F42DC80F47DF40D9788255"/>
          </w:pPr>
          <w:r w:rsidRPr="00A97438">
            <w:rPr>
              <w:rStyle w:val="PlaceholderText"/>
            </w:rPr>
            <w:t>Choose an item.</w:t>
          </w:r>
        </w:p>
      </w:docPartBody>
    </w:docPart>
    <w:docPart>
      <w:docPartPr>
        <w:name w:val="F6C35BE2F3C3453CA2265B057ABF32C1"/>
        <w:category>
          <w:name w:val="General"/>
          <w:gallery w:val="placeholder"/>
        </w:category>
        <w:types>
          <w:type w:val="bbPlcHdr"/>
        </w:types>
        <w:behaviors>
          <w:behavior w:val="content"/>
        </w:behaviors>
        <w:guid w:val="{4D6C8832-3E35-4E1D-8074-FFFAC20AAB98}"/>
      </w:docPartPr>
      <w:docPartBody>
        <w:p w:rsidR="00431D6C" w:rsidRDefault="0065495E" w:rsidP="0065495E">
          <w:pPr>
            <w:pStyle w:val="F6C35BE2F3C3453CA2265B057ABF32C15"/>
          </w:pPr>
          <w:r w:rsidRPr="00A97438">
            <w:rPr>
              <w:rStyle w:val="PlaceholderText"/>
            </w:rPr>
            <w:t>Choose an item.</w:t>
          </w:r>
        </w:p>
      </w:docPartBody>
    </w:docPart>
    <w:docPart>
      <w:docPartPr>
        <w:name w:val="10F15E88C47B4FD097870D6654254583"/>
        <w:category>
          <w:name w:val="General"/>
          <w:gallery w:val="placeholder"/>
        </w:category>
        <w:types>
          <w:type w:val="bbPlcHdr"/>
        </w:types>
        <w:behaviors>
          <w:behavior w:val="content"/>
        </w:behaviors>
        <w:guid w:val="{6137F11D-BAE8-46E1-B7A5-8F42B7C40D1E}"/>
      </w:docPartPr>
      <w:docPartBody>
        <w:p w:rsidR="00431D6C" w:rsidRDefault="0065495E" w:rsidP="0065495E">
          <w:pPr>
            <w:pStyle w:val="10F15E88C47B4FD097870D66542545835"/>
          </w:pPr>
          <w:r w:rsidRPr="00C737C3">
            <w:rPr>
              <w:rStyle w:val="PlaceholderText"/>
            </w:rPr>
            <w:t>Click or tap to enter a date.</w:t>
          </w:r>
        </w:p>
      </w:docPartBody>
    </w:docPart>
    <w:docPart>
      <w:docPartPr>
        <w:name w:val="7BFAA9413B994EE6A15FF08D84A22D3C"/>
        <w:category>
          <w:name w:val="General"/>
          <w:gallery w:val="placeholder"/>
        </w:category>
        <w:types>
          <w:type w:val="bbPlcHdr"/>
        </w:types>
        <w:behaviors>
          <w:behavior w:val="content"/>
        </w:behaviors>
        <w:guid w:val="{8373DF87-BBE0-47FF-9C7A-1D0937AE203B}"/>
      </w:docPartPr>
      <w:docPartBody>
        <w:p w:rsidR="00431D6C" w:rsidRDefault="0065495E" w:rsidP="0065495E">
          <w:pPr>
            <w:pStyle w:val="7BFAA9413B994EE6A15FF08D84A22D3C5"/>
          </w:pPr>
          <w:r w:rsidRPr="00A97438">
            <w:rPr>
              <w:rStyle w:val="PlaceholderText"/>
            </w:rPr>
            <w:t>Choose an item.</w:t>
          </w:r>
        </w:p>
      </w:docPartBody>
    </w:docPart>
    <w:docPart>
      <w:docPartPr>
        <w:name w:val="FCC687ED6BA840F3BFDBBC70F614C535"/>
        <w:category>
          <w:name w:val="General"/>
          <w:gallery w:val="placeholder"/>
        </w:category>
        <w:types>
          <w:type w:val="bbPlcHdr"/>
        </w:types>
        <w:behaviors>
          <w:behavior w:val="content"/>
        </w:behaviors>
        <w:guid w:val="{E8ECF618-7801-4BF0-8DC6-739E5B60DF31}"/>
      </w:docPartPr>
      <w:docPartBody>
        <w:p w:rsidR="00431D6C" w:rsidRDefault="0065495E" w:rsidP="0065495E">
          <w:pPr>
            <w:pStyle w:val="FCC687ED6BA840F3BFDBBC70F614C5351"/>
          </w:pPr>
          <w:r w:rsidRPr="00A97438">
            <w:rPr>
              <w:rStyle w:val="PlaceholderText"/>
            </w:rPr>
            <w:t>Choose an item.</w:t>
          </w:r>
        </w:p>
      </w:docPartBody>
    </w:docPart>
    <w:docPart>
      <w:docPartPr>
        <w:name w:val="B74EE4C942F94B09A297AC476E86E828"/>
        <w:category>
          <w:name w:val="General"/>
          <w:gallery w:val="placeholder"/>
        </w:category>
        <w:types>
          <w:type w:val="bbPlcHdr"/>
        </w:types>
        <w:behaviors>
          <w:behavior w:val="content"/>
        </w:behaviors>
        <w:guid w:val="{6E1FBD4D-5805-4E66-9C67-D1C349098F1A}"/>
      </w:docPartPr>
      <w:docPartBody>
        <w:p w:rsidR="00431D6C" w:rsidRDefault="00C72A37" w:rsidP="00C72A37">
          <w:pPr>
            <w:pStyle w:val="B74EE4C942F94B09A297AC476E86E828"/>
          </w:pPr>
          <w:r w:rsidRPr="00A97438">
            <w:rPr>
              <w:rStyle w:val="PlaceholderText"/>
            </w:rPr>
            <w:t>Choose an item.</w:t>
          </w:r>
        </w:p>
      </w:docPartBody>
    </w:docPart>
    <w:docPart>
      <w:docPartPr>
        <w:name w:val="D5CCFA4CD2A8424AAEB5349F2B18A866"/>
        <w:category>
          <w:name w:val="General"/>
          <w:gallery w:val="placeholder"/>
        </w:category>
        <w:types>
          <w:type w:val="bbPlcHdr"/>
        </w:types>
        <w:behaviors>
          <w:behavior w:val="content"/>
        </w:behaviors>
        <w:guid w:val="{73C2B54C-BBD4-4D00-A5E9-E80363210700}"/>
      </w:docPartPr>
      <w:docPartBody>
        <w:p w:rsidR="00431D6C" w:rsidRDefault="0065495E" w:rsidP="0065495E">
          <w:pPr>
            <w:pStyle w:val="D5CCFA4CD2A8424AAEB5349F2B18A8661"/>
          </w:pPr>
          <w:r w:rsidRPr="00A97438">
            <w:rPr>
              <w:rStyle w:val="PlaceholderText"/>
            </w:rPr>
            <w:t>Choose an item.</w:t>
          </w:r>
        </w:p>
      </w:docPartBody>
    </w:docPart>
    <w:docPart>
      <w:docPartPr>
        <w:name w:val="E882F1A2ACF94D5AA2FF627E797D15DD"/>
        <w:category>
          <w:name w:val="General"/>
          <w:gallery w:val="placeholder"/>
        </w:category>
        <w:types>
          <w:type w:val="bbPlcHdr"/>
        </w:types>
        <w:behaviors>
          <w:behavior w:val="content"/>
        </w:behaviors>
        <w:guid w:val="{2C9FC045-D583-4325-AEC0-C7D554C928E5}"/>
      </w:docPartPr>
      <w:docPartBody>
        <w:p w:rsidR="00431D6C" w:rsidRDefault="0065495E" w:rsidP="0065495E">
          <w:pPr>
            <w:pStyle w:val="E882F1A2ACF94D5AA2FF627E797D15DD1"/>
          </w:pPr>
          <w:r w:rsidRPr="00A97438">
            <w:rPr>
              <w:rStyle w:val="PlaceholderText"/>
            </w:rPr>
            <w:t>Choose an item.</w:t>
          </w:r>
        </w:p>
      </w:docPartBody>
    </w:docPart>
    <w:docPart>
      <w:docPartPr>
        <w:name w:val="410F45757C2A47128994E131B84F561D"/>
        <w:category>
          <w:name w:val="General"/>
          <w:gallery w:val="placeholder"/>
        </w:category>
        <w:types>
          <w:type w:val="bbPlcHdr"/>
        </w:types>
        <w:behaviors>
          <w:behavior w:val="content"/>
        </w:behaviors>
        <w:guid w:val="{6764A4AA-CF6B-454A-BB16-2824314389C3}"/>
      </w:docPartPr>
      <w:docPartBody>
        <w:p w:rsidR="00431D6C" w:rsidRDefault="0065495E" w:rsidP="00C72A37">
          <w:pPr>
            <w:pStyle w:val="410F45757C2A47128994E131B84F561D"/>
          </w:pPr>
          <w:r w:rsidRPr="00BA1ED5">
            <w:t>Choose an item.</w:t>
          </w:r>
        </w:p>
      </w:docPartBody>
    </w:docPart>
    <w:docPart>
      <w:docPartPr>
        <w:name w:val="7BDB2236AAF24BE7B83BD9E71F7CDB66"/>
        <w:category>
          <w:name w:val="General"/>
          <w:gallery w:val="placeholder"/>
        </w:category>
        <w:types>
          <w:type w:val="bbPlcHdr"/>
        </w:types>
        <w:behaviors>
          <w:behavior w:val="content"/>
        </w:behaviors>
        <w:guid w:val="{9C8AF3D6-A89E-4991-B03F-FBFF841AAA21}"/>
      </w:docPartPr>
      <w:docPartBody>
        <w:p w:rsidR="00431D6C" w:rsidRDefault="0065495E" w:rsidP="0065495E">
          <w:pPr>
            <w:pStyle w:val="7BDB2236AAF24BE7B83BD9E71F7CDB661"/>
          </w:pPr>
          <w:r w:rsidRPr="00A97438">
            <w:rPr>
              <w:rStyle w:val="PlaceholderText"/>
            </w:rPr>
            <w:t>Choose an item.</w:t>
          </w:r>
        </w:p>
      </w:docPartBody>
    </w:docPart>
    <w:docPart>
      <w:docPartPr>
        <w:name w:val="16A6914D03964F73B1D0326C9C2EB056"/>
        <w:category>
          <w:name w:val="General"/>
          <w:gallery w:val="placeholder"/>
        </w:category>
        <w:types>
          <w:type w:val="bbPlcHdr"/>
        </w:types>
        <w:behaviors>
          <w:behavior w:val="content"/>
        </w:behaviors>
        <w:guid w:val="{CFBD23FF-8B9A-49A9-98C5-531F2503BFC1}"/>
      </w:docPartPr>
      <w:docPartBody>
        <w:p w:rsidR="00431D6C" w:rsidRDefault="0065495E" w:rsidP="0065495E">
          <w:pPr>
            <w:pStyle w:val="16A6914D03964F73B1D0326C9C2EB0561"/>
          </w:pPr>
          <w:r w:rsidRPr="00A97438">
            <w:rPr>
              <w:rStyle w:val="PlaceholderText"/>
            </w:rPr>
            <w:t>Choose an item.</w:t>
          </w:r>
        </w:p>
      </w:docPartBody>
    </w:docPart>
    <w:docPart>
      <w:docPartPr>
        <w:name w:val="A18CE385E76F42F1A87C22832F3C2E32"/>
        <w:category>
          <w:name w:val="General"/>
          <w:gallery w:val="placeholder"/>
        </w:category>
        <w:types>
          <w:type w:val="bbPlcHdr"/>
        </w:types>
        <w:behaviors>
          <w:behavior w:val="content"/>
        </w:behaviors>
        <w:guid w:val="{9A42A354-A93E-4514-8F6D-5D0B76A562C2}"/>
      </w:docPartPr>
      <w:docPartBody>
        <w:p w:rsidR="00431D6C" w:rsidRDefault="0065495E" w:rsidP="0065495E">
          <w:pPr>
            <w:pStyle w:val="A18CE385E76F42F1A87C22832F3C2E321"/>
          </w:pPr>
          <w:r w:rsidRPr="00A97438">
            <w:rPr>
              <w:rStyle w:val="PlaceholderText"/>
            </w:rPr>
            <w:t>Choose an item.</w:t>
          </w:r>
        </w:p>
      </w:docPartBody>
    </w:docPart>
    <w:docPart>
      <w:docPartPr>
        <w:name w:val="50D8C62C8E7F40D98377CE796665939F"/>
        <w:category>
          <w:name w:val="General"/>
          <w:gallery w:val="placeholder"/>
        </w:category>
        <w:types>
          <w:type w:val="bbPlcHdr"/>
        </w:types>
        <w:behaviors>
          <w:behavior w:val="content"/>
        </w:behaviors>
        <w:guid w:val="{2012C998-15F1-42E2-948F-84FE270A2D27}"/>
      </w:docPartPr>
      <w:docPartBody>
        <w:p w:rsidR="00431D6C" w:rsidRDefault="0065495E" w:rsidP="0065495E">
          <w:pPr>
            <w:pStyle w:val="50D8C62C8E7F40D98377CE796665939F1"/>
          </w:pPr>
          <w:r w:rsidRPr="00A97438">
            <w:rPr>
              <w:rStyle w:val="PlaceholderText"/>
            </w:rPr>
            <w:t>Choose an item.</w:t>
          </w:r>
        </w:p>
      </w:docPartBody>
    </w:docPart>
    <w:docPart>
      <w:docPartPr>
        <w:name w:val="A4B4178014914B2EA51041432EDCF68E"/>
        <w:category>
          <w:name w:val="General"/>
          <w:gallery w:val="placeholder"/>
        </w:category>
        <w:types>
          <w:type w:val="bbPlcHdr"/>
        </w:types>
        <w:behaviors>
          <w:behavior w:val="content"/>
        </w:behaviors>
        <w:guid w:val="{80471AF6-311A-42CB-B267-56EA0F8B7BA9}"/>
      </w:docPartPr>
      <w:docPartBody>
        <w:p w:rsidR="00431D6C" w:rsidRDefault="0065495E" w:rsidP="0065495E">
          <w:pPr>
            <w:pStyle w:val="A4B4178014914B2EA51041432EDCF68E1"/>
          </w:pPr>
          <w:r w:rsidRPr="00A97438">
            <w:rPr>
              <w:rStyle w:val="PlaceholderText"/>
            </w:rPr>
            <w:t>Choose an item.</w:t>
          </w:r>
        </w:p>
      </w:docPartBody>
    </w:docPart>
    <w:docPart>
      <w:docPartPr>
        <w:name w:val="FFF5302933AD47E6B5719114FB9CD1BE"/>
        <w:category>
          <w:name w:val="General"/>
          <w:gallery w:val="placeholder"/>
        </w:category>
        <w:types>
          <w:type w:val="bbPlcHdr"/>
        </w:types>
        <w:behaviors>
          <w:behavior w:val="content"/>
        </w:behaviors>
        <w:guid w:val="{C42E04DE-6FE6-4F7B-B344-EA47C5A0A0B4}"/>
      </w:docPartPr>
      <w:docPartBody>
        <w:p w:rsidR="00431D6C" w:rsidRDefault="0065495E" w:rsidP="0065495E">
          <w:pPr>
            <w:pStyle w:val="FFF5302933AD47E6B5719114FB9CD1BE1"/>
          </w:pPr>
          <w:r w:rsidRPr="00A97438">
            <w:rPr>
              <w:rStyle w:val="PlaceholderText"/>
            </w:rPr>
            <w:t>Choose an item.</w:t>
          </w:r>
        </w:p>
      </w:docPartBody>
    </w:docPart>
    <w:docPart>
      <w:docPartPr>
        <w:name w:val="0CDABDC4F54E42698D6370F8CDCA3193"/>
        <w:category>
          <w:name w:val="General"/>
          <w:gallery w:val="placeholder"/>
        </w:category>
        <w:types>
          <w:type w:val="bbPlcHdr"/>
        </w:types>
        <w:behaviors>
          <w:behavior w:val="content"/>
        </w:behaviors>
        <w:guid w:val="{EB5C0667-FD8B-4508-89D5-C53630CF115D}"/>
      </w:docPartPr>
      <w:docPartBody>
        <w:p w:rsidR="00431D6C" w:rsidRDefault="0065495E" w:rsidP="0065495E">
          <w:pPr>
            <w:pStyle w:val="0CDABDC4F54E42698D6370F8CDCA31931"/>
          </w:pPr>
          <w:r w:rsidRPr="00A97438">
            <w:rPr>
              <w:rStyle w:val="PlaceholderText"/>
            </w:rPr>
            <w:t>Choose an item.</w:t>
          </w:r>
        </w:p>
      </w:docPartBody>
    </w:docPart>
    <w:docPart>
      <w:docPartPr>
        <w:name w:val="E49F073296F44E348608CA9F2A246774"/>
        <w:category>
          <w:name w:val="General"/>
          <w:gallery w:val="placeholder"/>
        </w:category>
        <w:types>
          <w:type w:val="bbPlcHdr"/>
        </w:types>
        <w:behaviors>
          <w:behavior w:val="content"/>
        </w:behaviors>
        <w:guid w:val="{875B743F-3FEE-4C01-8FE7-5ED90914D23D}"/>
      </w:docPartPr>
      <w:docPartBody>
        <w:p w:rsidR="00431D6C" w:rsidRDefault="0065495E" w:rsidP="0065495E">
          <w:pPr>
            <w:pStyle w:val="E49F073296F44E348608CA9F2A2467741"/>
          </w:pPr>
          <w:r w:rsidRPr="00A97438">
            <w:rPr>
              <w:rStyle w:val="PlaceholderText"/>
            </w:rPr>
            <w:t>Choose an item.</w:t>
          </w:r>
        </w:p>
      </w:docPartBody>
    </w:docPart>
    <w:docPart>
      <w:docPartPr>
        <w:name w:val="C086878F4AB74C73889F28916A098D5A"/>
        <w:category>
          <w:name w:val="General"/>
          <w:gallery w:val="placeholder"/>
        </w:category>
        <w:types>
          <w:type w:val="bbPlcHdr"/>
        </w:types>
        <w:behaviors>
          <w:behavior w:val="content"/>
        </w:behaviors>
        <w:guid w:val="{F69D7A00-3EA7-4C67-A9AA-7CA04BDA8139}"/>
      </w:docPartPr>
      <w:docPartBody>
        <w:p w:rsidR="00431D6C" w:rsidRDefault="0065495E" w:rsidP="0065495E">
          <w:pPr>
            <w:pStyle w:val="C086878F4AB74C73889F28916A098D5A1"/>
          </w:pPr>
          <w:r w:rsidRPr="00A97438">
            <w:rPr>
              <w:rStyle w:val="PlaceholderText"/>
            </w:rPr>
            <w:t>Choose an item.</w:t>
          </w:r>
        </w:p>
      </w:docPartBody>
    </w:docPart>
    <w:docPart>
      <w:docPartPr>
        <w:name w:val="37A7E70895C74FCD80773B32D6DD7B94"/>
        <w:category>
          <w:name w:val="General"/>
          <w:gallery w:val="placeholder"/>
        </w:category>
        <w:types>
          <w:type w:val="bbPlcHdr"/>
        </w:types>
        <w:behaviors>
          <w:behavior w:val="content"/>
        </w:behaviors>
        <w:guid w:val="{F1966933-5B98-4D65-B8D3-F89843575BB7}"/>
      </w:docPartPr>
      <w:docPartBody>
        <w:p w:rsidR="00431D6C" w:rsidRDefault="0065495E" w:rsidP="0065495E">
          <w:pPr>
            <w:pStyle w:val="37A7E70895C74FCD80773B32D6DD7B941"/>
          </w:pPr>
          <w:r w:rsidRPr="00A97438">
            <w:rPr>
              <w:rStyle w:val="PlaceholderText"/>
            </w:rPr>
            <w:t>Choose an item.</w:t>
          </w:r>
        </w:p>
      </w:docPartBody>
    </w:docPart>
    <w:docPart>
      <w:docPartPr>
        <w:name w:val="4A47919728E642BCA4A1C91D54DCAFC3"/>
        <w:category>
          <w:name w:val="General"/>
          <w:gallery w:val="placeholder"/>
        </w:category>
        <w:types>
          <w:type w:val="bbPlcHdr"/>
        </w:types>
        <w:behaviors>
          <w:behavior w:val="content"/>
        </w:behaviors>
        <w:guid w:val="{2191B935-CFD0-4856-8C37-B6055E02672B}"/>
      </w:docPartPr>
      <w:docPartBody>
        <w:p w:rsidR="00431D6C" w:rsidRDefault="0065495E" w:rsidP="0065495E">
          <w:pPr>
            <w:pStyle w:val="4A47919728E642BCA4A1C91D54DCAFC31"/>
          </w:pPr>
          <w:r w:rsidRPr="00A97438">
            <w:rPr>
              <w:rStyle w:val="PlaceholderText"/>
            </w:rPr>
            <w:t>Choose an item.</w:t>
          </w:r>
        </w:p>
      </w:docPartBody>
    </w:docPart>
    <w:docPart>
      <w:docPartPr>
        <w:name w:val="821FE059AAFE49BA931274E9E7909C4D"/>
        <w:category>
          <w:name w:val="General"/>
          <w:gallery w:val="placeholder"/>
        </w:category>
        <w:types>
          <w:type w:val="bbPlcHdr"/>
        </w:types>
        <w:behaviors>
          <w:behavior w:val="content"/>
        </w:behaviors>
        <w:guid w:val="{A353C6B3-5AAE-42EF-857D-41E501C64FE7}"/>
      </w:docPartPr>
      <w:docPartBody>
        <w:p w:rsidR="00431D6C" w:rsidRDefault="0065495E" w:rsidP="0065495E">
          <w:pPr>
            <w:pStyle w:val="821FE059AAFE49BA931274E9E7909C4D1"/>
          </w:pPr>
          <w:r w:rsidRPr="00A97438">
            <w:rPr>
              <w:rStyle w:val="PlaceholderText"/>
            </w:rPr>
            <w:t>Choose an item.</w:t>
          </w:r>
        </w:p>
      </w:docPartBody>
    </w:docPart>
    <w:docPart>
      <w:docPartPr>
        <w:name w:val="21269D7B7C3F4D90BAFB06B1FF8107C2"/>
        <w:category>
          <w:name w:val="General"/>
          <w:gallery w:val="placeholder"/>
        </w:category>
        <w:types>
          <w:type w:val="bbPlcHdr"/>
        </w:types>
        <w:behaviors>
          <w:behavior w:val="content"/>
        </w:behaviors>
        <w:guid w:val="{B08E6AA5-1F33-41BE-AE2C-AED35D981A13}"/>
      </w:docPartPr>
      <w:docPartBody>
        <w:p w:rsidR="00431D6C" w:rsidRDefault="0065495E" w:rsidP="0065495E">
          <w:pPr>
            <w:pStyle w:val="21269D7B7C3F4D90BAFB06B1FF8107C21"/>
          </w:pPr>
          <w:r w:rsidRPr="00A97438">
            <w:rPr>
              <w:rStyle w:val="PlaceholderText"/>
            </w:rPr>
            <w:t>Choose an item.</w:t>
          </w:r>
        </w:p>
      </w:docPartBody>
    </w:docPart>
    <w:docPart>
      <w:docPartPr>
        <w:name w:val="C951757AD1DA4998A0698DFCC26EDF08"/>
        <w:category>
          <w:name w:val="General"/>
          <w:gallery w:val="placeholder"/>
        </w:category>
        <w:types>
          <w:type w:val="bbPlcHdr"/>
        </w:types>
        <w:behaviors>
          <w:behavior w:val="content"/>
        </w:behaviors>
        <w:guid w:val="{B0E67F4D-C24D-43EB-BA75-B1DC2B547503}"/>
      </w:docPartPr>
      <w:docPartBody>
        <w:p w:rsidR="00431D6C" w:rsidRDefault="0065495E" w:rsidP="0065495E">
          <w:pPr>
            <w:pStyle w:val="C951757AD1DA4998A0698DFCC26EDF081"/>
          </w:pPr>
          <w:r w:rsidRPr="00A97438">
            <w:rPr>
              <w:rStyle w:val="PlaceholderText"/>
            </w:rPr>
            <w:t>Choose an item.</w:t>
          </w:r>
        </w:p>
      </w:docPartBody>
    </w:docPart>
    <w:docPart>
      <w:docPartPr>
        <w:name w:val="6C823588DA9B4FB0AAD4474C75AEAA25"/>
        <w:category>
          <w:name w:val="General"/>
          <w:gallery w:val="placeholder"/>
        </w:category>
        <w:types>
          <w:type w:val="bbPlcHdr"/>
        </w:types>
        <w:behaviors>
          <w:behavior w:val="content"/>
        </w:behaviors>
        <w:guid w:val="{D2EACB55-54B8-4F0F-B292-47404EFDC280}"/>
      </w:docPartPr>
      <w:docPartBody>
        <w:p w:rsidR="00431D6C" w:rsidRDefault="0065495E" w:rsidP="0065495E">
          <w:pPr>
            <w:pStyle w:val="6C823588DA9B4FB0AAD4474C75AEAA251"/>
          </w:pPr>
          <w:r w:rsidRPr="00A97438">
            <w:rPr>
              <w:rStyle w:val="PlaceholderText"/>
            </w:rPr>
            <w:t>Choose an item.</w:t>
          </w:r>
        </w:p>
      </w:docPartBody>
    </w:docPart>
    <w:docPart>
      <w:docPartPr>
        <w:name w:val="1F577158B3D341EDA5591763DCD47783"/>
        <w:category>
          <w:name w:val="General"/>
          <w:gallery w:val="placeholder"/>
        </w:category>
        <w:types>
          <w:type w:val="bbPlcHdr"/>
        </w:types>
        <w:behaviors>
          <w:behavior w:val="content"/>
        </w:behaviors>
        <w:guid w:val="{FB0CE91E-DC35-4C32-8247-B135E807918D}"/>
      </w:docPartPr>
      <w:docPartBody>
        <w:p w:rsidR="00431D6C" w:rsidRDefault="0065495E" w:rsidP="0065495E">
          <w:pPr>
            <w:pStyle w:val="1F577158B3D341EDA5591763DCD477831"/>
          </w:pPr>
          <w:r w:rsidRPr="00A97438">
            <w:rPr>
              <w:rStyle w:val="PlaceholderText"/>
            </w:rPr>
            <w:t>Choose an item.</w:t>
          </w:r>
        </w:p>
      </w:docPartBody>
    </w:docPart>
    <w:docPart>
      <w:docPartPr>
        <w:name w:val="F8F02A6233654126BD9C3FA5D28B1E99"/>
        <w:category>
          <w:name w:val="General"/>
          <w:gallery w:val="placeholder"/>
        </w:category>
        <w:types>
          <w:type w:val="bbPlcHdr"/>
        </w:types>
        <w:behaviors>
          <w:behavior w:val="content"/>
        </w:behaviors>
        <w:guid w:val="{0260D3C0-D093-4D7D-A310-7AF58528D3F1}"/>
      </w:docPartPr>
      <w:docPartBody>
        <w:p w:rsidR="00431D6C" w:rsidRDefault="0065495E" w:rsidP="0065495E">
          <w:pPr>
            <w:pStyle w:val="F8F02A6233654126BD9C3FA5D28B1E991"/>
          </w:pPr>
          <w:r w:rsidRPr="00A97438">
            <w:rPr>
              <w:rStyle w:val="PlaceholderText"/>
            </w:rPr>
            <w:t>Choose an item.</w:t>
          </w:r>
        </w:p>
      </w:docPartBody>
    </w:docPart>
    <w:docPart>
      <w:docPartPr>
        <w:name w:val="8C9CA4CCA30F4490B8A29B5FBDB57D11"/>
        <w:category>
          <w:name w:val="General"/>
          <w:gallery w:val="placeholder"/>
        </w:category>
        <w:types>
          <w:type w:val="bbPlcHdr"/>
        </w:types>
        <w:behaviors>
          <w:behavior w:val="content"/>
        </w:behaviors>
        <w:guid w:val="{2DCEDEAB-DDD5-4E07-B33A-15CDA6CB28E3}"/>
      </w:docPartPr>
      <w:docPartBody>
        <w:p w:rsidR="00431D6C" w:rsidRDefault="0065495E" w:rsidP="0065495E">
          <w:pPr>
            <w:pStyle w:val="8C9CA4CCA30F4490B8A29B5FBDB57D111"/>
          </w:pPr>
          <w:r w:rsidRPr="00A97438">
            <w:rPr>
              <w:rStyle w:val="PlaceholderText"/>
            </w:rPr>
            <w:t>Choose an item.</w:t>
          </w:r>
        </w:p>
      </w:docPartBody>
    </w:docPart>
    <w:docPart>
      <w:docPartPr>
        <w:name w:val="F50D1570E2F34D92A6B03AAF0FEE37CF"/>
        <w:category>
          <w:name w:val="General"/>
          <w:gallery w:val="placeholder"/>
        </w:category>
        <w:types>
          <w:type w:val="bbPlcHdr"/>
        </w:types>
        <w:behaviors>
          <w:behavior w:val="content"/>
        </w:behaviors>
        <w:guid w:val="{0FEC9DDC-1ED6-4BAB-B667-B36F7B06AE9A}"/>
      </w:docPartPr>
      <w:docPartBody>
        <w:p w:rsidR="00431D6C" w:rsidRDefault="0065495E" w:rsidP="0065495E">
          <w:pPr>
            <w:pStyle w:val="F50D1570E2F34D92A6B03AAF0FEE37CF1"/>
          </w:pPr>
          <w:r w:rsidRPr="00A97438">
            <w:rPr>
              <w:rStyle w:val="PlaceholderText"/>
            </w:rPr>
            <w:t>Choose an item.</w:t>
          </w:r>
        </w:p>
      </w:docPartBody>
    </w:docPart>
    <w:docPart>
      <w:docPartPr>
        <w:name w:val="D193B9B7786542A7B025B4F85F076E51"/>
        <w:category>
          <w:name w:val="General"/>
          <w:gallery w:val="placeholder"/>
        </w:category>
        <w:types>
          <w:type w:val="bbPlcHdr"/>
        </w:types>
        <w:behaviors>
          <w:behavior w:val="content"/>
        </w:behaviors>
        <w:guid w:val="{271D34B2-332C-4D17-B92C-6E49B018AB1F}"/>
      </w:docPartPr>
      <w:docPartBody>
        <w:p w:rsidR="00431D6C" w:rsidRDefault="0065495E" w:rsidP="0065495E">
          <w:pPr>
            <w:pStyle w:val="D193B9B7786542A7B025B4F85F076E511"/>
          </w:pPr>
          <w:r w:rsidRPr="00A97438">
            <w:rPr>
              <w:rStyle w:val="PlaceholderText"/>
            </w:rPr>
            <w:t>Choose an item.</w:t>
          </w:r>
        </w:p>
      </w:docPartBody>
    </w:docPart>
    <w:docPart>
      <w:docPartPr>
        <w:name w:val="D06DAAE198D04A03AE3A2ED8ACDCA91B"/>
        <w:category>
          <w:name w:val="General"/>
          <w:gallery w:val="placeholder"/>
        </w:category>
        <w:types>
          <w:type w:val="bbPlcHdr"/>
        </w:types>
        <w:behaviors>
          <w:behavior w:val="content"/>
        </w:behaviors>
        <w:guid w:val="{38F53FA1-A26E-45ED-9463-13780C958F1B}"/>
      </w:docPartPr>
      <w:docPartBody>
        <w:p w:rsidR="00431D6C" w:rsidRDefault="0065495E" w:rsidP="0065495E">
          <w:pPr>
            <w:pStyle w:val="D06DAAE198D04A03AE3A2ED8ACDCA91B1"/>
          </w:pPr>
          <w:r w:rsidRPr="00A97438">
            <w:rPr>
              <w:rStyle w:val="PlaceholderText"/>
            </w:rPr>
            <w:t>Choose an item.</w:t>
          </w:r>
        </w:p>
      </w:docPartBody>
    </w:docPart>
    <w:docPart>
      <w:docPartPr>
        <w:name w:val="7B51A274D4D24A38A4713CA5712C12BF"/>
        <w:category>
          <w:name w:val="General"/>
          <w:gallery w:val="placeholder"/>
        </w:category>
        <w:types>
          <w:type w:val="bbPlcHdr"/>
        </w:types>
        <w:behaviors>
          <w:behavior w:val="content"/>
        </w:behaviors>
        <w:guid w:val="{F82578FE-D75A-4DDE-8FAA-3A01BB2C73B9}"/>
      </w:docPartPr>
      <w:docPartBody>
        <w:p w:rsidR="00431D6C" w:rsidRDefault="0065495E" w:rsidP="0065495E">
          <w:pPr>
            <w:pStyle w:val="7B51A274D4D24A38A4713CA5712C12BF1"/>
          </w:pPr>
          <w:r w:rsidRPr="00A97438">
            <w:rPr>
              <w:rStyle w:val="PlaceholderText"/>
            </w:rPr>
            <w:t>Choose an item.</w:t>
          </w:r>
        </w:p>
      </w:docPartBody>
    </w:docPart>
    <w:docPart>
      <w:docPartPr>
        <w:name w:val="22003C9FEE8E407CAEE16BAE6B0EA633"/>
        <w:category>
          <w:name w:val="General"/>
          <w:gallery w:val="placeholder"/>
        </w:category>
        <w:types>
          <w:type w:val="bbPlcHdr"/>
        </w:types>
        <w:behaviors>
          <w:behavior w:val="content"/>
        </w:behaviors>
        <w:guid w:val="{88675182-F3A0-46D5-B3DC-64F09860B8C1}"/>
      </w:docPartPr>
      <w:docPartBody>
        <w:p w:rsidR="00431D6C" w:rsidRDefault="0065495E" w:rsidP="0065495E">
          <w:pPr>
            <w:pStyle w:val="22003C9FEE8E407CAEE16BAE6B0EA6331"/>
          </w:pPr>
          <w:r w:rsidRPr="00A97438">
            <w:rPr>
              <w:rStyle w:val="PlaceholderText"/>
            </w:rPr>
            <w:t>Choose an item.</w:t>
          </w:r>
        </w:p>
      </w:docPartBody>
    </w:docPart>
    <w:docPart>
      <w:docPartPr>
        <w:name w:val="3481A49222C9456B8BBF4164DCB307ED"/>
        <w:category>
          <w:name w:val="General"/>
          <w:gallery w:val="placeholder"/>
        </w:category>
        <w:types>
          <w:type w:val="bbPlcHdr"/>
        </w:types>
        <w:behaviors>
          <w:behavior w:val="content"/>
        </w:behaviors>
        <w:guid w:val="{499CFC09-5742-4BF2-B16F-C112B6CFF205}"/>
      </w:docPartPr>
      <w:docPartBody>
        <w:p w:rsidR="00431D6C" w:rsidRDefault="0065495E" w:rsidP="0065495E">
          <w:pPr>
            <w:pStyle w:val="3481A49222C9456B8BBF4164DCB307ED1"/>
          </w:pPr>
          <w:r w:rsidRPr="00A97438">
            <w:rPr>
              <w:rStyle w:val="PlaceholderText"/>
            </w:rPr>
            <w:t>Choose an item.</w:t>
          </w:r>
        </w:p>
      </w:docPartBody>
    </w:docPart>
    <w:docPart>
      <w:docPartPr>
        <w:name w:val="B3FC09FAE64E43369B45E491BB31D752"/>
        <w:category>
          <w:name w:val="General"/>
          <w:gallery w:val="placeholder"/>
        </w:category>
        <w:types>
          <w:type w:val="bbPlcHdr"/>
        </w:types>
        <w:behaviors>
          <w:behavior w:val="content"/>
        </w:behaviors>
        <w:guid w:val="{233E6092-BD8B-4F28-B047-F13E21D7708D}"/>
      </w:docPartPr>
      <w:docPartBody>
        <w:p w:rsidR="00431D6C" w:rsidRDefault="0065495E" w:rsidP="0065495E">
          <w:pPr>
            <w:pStyle w:val="B3FC09FAE64E43369B45E491BB31D7521"/>
          </w:pPr>
          <w:r w:rsidRPr="00A97438">
            <w:rPr>
              <w:rStyle w:val="PlaceholderText"/>
            </w:rPr>
            <w:t>Choose an item.</w:t>
          </w:r>
        </w:p>
      </w:docPartBody>
    </w:docPart>
    <w:docPart>
      <w:docPartPr>
        <w:name w:val="285C912371D44785A0C09027C00DA2C4"/>
        <w:category>
          <w:name w:val="General"/>
          <w:gallery w:val="placeholder"/>
        </w:category>
        <w:types>
          <w:type w:val="bbPlcHdr"/>
        </w:types>
        <w:behaviors>
          <w:behavior w:val="content"/>
        </w:behaviors>
        <w:guid w:val="{07375C59-A903-437D-BCA8-B3D70DC599AA}"/>
      </w:docPartPr>
      <w:docPartBody>
        <w:p w:rsidR="00431D6C" w:rsidRDefault="0065495E" w:rsidP="0065495E">
          <w:pPr>
            <w:pStyle w:val="285C912371D44785A0C09027C00DA2C41"/>
          </w:pPr>
          <w:r w:rsidRPr="00A97438">
            <w:rPr>
              <w:rStyle w:val="PlaceholderText"/>
            </w:rPr>
            <w:t>Choose an item.</w:t>
          </w:r>
        </w:p>
      </w:docPartBody>
    </w:docPart>
    <w:docPart>
      <w:docPartPr>
        <w:name w:val="99BB4525B2784A1AA97C2B02EC4AFA8B"/>
        <w:category>
          <w:name w:val="General"/>
          <w:gallery w:val="placeholder"/>
        </w:category>
        <w:types>
          <w:type w:val="bbPlcHdr"/>
        </w:types>
        <w:behaviors>
          <w:behavior w:val="content"/>
        </w:behaviors>
        <w:guid w:val="{CBBA2E6F-5F40-42F7-AD85-5D15E00F8A03}"/>
      </w:docPartPr>
      <w:docPartBody>
        <w:p w:rsidR="00431D6C" w:rsidRDefault="0065495E" w:rsidP="0065495E">
          <w:pPr>
            <w:pStyle w:val="99BB4525B2784A1AA97C2B02EC4AFA8B1"/>
          </w:pPr>
          <w:r w:rsidRPr="00A97438">
            <w:rPr>
              <w:rStyle w:val="PlaceholderText"/>
            </w:rPr>
            <w:t>Choose an item.</w:t>
          </w:r>
        </w:p>
      </w:docPartBody>
    </w:docPart>
    <w:docPart>
      <w:docPartPr>
        <w:name w:val="A61C02112C3C416B91C857D8A16BC150"/>
        <w:category>
          <w:name w:val="General"/>
          <w:gallery w:val="placeholder"/>
        </w:category>
        <w:types>
          <w:type w:val="bbPlcHdr"/>
        </w:types>
        <w:behaviors>
          <w:behavior w:val="content"/>
        </w:behaviors>
        <w:guid w:val="{6DE53181-C33D-4769-B2A1-604EC7E7CEFC}"/>
      </w:docPartPr>
      <w:docPartBody>
        <w:p w:rsidR="00431D6C" w:rsidRDefault="0065495E" w:rsidP="0065495E">
          <w:pPr>
            <w:pStyle w:val="A61C02112C3C416B91C857D8A16BC1501"/>
          </w:pPr>
          <w:r w:rsidRPr="00A97438">
            <w:rPr>
              <w:rStyle w:val="PlaceholderText"/>
            </w:rPr>
            <w:t>Choose an item.</w:t>
          </w:r>
        </w:p>
      </w:docPartBody>
    </w:docPart>
    <w:docPart>
      <w:docPartPr>
        <w:name w:val="FBF4724C370246FAAC4A92812A44C551"/>
        <w:category>
          <w:name w:val="General"/>
          <w:gallery w:val="placeholder"/>
        </w:category>
        <w:types>
          <w:type w:val="bbPlcHdr"/>
        </w:types>
        <w:behaviors>
          <w:behavior w:val="content"/>
        </w:behaviors>
        <w:guid w:val="{B28FFAD2-9D7C-462A-85DA-22206725D540}"/>
      </w:docPartPr>
      <w:docPartBody>
        <w:p w:rsidR="00431D6C" w:rsidRDefault="0065495E" w:rsidP="0065495E">
          <w:pPr>
            <w:pStyle w:val="FBF4724C370246FAAC4A92812A44C5511"/>
          </w:pPr>
          <w:r w:rsidRPr="00A97438">
            <w:rPr>
              <w:rStyle w:val="PlaceholderText"/>
            </w:rPr>
            <w:t>Choose an item.</w:t>
          </w:r>
        </w:p>
      </w:docPartBody>
    </w:docPart>
    <w:docPart>
      <w:docPartPr>
        <w:name w:val="25FC95F3507748DAAE5CDE34EEEB319B"/>
        <w:category>
          <w:name w:val="General"/>
          <w:gallery w:val="placeholder"/>
        </w:category>
        <w:types>
          <w:type w:val="bbPlcHdr"/>
        </w:types>
        <w:behaviors>
          <w:behavior w:val="content"/>
        </w:behaviors>
        <w:guid w:val="{90447611-6EAE-4C4C-B102-3010ECC6DCCB}"/>
      </w:docPartPr>
      <w:docPartBody>
        <w:p w:rsidR="00431D6C" w:rsidRDefault="0065495E" w:rsidP="0065495E">
          <w:pPr>
            <w:pStyle w:val="25FC95F3507748DAAE5CDE34EEEB319B1"/>
          </w:pPr>
          <w:r w:rsidRPr="00A97438">
            <w:rPr>
              <w:rStyle w:val="PlaceholderText"/>
            </w:rPr>
            <w:t>Choose an item.</w:t>
          </w:r>
        </w:p>
      </w:docPartBody>
    </w:docPart>
    <w:docPart>
      <w:docPartPr>
        <w:name w:val="AF4B7404629A4ECDB132A3AF31425293"/>
        <w:category>
          <w:name w:val="General"/>
          <w:gallery w:val="placeholder"/>
        </w:category>
        <w:types>
          <w:type w:val="bbPlcHdr"/>
        </w:types>
        <w:behaviors>
          <w:behavior w:val="content"/>
        </w:behaviors>
        <w:guid w:val="{8883F1C0-8B6C-46FA-9FF3-FBD3F4B3036F}"/>
      </w:docPartPr>
      <w:docPartBody>
        <w:p w:rsidR="00431D6C" w:rsidRDefault="0065495E" w:rsidP="0065495E">
          <w:pPr>
            <w:pStyle w:val="AF4B7404629A4ECDB132A3AF314252931"/>
          </w:pPr>
          <w:r w:rsidRPr="00A97438">
            <w:rPr>
              <w:rStyle w:val="PlaceholderText"/>
            </w:rPr>
            <w:t>Choose an item.</w:t>
          </w:r>
        </w:p>
      </w:docPartBody>
    </w:docPart>
    <w:docPart>
      <w:docPartPr>
        <w:name w:val="83277365B9C94570A696A967E361C741"/>
        <w:category>
          <w:name w:val="General"/>
          <w:gallery w:val="placeholder"/>
        </w:category>
        <w:types>
          <w:type w:val="bbPlcHdr"/>
        </w:types>
        <w:behaviors>
          <w:behavior w:val="content"/>
        </w:behaviors>
        <w:guid w:val="{5A809B8A-C2F6-4194-A210-F8DF7D07611A}"/>
      </w:docPartPr>
      <w:docPartBody>
        <w:p w:rsidR="00431D6C" w:rsidRDefault="0065495E" w:rsidP="0065495E">
          <w:pPr>
            <w:pStyle w:val="83277365B9C94570A696A967E361C7411"/>
          </w:pPr>
          <w:r w:rsidRPr="00A97438">
            <w:rPr>
              <w:rStyle w:val="PlaceholderText"/>
            </w:rPr>
            <w:t>Choose an item.</w:t>
          </w:r>
        </w:p>
      </w:docPartBody>
    </w:docPart>
    <w:docPart>
      <w:docPartPr>
        <w:name w:val="A98E2762BE1F4D14903E1DDAA47E9C17"/>
        <w:category>
          <w:name w:val="General"/>
          <w:gallery w:val="placeholder"/>
        </w:category>
        <w:types>
          <w:type w:val="bbPlcHdr"/>
        </w:types>
        <w:behaviors>
          <w:behavior w:val="content"/>
        </w:behaviors>
        <w:guid w:val="{21BB9D4C-BBFF-47BB-B308-A205110AB3AD}"/>
      </w:docPartPr>
      <w:docPartBody>
        <w:p w:rsidR="00431D6C" w:rsidRDefault="00C72A37" w:rsidP="00C72A37">
          <w:pPr>
            <w:pStyle w:val="A98E2762BE1F4D14903E1DDAA47E9C17"/>
          </w:pPr>
          <w:r w:rsidRPr="00C737C3">
            <w:rPr>
              <w:rStyle w:val="PlaceholderText"/>
            </w:rPr>
            <w:t>Click or tap here to enter text.</w:t>
          </w:r>
        </w:p>
      </w:docPartBody>
    </w:docPart>
    <w:docPart>
      <w:docPartPr>
        <w:name w:val="37791E297B3E467CB939AAD2ED98E581"/>
        <w:category>
          <w:name w:val="General"/>
          <w:gallery w:val="placeholder"/>
        </w:category>
        <w:types>
          <w:type w:val="bbPlcHdr"/>
        </w:types>
        <w:behaviors>
          <w:behavior w:val="content"/>
        </w:behaviors>
        <w:guid w:val="{00A0F070-7AE1-430F-9097-CCDB66CDFCCF}"/>
      </w:docPartPr>
      <w:docPartBody>
        <w:p w:rsidR="00431D6C" w:rsidRDefault="0065495E" w:rsidP="0065495E">
          <w:pPr>
            <w:pStyle w:val="37791E297B3E467CB939AAD2ED98E5811"/>
          </w:pPr>
          <w:r w:rsidRPr="00C737C3">
            <w:rPr>
              <w:rStyle w:val="PlaceholderText"/>
            </w:rPr>
            <w:t>Click or tap here to enter text.</w:t>
          </w:r>
        </w:p>
      </w:docPartBody>
    </w:docPart>
    <w:docPart>
      <w:docPartPr>
        <w:name w:val="A35C010FBA214556B9E98162DDB5EBB0"/>
        <w:category>
          <w:name w:val="General"/>
          <w:gallery w:val="placeholder"/>
        </w:category>
        <w:types>
          <w:type w:val="bbPlcHdr"/>
        </w:types>
        <w:behaviors>
          <w:behavior w:val="content"/>
        </w:behaviors>
        <w:guid w:val="{9E2F3F13-90EA-4494-B082-A2F11AAB001B}"/>
      </w:docPartPr>
      <w:docPartBody>
        <w:p w:rsidR="00431D6C" w:rsidRDefault="0065495E" w:rsidP="0065495E">
          <w:pPr>
            <w:pStyle w:val="A35C010FBA214556B9E98162DDB5EBB01"/>
          </w:pPr>
          <w:r w:rsidRPr="00A97438">
            <w:rPr>
              <w:rStyle w:val="PlaceholderText"/>
            </w:rPr>
            <w:t>Choose an item.</w:t>
          </w:r>
        </w:p>
      </w:docPartBody>
    </w:docPart>
    <w:docPart>
      <w:docPartPr>
        <w:name w:val="B31B84A599F14957906438D898182BF9"/>
        <w:category>
          <w:name w:val="General"/>
          <w:gallery w:val="placeholder"/>
        </w:category>
        <w:types>
          <w:type w:val="bbPlcHdr"/>
        </w:types>
        <w:behaviors>
          <w:behavior w:val="content"/>
        </w:behaviors>
        <w:guid w:val="{81230DB6-6A6B-4E08-8766-34B0247928A2}"/>
      </w:docPartPr>
      <w:docPartBody>
        <w:p w:rsidR="00431D6C" w:rsidRDefault="0065495E" w:rsidP="0065495E">
          <w:pPr>
            <w:pStyle w:val="B31B84A599F14957906438D898182BF91"/>
          </w:pPr>
          <w:r w:rsidRPr="00A97438">
            <w:rPr>
              <w:rStyle w:val="PlaceholderText"/>
            </w:rPr>
            <w:t>Choose an item.</w:t>
          </w:r>
        </w:p>
      </w:docPartBody>
    </w:docPart>
    <w:docPart>
      <w:docPartPr>
        <w:name w:val="FBC555EDB725478B903807C85AF9FC69"/>
        <w:category>
          <w:name w:val="General"/>
          <w:gallery w:val="placeholder"/>
        </w:category>
        <w:types>
          <w:type w:val="bbPlcHdr"/>
        </w:types>
        <w:behaviors>
          <w:behavior w:val="content"/>
        </w:behaviors>
        <w:guid w:val="{AB5BC9C8-3640-432E-A8AE-77C0E453208A}"/>
      </w:docPartPr>
      <w:docPartBody>
        <w:p w:rsidR="00431D6C" w:rsidRDefault="0065495E" w:rsidP="0065495E">
          <w:pPr>
            <w:pStyle w:val="FBC555EDB725478B903807C85AF9FC691"/>
          </w:pPr>
          <w:r w:rsidRPr="00A97438">
            <w:rPr>
              <w:rStyle w:val="PlaceholderText"/>
            </w:rPr>
            <w:t>Choose an item.</w:t>
          </w:r>
        </w:p>
      </w:docPartBody>
    </w:docPart>
    <w:docPart>
      <w:docPartPr>
        <w:name w:val="E3AF340D4570446F8F0FC5FF4EA3827F"/>
        <w:category>
          <w:name w:val="General"/>
          <w:gallery w:val="placeholder"/>
        </w:category>
        <w:types>
          <w:type w:val="bbPlcHdr"/>
        </w:types>
        <w:behaviors>
          <w:behavior w:val="content"/>
        </w:behaviors>
        <w:guid w:val="{9428D5C4-6FF4-42FD-993B-F5B055D25693}"/>
      </w:docPartPr>
      <w:docPartBody>
        <w:p w:rsidR="00431D6C" w:rsidRDefault="0065495E" w:rsidP="0065495E">
          <w:pPr>
            <w:pStyle w:val="E3AF340D4570446F8F0FC5FF4EA3827F1"/>
          </w:pPr>
          <w:r w:rsidRPr="00A97438">
            <w:rPr>
              <w:rStyle w:val="PlaceholderText"/>
            </w:rPr>
            <w:t>Choose an item.</w:t>
          </w:r>
        </w:p>
      </w:docPartBody>
    </w:docPart>
    <w:docPart>
      <w:docPartPr>
        <w:name w:val="0249A21616014225A82749190F2CEF98"/>
        <w:category>
          <w:name w:val="General"/>
          <w:gallery w:val="placeholder"/>
        </w:category>
        <w:types>
          <w:type w:val="bbPlcHdr"/>
        </w:types>
        <w:behaviors>
          <w:behavior w:val="content"/>
        </w:behaviors>
        <w:guid w:val="{29DF7F8F-0134-457D-9EB9-62A54DC4A2E6}"/>
      </w:docPartPr>
      <w:docPartBody>
        <w:p w:rsidR="00431D6C" w:rsidRDefault="0065495E" w:rsidP="0065495E">
          <w:pPr>
            <w:pStyle w:val="0249A21616014225A82749190F2CEF981"/>
          </w:pPr>
          <w:r w:rsidRPr="00A97438">
            <w:rPr>
              <w:rStyle w:val="PlaceholderText"/>
            </w:rPr>
            <w:t>Choose an item.</w:t>
          </w:r>
        </w:p>
      </w:docPartBody>
    </w:docPart>
    <w:docPart>
      <w:docPartPr>
        <w:name w:val="D3040B1192B245AD81747A1FA96E2F5E"/>
        <w:category>
          <w:name w:val="General"/>
          <w:gallery w:val="placeholder"/>
        </w:category>
        <w:types>
          <w:type w:val="bbPlcHdr"/>
        </w:types>
        <w:behaviors>
          <w:behavior w:val="content"/>
        </w:behaviors>
        <w:guid w:val="{EA420CF8-8433-4BC6-821F-CA962A21AADC}"/>
      </w:docPartPr>
      <w:docPartBody>
        <w:p w:rsidR="00431D6C" w:rsidRDefault="0065495E" w:rsidP="0065495E">
          <w:pPr>
            <w:pStyle w:val="D3040B1192B245AD81747A1FA96E2F5E1"/>
          </w:pPr>
          <w:r w:rsidRPr="00C737C3">
            <w:rPr>
              <w:rStyle w:val="PlaceholderText"/>
            </w:rPr>
            <w:t>Click or tap here to enter text.</w:t>
          </w:r>
        </w:p>
      </w:docPartBody>
    </w:docPart>
    <w:docPart>
      <w:docPartPr>
        <w:name w:val="414463E7A37346F788241338508B5DB9"/>
        <w:category>
          <w:name w:val="General"/>
          <w:gallery w:val="placeholder"/>
        </w:category>
        <w:types>
          <w:type w:val="bbPlcHdr"/>
        </w:types>
        <w:behaviors>
          <w:behavior w:val="content"/>
        </w:behaviors>
        <w:guid w:val="{4F39E220-A921-4B82-8EB8-1A26EF3DFA2D}"/>
      </w:docPartPr>
      <w:docPartBody>
        <w:p w:rsidR="00431D6C" w:rsidRDefault="0065495E" w:rsidP="0065495E">
          <w:pPr>
            <w:pStyle w:val="414463E7A37346F788241338508B5DB91"/>
          </w:pPr>
          <w:r w:rsidRPr="00A97438">
            <w:rPr>
              <w:rStyle w:val="PlaceholderText"/>
            </w:rPr>
            <w:t>Choose an item.</w:t>
          </w:r>
        </w:p>
      </w:docPartBody>
    </w:docPart>
    <w:docPart>
      <w:docPartPr>
        <w:name w:val="9CF122E15EEC41CF8333987D7666FF87"/>
        <w:category>
          <w:name w:val="General"/>
          <w:gallery w:val="placeholder"/>
        </w:category>
        <w:types>
          <w:type w:val="bbPlcHdr"/>
        </w:types>
        <w:behaviors>
          <w:behavior w:val="content"/>
        </w:behaviors>
        <w:guid w:val="{602F0434-73C7-4777-99FE-8F7459DDFD55}"/>
      </w:docPartPr>
      <w:docPartBody>
        <w:p w:rsidR="00431D6C" w:rsidRDefault="0065495E" w:rsidP="0065495E">
          <w:pPr>
            <w:pStyle w:val="9CF122E15EEC41CF8333987D7666FF871"/>
          </w:pPr>
          <w:r w:rsidRPr="00A97438">
            <w:rPr>
              <w:rStyle w:val="PlaceholderText"/>
            </w:rPr>
            <w:t>Choose an item.</w:t>
          </w:r>
        </w:p>
      </w:docPartBody>
    </w:docPart>
    <w:docPart>
      <w:docPartPr>
        <w:name w:val="EB09722F62B44E3E96181E11EE189F99"/>
        <w:category>
          <w:name w:val="General"/>
          <w:gallery w:val="placeholder"/>
        </w:category>
        <w:types>
          <w:type w:val="bbPlcHdr"/>
        </w:types>
        <w:behaviors>
          <w:behavior w:val="content"/>
        </w:behaviors>
        <w:guid w:val="{89244EAF-86F1-4815-9D54-0079BF766CB1}"/>
      </w:docPartPr>
      <w:docPartBody>
        <w:p w:rsidR="00431D6C" w:rsidRDefault="0065495E" w:rsidP="0065495E">
          <w:pPr>
            <w:pStyle w:val="EB09722F62B44E3E96181E11EE189F991"/>
          </w:pPr>
          <w:r w:rsidRPr="00C737C3">
            <w:rPr>
              <w:rStyle w:val="PlaceholderText"/>
            </w:rPr>
            <w:t>Click or tap here to enter text.</w:t>
          </w:r>
        </w:p>
      </w:docPartBody>
    </w:docPart>
    <w:docPart>
      <w:docPartPr>
        <w:name w:val="B225FE93D4EB44D386BB2B41237AA813"/>
        <w:category>
          <w:name w:val="General"/>
          <w:gallery w:val="placeholder"/>
        </w:category>
        <w:types>
          <w:type w:val="bbPlcHdr"/>
        </w:types>
        <w:behaviors>
          <w:behavior w:val="content"/>
        </w:behaviors>
        <w:guid w:val="{919B692D-EE7A-47D0-B992-B91739760B03}"/>
      </w:docPartPr>
      <w:docPartBody>
        <w:p w:rsidR="00431D6C" w:rsidRDefault="0065495E" w:rsidP="0065495E">
          <w:pPr>
            <w:pStyle w:val="B225FE93D4EB44D386BB2B41237AA8131"/>
          </w:pPr>
          <w:r w:rsidRPr="00C737C3">
            <w:rPr>
              <w:rStyle w:val="PlaceholderText"/>
            </w:rPr>
            <w:t>Click or tap here to enter text.</w:t>
          </w:r>
        </w:p>
      </w:docPartBody>
    </w:docPart>
    <w:docPart>
      <w:docPartPr>
        <w:name w:val="67AC0050CF1B40D384B5A8D14A12DB1D"/>
        <w:category>
          <w:name w:val="General"/>
          <w:gallery w:val="placeholder"/>
        </w:category>
        <w:types>
          <w:type w:val="bbPlcHdr"/>
        </w:types>
        <w:behaviors>
          <w:behavior w:val="content"/>
        </w:behaviors>
        <w:guid w:val="{D28EA3CC-4AED-4B12-BCF2-C2122D6A51CD}"/>
      </w:docPartPr>
      <w:docPartBody>
        <w:p w:rsidR="00431D6C" w:rsidRDefault="0065495E" w:rsidP="0065495E">
          <w:pPr>
            <w:pStyle w:val="67AC0050CF1B40D384B5A8D14A12DB1D1"/>
          </w:pPr>
          <w:r w:rsidRPr="00A97438">
            <w:rPr>
              <w:rStyle w:val="PlaceholderText"/>
            </w:rPr>
            <w:t>Choose an item.</w:t>
          </w:r>
        </w:p>
      </w:docPartBody>
    </w:docPart>
    <w:docPart>
      <w:docPartPr>
        <w:name w:val="EEB26909670340C69C2D59C302F6F0D8"/>
        <w:category>
          <w:name w:val="General"/>
          <w:gallery w:val="placeholder"/>
        </w:category>
        <w:types>
          <w:type w:val="bbPlcHdr"/>
        </w:types>
        <w:behaviors>
          <w:behavior w:val="content"/>
        </w:behaviors>
        <w:guid w:val="{61215CAB-70B2-49A2-8790-9E74ABA75250}"/>
      </w:docPartPr>
      <w:docPartBody>
        <w:p w:rsidR="00E72A1D" w:rsidRDefault="0065495E" w:rsidP="0065495E">
          <w:pPr>
            <w:pStyle w:val="EEB26909670340C69C2D59C302F6F0D81"/>
          </w:pPr>
          <w:r w:rsidRPr="00C737C3">
            <w:rPr>
              <w:rStyle w:val="PlaceholderText"/>
            </w:rPr>
            <w:t>Click or tap here to enter text.</w:t>
          </w:r>
        </w:p>
      </w:docPartBody>
    </w:docPart>
    <w:docPart>
      <w:docPartPr>
        <w:name w:val="9FC4707379574EEFBDA1B401573F7B19"/>
        <w:category>
          <w:name w:val="General"/>
          <w:gallery w:val="placeholder"/>
        </w:category>
        <w:types>
          <w:type w:val="bbPlcHdr"/>
        </w:types>
        <w:behaviors>
          <w:behavior w:val="content"/>
        </w:behaviors>
        <w:guid w:val="{45855FDA-EC23-4AF3-B432-017F469D12E8}"/>
      </w:docPartPr>
      <w:docPartBody>
        <w:p w:rsidR="00E72A1D" w:rsidRDefault="0065495E" w:rsidP="0065495E">
          <w:pPr>
            <w:pStyle w:val="9FC4707379574EEFBDA1B401573F7B191"/>
          </w:pPr>
          <w:r w:rsidRPr="00A97438">
            <w:rPr>
              <w:rStyle w:val="PlaceholderText"/>
            </w:rPr>
            <w:t>Choose an item.</w:t>
          </w:r>
        </w:p>
      </w:docPartBody>
    </w:docPart>
    <w:docPart>
      <w:docPartPr>
        <w:name w:val="67DD1CE4B6FB44E499F9C60AB6032C04"/>
        <w:category>
          <w:name w:val="General"/>
          <w:gallery w:val="placeholder"/>
        </w:category>
        <w:types>
          <w:type w:val="bbPlcHdr"/>
        </w:types>
        <w:behaviors>
          <w:behavior w:val="content"/>
        </w:behaviors>
        <w:guid w:val="{E729B051-4DF6-48FA-9E39-5F314ACEFC3A}"/>
      </w:docPartPr>
      <w:docPartBody>
        <w:p w:rsidR="00E72A1D" w:rsidRDefault="0065495E" w:rsidP="0065495E">
          <w:pPr>
            <w:pStyle w:val="67DD1CE4B6FB44E499F9C60AB6032C041"/>
          </w:pPr>
          <w:r w:rsidRPr="00C737C3">
            <w:rPr>
              <w:rStyle w:val="PlaceholderText"/>
            </w:rPr>
            <w:t>Click or tap here to enter text.</w:t>
          </w:r>
        </w:p>
      </w:docPartBody>
    </w:docPart>
    <w:docPart>
      <w:docPartPr>
        <w:name w:val="EA688A60372343339F7F8D71A202FF27"/>
        <w:category>
          <w:name w:val="General"/>
          <w:gallery w:val="placeholder"/>
        </w:category>
        <w:types>
          <w:type w:val="bbPlcHdr"/>
        </w:types>
        <w:behaviors>
          <w:behavior w:val="content"/>
        </w:behaviors>
        <w:guid w:val="{81711355-DA9A-4BC2-9766-FF683287AC74}"/>
      </w:docPartPr>
      <w:docPartBody>
        <w:p w:rsidR="00E72A1D" w:rsidRDefault="0065495E" w:rsidP="0065495E">
          <w:pPr>
            <w:pStyle w:val="EA688A60372343339F7F8D71A202FF271"/>
          </w:pPr>
          <w:r w:rsidRPr="00C737C3">
            <w:rPr>
              <w:rStyle w:val="PlaceholderText"/>
            </w:rPr>
            <w:t>Click or tap here to enter text.</w:t>
          </w:r>
        </w:p>
      </w:docPartBody>
    </w:docPart>
    <w:docPart>
      <w:docPartPr>
        <w:name w:val="FD83181CF6A245A393C3AB65B6CD8CF8"/>
        <w:category>
          <w:name w:val="General"/>
          <w:gallery w:val="placeholder"/>
        </w:category>
        <w:types>
          <w:type w:val="bbPlcHdr"/>
        </w:types>
        <w:behaviors>
          <w:behavior w:val="content"/>
        </w:behaviors>
        <w:guid w:val="{39A86D85-AE97-4AE9-809E-3E8918DFB34E}"/>
      </w:docPartPr>
      <w:docPartBody>
        <w:p w:rsidR="00E72A1D" w:rsidRDefault="0065495E" w:rsidP="0065495E">
          <w:pPr>
            <w:pStyle w:val="FD83181CF6A245A393C3AB65B6CD8CF81"/>
          </w:pPr>
          <w:r w:rsidRPr="00A97438">
            <w:rPr>
              <w:rStyle w:val="PlaceholderText"/>
            </w:rPr>
            <w:t>Choose an item.</w:t>
          </w:r>
        </w:p>
      </w:docPartBody>
    </w:docPart>
    <w:docPart>
      <w:docPartPr>
        <w:name w:val="CF09C8D403A647FE8CEEDAD1C23AD3B7"/>
        <w:category>
          <w:name w:val="General"/>
          <w:gallery w:val="placeholder"/>
        </w:category>
        <w:types>
          <w:type w:val="bbPlcHdr"/>
        </w:types>
        <w:behaviors>
          <w:behavior w:val="content"/>
        </w:behaviors>
        <w:guid w:val="{8168E628-167E-46CB-BADB-22582B717DB4}"/>
      </w:docPartPr>
      <w:docPartBody>
        <w:p w:rsidR="00E72A1D" w:rsidRDefault="0065495E" w:rsidP="0065495E">
          <w:pPr>
            <w:pStyle w:val="CF09C8D403A647FE8CEEDAD1C23AD3B71"/>
          </w:pPr>
          <w:r w:rsidRPr="00A97438">
            <w:rPr>
              <w:rStyle w:val="PlaceholderText"/>
            </w:rPr>
            <w:t>Choose an item.</w:t>
          </w:r>
        </w:p>
      </w:docPartBody>
    </w:docPart>
    <w:docPart>
      <w:docPartPr>
        <w:name w:val="7F1C80C88F834F0B9B1704AAC2FC2811"/>
        <w:category>
          <w:name w:val="General"/>
          <w:gallery w:val="placeholder"/>
        </w:category>
        <w:types>
          <w:type w:val="bbPlcHdr"/>
        </w:types>
        <w:behaviors>
          <w:behavior w:val="content"/>
        </w:behaviors>
        <w:guid w:val="{38514DF7-60B2-4838-B074-F39D328077E8}"/>
      </w:docPartPr>
      <w:docPartBody>
        <w:p w:rsidR="00E72A1D" w:rsidRDefault="0065495E" w:rsidP="0065495E">
          <w:pPr>
            <w:pStyle w:val="7F1C80C88F834F0B9B1704AAC2FC28111"/>
          </w:pPr>
          <w:r w:rsidRPr="00A97438">
            <w:rPr>
              <w:rStyle w:val="PlaceholderText"/>
            </w:rPr>
            <w:t>Choose an item.</w:t>
          </w:r>
        </w:p>
      </w:docPartBody>
    </w:docPart>
    <w:docPart>
      <w:docPartPr>
        <w:name w:val="DB12E28FB1D54E648781B48369C82920"/>
        <w:category>
          <w:name w:val="General"/>
          <w:gallery w:val="placeholder"/>
        </w:category>
        <w:types>
          <w:type w:val="bbPlcHdr"/>
        </w:types>
        <w:behaviors>
          <w:behavior w:val="content"/>
        </w:behaviors>
        <w:guid w:val="{603025AD-9E14-48A9-B8AC-558D8D1B5DDC}"/>
      </w:docPartPr>
      <w:docPartBody>
        <w:p w:rsidR="003361D1" w:rsidRDefault="003361D1" w:rsidP="003361D1">
          <w:pPr>
            <w:pStyle w:val="DB12E28FB1D54E648781B48369C82920"/>
          </w:pPr>
          <w:r w:rsidRPr="00C737C3">
            <w:rPr>
              <w:rStyle w:val="PlaceholderText"/>
            </w:rPr>
            <w:t>Click or tap here to enter text.</w:t>
          </w:r>
        </w:p>
      </w:docPartBody>
    </w:docPart>
    <w:docPart>
      <w:docPartPr>
        <w:name w:val="BE099368B1A44A4FBCB9CB9278C033E6"/>
        <w:category>
          <w:name w:val="General"/>
          <w:gallery w:val="placeholder"/>
        </w:category>
        <w:types>
          <w:type w:val="bbPlcHdr"/>
        </w:types>
        <w:behaviors>
          <w:behavior w:val="content"/>
        </w:behaviors>
        <w:guid w:val="{8574FEB8-CD22-4906-A1E7-6189475145DC}"/>
      </w:docPartPr>
      <w:docPartBody>
        <w:p w:rsidR="003361D1" w:rsidRDefault="003361D1" w:rsidP="003361D1">
          <w:pPr>
            <w:pStyle w:val="BE099368B1A44A4FBCB9CB9278C033E6"/>
          </w:pPr>
          <w:r w:rsidRPr="00A97438">
            <w:rPr>
              <w:rStyle w:val="PlaceholderText"/>
            </w:rPr>
            <w:t>Choose an item.</w:t>
          </w:r>
        </w:p>
      </w:docPartBody>
    </w:docPart>
    <w:docPart>
      <w:docPartPr>
        <w:name w:val="158DBF0B5E974F2D8494CEA9C94C1686"/>
        <w:category>
          <w:name w:val="General"/>
          <w:gallery w:val="placeholder"/>
        </w:category>
        <w:types>
          <w:type w:val="bbPlcHdr"/>
        </w:types>
        <w:behaviors>
          <w:behavior w:val="content"/>
        </w:behaviors>
        <w:guid w:val="{2F249AA1-4D5F-405E-B65A-A31949976F0E}"/>
      </w:docPartPr>
      <w:docPartBody>
        <w:p w:rsidR="004E34AE" w:rsidRDefault="00322B5C" w:rsidP="00322B5C">
          <w:pPr>
            <w:pStyle w:val="158DBF0B5E974F2D8494CEA9C94C1686"/>
          </w:pPr>
          <w:r w:rsidRPr="000B19D6">
            <w:rPr>
              <w:rStyle w:val="PlaceholderText"/>
            </w:rPr>
            <w:t>Choose an item.</w:t>
          </w:r>
        </w:p>
      </w:docPartBody>
    </w:docPart>
    <w:docPart>
      <w:docPartPr>
        <w:name w:val="EA002E94F1E74DC0A936BA5C3E1A861C"/>
        <w:category>
          <w:name w:val="General"/>
          <w:gallery w:val="placeholder"/>
        </w:category>
        <w:types>
          <w:type w:val="bbPlcHdr"/>
        </w:types>
        <w:behaviors>
          <w:behavior w:val="content"/>
        </w:behaviors>
        <w:guid w:val="{37005B65-6EAE-450E-B772-CD92133F9C34}"/>
      </w:docPartPr>
      <w:docPartBody>
        <w:p w:rsidR="004E34AE" w:rsidRDefault="00322B5C" w:rsidP="00322B5C">
          <w:pPr>
            <w:pStyle w:val="EA002E94F1E74DC0A936BA5C3E1A861C"/>
          </w:pPr>
          <w:r w:rsidRPr="000B19D6">
            <w:rPr>
              <w:rStyle w:val="PlaceholderText"/>
            </w:rPr>
            <w:t>Choose an item.</w:t>
          </w:r>
        </w:p>
      </w:docPartBody>
    </w:docPart>
    <w:docPart>
      <w:docPartPr>
        <w:name w:val="E28F1B9A6AFB4E5C9A23A8248E5730ED"/>
        <w:category>
          <w:name w:val="General"/>
          <w:gallery w:val="placeholder"/>
        </w:category>
        <w:types>
          <w:type w:val="bbPlcHdr"/>
        </w:types>
        <w:behaviors>
          <w:behavior w:val="content"/>
        </w:behaviors>
        <w:guid w:val="{5058156B-11B2-4B05-9F7C-9DCDB6CD85EC}"/>
      </w:docPartPr>
      <w:docPartBody>
        <w:p w:rsidR="004E34AE" w:rsidRDefault="00322B5C" w:rsidP="00322B5C">
          <w:pPr>
            <w:pStyle w:val="E28F1B9A6AFB4E5C9A23A8248E5730ED"/>
          </w:pPr>
          <w:r w:rsidRPr="000B19D6">
            <w:rPr>
              <w:rStyle w:val="PlaceholderText"/>
            </w:rPr>
            <w:t>Choose an item.</w:t>
          </w:r>
        </w:p>
      </w:docPartBody>
    </w:docPart>
    <w:docPart>
      <w:docPartPr>
        <w:name w:val="3E8BB8C9D88E4720B222F9BEA660FCFB"/>
        <w:category>
          <w:name w:val="General"/>
          <w:gallery w:val="placeholder"/>
        </w:category>
        <w:types>
          <w:type w:val="bbPlcHdr"/>
        </w:types>
        <w:behaviors>
          <w:behavior w:val="content"/>
        </w:behaviors>
        <w:guid w:val="{000DAED8-FF44-442B-BF91-2F19F3B064CC}"/>
      </w:docPartPr>
      <w:docPartBody>
        <w:p w:rsidR="004E34AE" w:rsidRDefault="00322B5C" w:rsidP="00322B5C">
          <w:pPr>
            <w:pStyle w:val="3E8BB8C9D88E4720B222F9BEA660FCFB"/>
          </w:pPr>
          <w:r w:rsidRPr="00A97438">
            <w:rPr>
              <w:rStyle w:val="PlaceholderText"/>
            </w:rPr>
            <w:t>Choose an item.</w:t>
          </w:r>
        </w:p>
      </w:docPartBody>
    </w:docPart>
    <w:docPart>
      <w:docPartPr>
        <w:name w:val="F023589E409D4D79AD9E4A40A647AABD"/>
        <w:category>
          <w:name w:val="General"/>
          <w:gallery w:val="placeholder"/>
        </w:category>
        <w:types>
          <w:type w:val="bbPlcHdr"/>
        </w:types>
        <w:behaviors>
          <w:behavior w:val="content"/>
        </w:behaviors>
        <w:guid w:val="{AC0DE836-2509-48FC-9A12-88424F1AC3B4}"/>
      </w:docPartPr>
      <w:docPartBody>
        <w:p w:rsidR="00AC0DF1" w:rsidRDefault="004E34AE" w:rsidP="004E34AE">
          <w:pPr>
            <w:pStyle w:val="F023589E409D4D79AD9E4A40A647AABD"/>
          </w:pPr>
          <w:r w:rsidRPr="00A97438">
            <w:rPr>
              <w:rStyle w:val="PlaceholderText"/>
            </w:rPr>
            <w:t>Choose an item.</w:t>
          </w:r>
        </w:p>
      </w:docPartBody>
    </w:docPart>
    <w:docPart>
      <w:docPartPr>
        <w:name w:val="3713723287EB4044BBC2A06334950E4F"/>
        <w:category>
          <w:name w:val="General"/>
          <w:gallery w:val="placeholder"/>
        </w:category>
        <w:types>
          <w:type w:val="bbPlcHdr"/>
        </w:types>
        <w:behaviors>
          <w:behavior w:val="content"/>
        </w:behaviors>
        <w:guid w:val="{AC8E27CF-E24F-45A2-803D-797C892EFC46}"/>
      </w:docPartPr>
      <w:docPartBody>
        <w:p w:rsidR="00AC0DF1" w:rsidRDefault="004E34AE" w:rsidP="004E34AE">
          <w:pPr>
            <w:pStyle w:val="3713723287EB4044BBC2A06334950E4F"/>
          </w:pPr>
          <w:r w:rsidRPr="00A97438">
            <w:rPr>
              <w:rStyle w:val="PlaceholderText"/>
            </w:rPr>
            <w:t>Choose an item.</w:t>
          </w:r>
        </w:p>
      </w:docPartBody>
    </w:docPart>
    <w:docPart>
      <w:docPartPr>
        <w:name w:val="DAED059467994B549F689B85006D2365"/>
        <w:category>
          <w:name w:val="General"/>
          <w:gallery w:val="placeholder"/>
        </w:category>
        <w:types>
          <w:type w:val="bbPlcHdr"/>
        </w:types>
        <w:behaviors>
          <w:behavior w:val="content"/>
        </w:behaviors>
        <w:guid w:val="{A8CD1BED-F9FB-458B-B29A-203DD2189EDF}"/>
      </w:docPartPr>
      <w:docPartBody>
        <w:p w:rsidR="00AC0DF1" w:rsidRDefault="004E34AE" w:rsidP="004E34AE">
          <w:pPr>
            <w:pStyle w:val="DAED059467994B549F689B85006D2365"/>
          </w:pPr>
          <w:r w:rsidRPr="00A97438">
            <w:rPr>
              <w:rStyle w:val="PlaceholderText"/>
            </w:rPr>
            <w:t>Choose an item.</w:t>
          </w:r>
        </w:p>
      </w:docPartBody>
    </w:docPart>
    <w:docPart>
      <w:docPartPr>
        <w:name w:val="3649748CEFB9487081C0644D617BD4D1"/>
        <w:category>
          <w:name w:val="General"/>
          <w:gallery w:val="placeholder"/>
        </w:category>
        <w:types>
          <w:type w:val="bbPlcHdr"/>
        </w:types>
        <w:behaviors>
          <w:behavior w:val="content"/>
        </w:behaviors>
        <w:guid w:val="{68884B75-C080-4B2D-AFB8-EB729363164F}"/>
      </w:docPartPr>
      <w:docPartBody>
        <w:p w:rsidR="00AC0DF1" w:rsidRDefault="004E34AE" w:rsidP="004E34AE">
          <w:pPr>
            <w:pStyle w:val="3649748CEFB9487081C0644D617BD4D1"/>
          </w:pPr>
          <w:r w:rsidRPr="000B19D6">
            <w:rPr>
              <w:rStyle w:val="PlaceholderText"/>
            </w:rPr>
            <w:t>Click or tap to enter a date.</w:t>
          </w:r>
        </w:p>
      </w:docPartBody>
    </w:docPart>
    <w:docPart>
      <w:docPartPr>
        <w:name w:val="E162E9856F6140EFA2DF11AE2169B583"/>
        <w:category>
          <w:name w:val="General"/>
          <w:gallery w:val="placeholder"/>
        </w:category>
        <w:types>
          <w:type w:val="bbPlcHdr"/>
        </w:types>
        <w:behaviors>
          <w:behavior w:val="content"/>
        </w:behaviors>
        <w:guid w:val="{7881F36D-E15A-4257-AB44-D3C58C0E0B5F}"/>
      </w:docPartPr>
      <w:docPartBody>
        <w:p w:rsidR="00AC0DF1" w:rsidRDefault="004E34AE" w:rsidP="004E34AE">
          <w:pPr>
            <w:pStyle w:val="E162E9856F6140EFA2DF11AE2169B583"/>
          </w:pPr>
          <w:r w:rsidRPr="000B19D6">
            <w:rPr>
              <w:rStyle w:val="PlaceholderText"/>
            </w:rPr>
            <w:t>Choose an item.</w:t>
          </w:r>
        </w:p>
      </w:docPartBody>
    </w:docPart>
    <w:docPart>
      <w:docPartPr>
        <w:name w:val="4986EDE3A70F4309B4497DB355C2C82F"/>
        <w:category>
          <w:name w:val="General"/>
          <w:gallery w:val="placeholder"/>
        </w:category>
        <w:types>
          <w:type w:val="bbPlcHdr"/>
        </w:types>
        <w:behaviors>
          <w:behavior w:val="content"/>
        </w:behaviors>
        <w:guid w:val="{BD46DECE-D494-420C-AC8B-9C330D227612}"/>
      </w:docPartPr>
      <w:docPartBody>
        <w:p w:rsidR="00AC0DF1" w:rsidRDefault="004E34AE" w:rsidP="004E34AE">
          <w:pPr>
            <w:pStyle w:val="4986EDE3A70F4309B4497DB355C2C82F"/>
          </w:pPr>
          <w:r w:rsidRPr="000B19D6">
            <w:rPr>
              <w:rStyle w:val="PlaceholderText"/>
            </w:rPr>
            <w:t>Choose an item.</w:t>
          </w:r>
        </w:p>
      </w:docPartBody>
    </w:docPart>
    <w:docPart>
      <w:docPartPr>
        <w:name w:val="DE2E704128644521B9380306D96D28B7"/>
        <w:category>
          <w:name w:val="General"/>
          <w:gallery w:val="placeholder"/>
        </w:category>
        <w:types>
          <w:type w:val="bbPlcHdr"/>
        </w:types>
        <w:behaviors>
          <w:behavior w:val="content"/>
        </w:behaviors>
        <w:guid w:val="{F477F9D2-DFB3-4FC9-B602-A99F77B6CDFB}"/>
      </w:docPartPr>
      <w:docPartBody>
        <w:p w:rsidR="00AC0DF1" w:rsidRDefault="004E34AE" w:rsidP="004E34AE">
          <w:pPr>
            <w:pStyle w:val="DE2E704128644521B9380306D96D28B7"/>
          </w:pPr>
          <w:r w:rsidRPr="00A97438">
            <w:rPr>
              <w:rStyle w:val="PlaceholderText"/>
            </w:rPr>
            <w:t>Choose an item.</w:t>
          </w:r>
        </w:p>
      </w:docPartBody>
    </w:docPart>
    <w:docPart>
      <w:docPartPr>
        <w:name w:val="7F37FBFBAF374D6EA9F38E77510D7261"/>
        <w:category>
          <w:name w:val="General"/>
          <w:gallery w:val="placeholder"/>
        </w:category>
        <w:types>
          <w:type w:val="bbPlcHdr"/>
        </w:types>
        <w:behaviors>
          <w:behavior w:val="content"/>
        </w:behaviors>
        <w:guid w:val="{AA537136-DAC8-4FAA-AAD3-A4202F06408D}"/>
      </w:docPartPr>
      <w:docPartBody>
        <w:p w:rsidR="00AC0DF1" w:rsidRDefault="004E34AE" w:rsidP="004E34AE">
          <w:pPr>
            <w:pStyle w:val="7F37FBFBAF374D6EA9F38E77510D7261"/>
          </w:pPr>
          <w:r w:rsidRPr="000B19D6">
            <w:rPr>
              <w:rStyle w:val="PlaceholderText"/>
            </w:rPr>
            <w:t>Choose an item.</w:t>
          </w:r>
        </w:p>
      </w:docPartBody>
    </w:docPart>
    <w:docPart>
      <w:docPartPr>
        <w:name w:val="E14E16C759BF468296DF0325F6A55431"/>
        <w:category>
          <w:name w:val="General"/>
          <w:gallery w:val="placeholder"/>
        </w:category>
        <w:types>
          <w:type w:val="bbPlcHdr"/>
        </w:types>
        <w:behaviors>
          <w:behavior w:val="content"/>
        </w:behaviors>
        <w:guid w:val="{DE18CFF7-CE01-4203-B54B-C319A924594F}"/>
      </w:docPartPr>
      <w:docPartBody>
        <w:p w:rsidR="00AC0DF1" w:rsidRDefault="004E34AE" w:rsidP="004E34AE">
          <w:pPr>
            <w:pStyle w:val="E14E16C759BF468296DF0325F6A55431"/>
          </w:pPr>
          <w:r w:rsidRPr="000B19D6">
            <w:rPr>
              <w:rStyle w:val="PlaceholderText"/>
            </w:rPr>
            <w:t>Choose an item.</w:t>
          </w:r>
        </w:p>
      </w:docPartBody>
    </w:docPart>
    <w:docPart>
      <w:docPartPr>
        <w:name w:val="110BF5CC3110495DA633937A1CC3266B"/>
        <w:category>
          <w:name w:val="General"/>
          <w:gallery w:val="placeholder"/>
        </w:category>
        <w:types>
          <w:type w:val="bbPlcHdr"/>
        </w:types>
        <w:behaviors>
          <w:behavior w:val="content"/>
        </w:behaviors>
        <w:guid w:val="{B10967BF-E95E-410D-A5D0-CCEE376D5686}"/>
      </w:docPartPr>
      <w:docPartBody>
        <w:p w:rsidR="00AC0DF1" w:rsidRDefault="004E34AE" w:rsidP="004E34AE">
          <w:pPr>
            <w:pStyle w:val="110BF5CC3110495DA633937A1CC3266B"/>
          </w:pPr>
          <w:r w:rsidRPr="000B19D6">
            <w:rPr>
              <w:rStyle w:val="PlaceholderText"/>
            </w:rPr>
            <w:t>Click or tap to enter a date.</w:t>
          </w:r>
        </w:p>
      </w:docPartBody>
    </w:docPart>
    <w:docPart>
      <w:docPartPr>
        <w:name w:val="31D118FE32E547959AB73FE8F6A00277"/>
        <w:category>
          <w:name w:val="General"/>
          <w:gallery w:val="placeholder"/>
        </w:category>
        <w:types>
          <w:type w:val="bbPlcHdr"/>
        </w:types>
        <w:behaviors>
          <w:behavior w:val="content"/>
        </w:behaviors>
        <w:guid w:val="{46A15049-EA2A-4639-837B-D8D51C6378F0}"/>
      </w:docPartPr>
      <w:docPartBody>
        <w:p w:rsidR="00AC0DF1" w:rsidRDefault="004E34AE" w:rsidP="004E34AE">
          <w:pPr>
            <w:pStyle w:val="31D118FE32E547959AB73FE8F6A00277"/>
          </w:pPr>
          <w:r w:rsidRPr="000B19D6">
            <w:rPr>
              <w:rStyle w:val="PlaceholderText"/>
            </w:rPr>
            <w:t>Choose an item.</w:t>
          </w:r>
        </w:p>
      </w:docPartBody>
    </w:docPart>
    <w:docPart>
      <w:docPartPr>
        <w:name w:val="192D8863B8A44ECE855FD419E51DA08F"/>
        <w:category>
          <w:name w:val="General"/>
          <w:gallery w:val="placeholder"/>
        </w:category>
        <w:types>
          <w:type w:val="bbPlcHdr"/>
        </w:types>
        <w:behaviors>
          <w:behavior w:val="content"/>
        </w:behaviors>
        <w:guid w:val="{7BD07065-B559-492E-9FA2-525D9E019782}"/>
      </w:docPartPr>
      <w:docPartBody>
        <w:p w:rsidR="00AC0DF1" w:rsidRDefault="004E34AE" w:rsidP="004E34AE">
          <w:pPr>
            <w:pStyle w:val="192D8863B8A44ECE855FD419E51DA08F"/>
          </w:pPr>
          <w:r w:rsidRPr="000B19D6">
            <w:rPr>
              <w:rStyle w:val="PlaceholderText"/>
            </w:rPr>
            <w:t>Choose an item.</w:t>
          </w:r>
        </w:p>
      </w:docPartBody>
    </w:docPart>
    <w:docPart>
      <w:docPartPr>
        <w:name w:val="401E7E434E0C4B0FBCC7D849A0462D0A"/>
        <w:category>
          <w:name w:val="General"/>
          <w:gallery w:val="placeholder"/>
        </w:category>
        <w:types>
          <w:type w:val="bbPlcHdr"/>
        </w:types>
        <w:behaviors>
          <w:behavior w:val="content"/>
        </w:behaviors>
        <w:guid w:val="{F5FDCA91-B00E-4C9C-A875-507122B5506B}"/>
      </w:docPartPr>
      <w:docPartBody>
        <w:p w:rsidR="00AC0DF1" w:rsidRDefault="004E34AE" w:rsidP="004E34AE">
          <w:pPr>
            <w:pStyle w:val="401E7E434E0C4B0FBCC7D849A0462D0A"/>
          </w:pPr>
          <w:r w:rsidRPr="000B19D6">
            <w:rPr>
              <w:rStyle w:val="PlaceholderText"/>
            </w:rPr>
            <w:t>Choose an item.</w:t>
          </w:r>
        </w:p>
      </w:docPartBody>
    </w:docPart>
    <w:docPart>
      <w:docPartPr>
        <w:name w:val="888CEB7F42974C3BA383D33BD26AE2B3"/>
        <w:category>
          <w:name w:val="General"/>
          <w:gallery w:val="placeholder"/>
        </w:category>
        <w:types>
          <w:type w:val="bbPlcHdr"/>
        </w:types>
        <w:behaviors>
          <w:behavior w:val="content"/>
        </w:behaviors>
        <w:guid w:val="{362AF5E2-40D6-4633-94CE-D9D75BD0CDF1}"/>
      </w:docPartPr>
      <w:docPartBody>
        <w:p w:rsidR="00AC0DF1" w:rsidRDefault="004E34AE" w:rsidP="004E34AE">
          <w:pPr>
            <w:pStyle w:val="888CEB7F42974C3BA383D33BD26AE2B3"/>
          </w:pPr>
          <w:r w:rsidRPr="000B19D6">
            <w:rPr>
              <w:rStyle w:val="PlaceholderText"/>
            </w:rPr>
            <w:t>Choose an item.</w:t>
          </w:r>
        </w:p>
      </w:docPartBody>
    </w:docPart>
    <w:docPart>
      <w:docPartPr>
        <w:name w:val="69ED3E33669C418CBC0DEA52697BB9F4"/>
        <w:category>
          <w:name w:val="General"/>
          <w:gallery w:val="placeholder"/>
        </w:category>
        <w:types>
          <w:type w:val="bbPlcHdr"/>
        </w:types>
        <w:behaviors>
          <w:behavior w:val="content"/>
        </w:behaviors>
        <w:guid w:val="{C874A81B-01FD-48B9-AF8E-98238846FECD}"/>
      </w:docPartPr>
      <w:docPartBody>
        <w:p w:rsidR="00AC0DF1" w:rsidRDefault="004E34AE" w:rsidP="004E34AE">
          <w:pPr>
            <w:pStyle w:val="69ED3E33669C418CBC0DEA52697BB9F4"/>
          </w:pPr>
          <w:r w:rsidRPr="000B19D6">
            <w:rPr>
              <w:rStyle w:val="PlaceholderText"/>
            </w:rPr>
            <w:t>Choose an item.</w:t>
          </w:r>
        </w:p>
      </w:docPartBody>
    </w:docPart>
    <w:docPart>
      <w:docPartPr>
        <w:name w:val="8E45BB509A82429599651E076D2635BB"/>
        <w:category>
          <w:name w:val="General"/>
          <w:gallery w:val="placeholder"/>
        </w:category>
        <w:types>
          <w:type w:val="bbPlcHdr"/>
        </w:types>
        <w:behaviors>
          <w:behavior w:val="content"/>
        </w:behaviors>
        <w:guid w:val="{753FFADD-CDD2-4969-B4A2-A3FE775A7373}"/>
      </w:docPartPr>
      <w:docPartBody>
        <w:p w:rsidR="00AC0DF1" w:rsidRDefault="004E34AE" w:rsidP="004E34AE">
          <w:pPr>
            <w:pStyle w:val="8E45BB509A82429599651E076D2635BB"/>
          </w:pPr>
          <w:r w:rsidRPr="000B19D6">
            <w:rPr>
              <w:rStyle w:val="PlaceholderText"/>
            </w:rPr>
            <w:t>Choose an item.</w:t>
          </w:r>
        </w:p>
      </w:docPartBody>
    </w:docPart>
    <w:docPart>
      <w:docPartPr>
        <w:name w:val="B414683A4A1047A888EB637FE503578C"/>
        <w:category>
          <w:name w:val="General"/>
          <w:gallery w:val="placeholder"/>
        </w:category>
        <w:types>
          <w:type w:val="bbPlcHdr"/>
        </w:types>
        <w:behaviors>
          <w:behavior w:val="content"/>
        </w:behaviors>
        <w:guid w:val="{10892194-8BCE-4014-BA9D-B8335B37E4A8}"/>
      </w:docPartPr>
      <w:docPartBody>
        <w:p w:rsidR="00AC0DF1" w:rsidRDefault="004E34AE" w:rsidP="004E34AE">
          <w:pPr>
            <w:pStyle w:val="B414683A4A1047A888EB637FE503578C"/>
          </w:pPr>
          <w:r w:rsidRPr="000B19D6">
            <w:rPr>
              <w:rStyle w:val="PlaceholderText"/>
            </w:rPr>
            <w:t>Choose an item.</w:t>
          </w:r>
        </w:p>
      </w:docPartBody>
    </w:docPart>
    <w:docPart>
      <w:docPartPr>
        <w:name w:val="0B399F02FAD3498A83CE0424B959BE0F"/>
        <w:category>
          <w:name w:val="General"/>
          <w:gallery w:val="placeholder"/>
        </w:category>
        <w:types>
          <w:type w:val="bbPlcHdr"/>
        </w:types>
        <w:behaviors>
          <w:behavior w:val="content"/>
        </w:behaviors>
        <w:guid w:val="{3867857E-D918-42C6-A520-3E50613BAF4E}"/>
      </w:docPartPr>
      <w:docPartBody>
        <w:p w:rsidR="00AC0DF1" w:rsidRDefault="004E34AE" w:rsidP="004E34AE">
          <w:pPr>
            <w:pStyle w:val="0B399F02FAD3498A83CE0424B959BE0F"/>
          </w:pPr>
          <w:r w:rsidRPr="000B19D6">
            <w:rPr>
              <w:rStyle w:val="PlaceholderText"/>
            </w:rPr>
            <w:t>Click or tap here to enter text.</w:t>
          </w:r>
        </w:p>
      </w:docPartBody>
    </w:docPart>
    <w:docPart>
      <w:docPartPr>
        <w:name w:val="019685D3832C4FAEAED659FE9201C5F3"/>
        <w:category>
          <w:name w:val="General"/>
          <w:gallery w:val="placeholder"/>
        </w:category>
        <w:types>
          <w:type w:val="bbPlcHdr"/>
        </w:types>
        <w:behaviors>
          <w:behavior w:val="content"/>
        </w:behaviors>
        <w:guid w:val="{38E858BD-4092-40FC-BFA6-2FB044E8510B}"/>
      </w:docPartPr>
      <w:docPartBody>
        <w:p w:rsidR="00AC0DF1" w:rsidRDefault="004E34AE" w:rsidP="004E34AE">
          <w:pPr>
            <w:pStyle w:val="019685D3832C4FAEAED659FE9201C5F3"/>
          </w:pPr>
          <w:r w:rsidRPr="000B19D6">
            <w:rPr>
              <w:rStyle w:val="PlaceholderText"/>
            </w:rPr>
            <w:t>Choose an item.</w:t>
          </w:r>
        </w:p>
      </w:docPartBody>
    </w:docPart>
    <w:docPart>
      <w:docPartPr>
        <w:name w:val="2210D146C88647C1B10CA096926D5249"/>
        <w:category>
          <w:name w:val="General"/>
          <w:gallery w:val="placeholder"/>
        </w:category>
        <w:types>
          <w:type w:val="bbPlcHdr"/>
        </w:types>
        <w:behaviors>
          <w:behavior w:val="content"/>
        </w:behaviors>
        <w:guid w:val="{BCF4F698-39EC-49DB-B528-60DF192BD9CA}"/>
      </w:docPartPr>
      <w:docPartBody>
        <w:p w:rsidR="00AC0DF1" w:rsidRDefault="004E34AE" w:rsidP="004E34AE">
          <w:pPr>
            <w:pStyle w:val="2210D146C88647C1B10CA096926D5249"/>
          </w:pPr>
          <w:r w:rsidRPr="000B19D6">
            <w:rPr>
              <w:rStyle w:val="PlaceholderText"/>
            </w:rPr>
            <w:t>Choose an item.</w:t>
          </w:r>
        </w:p>
      </w:docPartBody>
    </w:docPart>
    <w:docPart>
      <w:docPartPr>
        <w:name w:val="985EF7A18B44415E8B265D0F81D6A77F"/>
        <w:category>
          <w:name w:val="General"/>
          <w:gallery w:val="placeholder"/>
        </w:category>
        <w:types>
          <w:type w:val="bbPlcHdr"/>
        </w:types>
        <w:behaviors>
          <w:behavior w:val="content"/>
        </w:behaviors>
        <w:guid w:val="{9B8D2F68-37AD-4929-A082-E342A3E56FC6}"/>
      </w:docPartPr>
      <w:docPartBody>
        <w:p w:rsidR="00AC0DF1" w:rsidRDefault="004E34AE" w:rsidP="004E34AE">
          <w:pPr>
            <w:pStyle w:val="985EF7A18B44415E8B265D0F81D6A77F"/>
          </w:pPr>
          <w:r w:rsidRPr="000B19D6">
            <w:rPr>
              <w:rStyle w:val="PlaceholderText"/>
            </w:rPr>
            <w:t>Choose an item.</w:t>
          </w:r>
        </w:p>
      </w:docPartBody>
    </w:docPart>
    <w:docPart>
      <w:docPartPr>
        <w:name w:val="AC8D7DB087F94322A356C50136E3E325"/>
        <w:category>
          <w:name w:val="General"/>
          <w:gallery w:val="placeholder"/>
        </w:category>
        <w:types>
          <w:type w:val="bbPlcHdr"/>
        </w:types>
        <w:behaviors>
          <w:behavior w:val="content"/>
        </w:behaviors>
        <w:guid w:val="{46EC868A-FE86-4938-85DB-0D3C322AF3A5}"/>
      </w:docPartPr>
      <w:docPartBody>
        <w:p w:rsidR="00AC0DF1" w:rsidRDefault="004E34AE" w:rsidP="004E34AE">
          <w:pPr>
            <w:pStyle w:val="AC8D7DB087F94322A356C50136E3E325"/>
          </w:pPr>
          <w:r w:rsidRPr="000B19D6">
            <w:rPr>
              <w:rStyle w:val="PlaceholderText"/>
            </w:rPr>
            <w:t>Choose an item.</w:t>
          </w:r>
        </w:p>
      </w:docPartBody>
    </w:docPart>
    <w:docPart>
      <w:docPartPr>
        <w:name w:val="428A46611B7B4A0FBEE75DD31E940CB9"/>
        <w:category>
          <w:name w:val="General"/>
          <w:gallery w:val="placeholder"/>
        </w:category>
        <w:types>
          <w:type w:val="bbPlcHdr"/>
        </w:types>
        <w:behaviors>
          <w:behavior w:val="content"/>
        </w:behaviors>
        <w:guid w:val="{37C151C4-9860-4267-BF63-E68EDCFC5CB5}"/>
      </w:docPartPr>
      <w:docPartBody>
        <w:p w:rsidR="00AC0DF1" w:rsidRDefault="004E34AE" w:rsidP="004E34AE">
          <w:pPr>
            <w:pStyle w:val="428A46611B7B4A0FBEE75DD31E940CB9"/>
          </w:pPr>
          <w:r w:rsidRPr="000B19D6">
            <w:rPr>
              <w:rStyle w:val="PlaceholderText"/>
            </w:rPr>
            <w:t>Choose an item.</w:t>
          </w:r>
        </w:p>
      </w:docPartBody>
    </w:docPart>
    <w:docPart>
      <w:docPartPr>
        <w:name w:val="8102B182D2F24284A789599762054581"/>
        <w:category>
          <w:name w:val="General"/>
          <w:gallery w:val="placeholder"/>
        </w:category>
        <w:types>
          <w:type w:val="bbPlcHdr"/>
        </w:types>
        <w:behaviors>
          <w:behavior w:val="content"/>
        </w:behaviors>
        <w:guid w:val="{0B8EDA7A-D18E-4805-87BA-1F33A38D4EE0}"/>
      </w:docPartPr>
      <w:docPartBody>
        <w:p w:rsidR="00AC0DF1" w:rsidRDefault="004E34AE" w:rsidP="004E34AE">
          <w:pPr>
            <w:pStyle w:val="8102B182D2F24284A789599762054581"/>
          </w:pPr>
          <w:r w:rsidRPr="000B19D6">
            <w:rPr>
              <w:rStyle w:val="PlaceholderText"/>
            </w:rPr>
            <w:t>Choose an item.</w:t>
          </w:r>
        </w:p>
      </w:docPartBody>
    </w:docPart>
    <w:docPart>
      <w:docPartPr>
        <w:name w:val="B165FD3326724E2D867611DE5E6B3727"/>
        <w:category>
          <w:name w:val="General"/>
          <w:gallery w:val="placeholder"/>
        </w:category>
        <w:types>
          <w:type w:val="bbPlcHdr"/>
        </w:types>
        <w:behaviors>
          <w:behavior w:val="content"/>
        </w:behaviors>
        <w:guid w:val="{36D6F5C3-0F7B-4985-BC5E-0514864BD997}"/>
      </w:docPartPr>
      <w:docPartBody>
        <w:p w:rsidR="00AC0DF1" w:rsidRDefault="004E34AE" w:rsidP="004E34AE">
          <w:pPr>
            <w:pStyle w:val="B165FD3326724E2D867611DE5E6B3727"/>
          </w:pPr>
          <w:r w:rsidRPr="000B19D6">
            <w:rPr>
              <w:rStyle w:val="PlaceholderText"/>
            </w:rPr>
            <w:t>Choose an item.</w:t>
          </w:r>
        </w:p>
      </w:docPartBody>
    </w:docPart>
    <w:docPart>
      <w:docPartPr>
        <w:name w:val="9E4C4E30BC5748FD91F7E6DAE2C458A4"/>
        <w:category>
          <w:name w:val="General"/>
          <w:gallery w:val="placeholder"/>
        </w:category>
        <w:types>
          <w:type w:val="bbPlcHdr"/>
        </w:types>
        <w:behaviors>
          <w:behavior w:val="content"/>
        </w:behaviors>
        <w:guid w:val="{A0CF6FFC-633F-417F-85D8-F1013F4221DB}"/>
      </w:docPartPr>
      <w:docPartBody>
        <w:p w:rsidR="00AC0DF1" w:rsidRDefault="004E34AE" w:rsidP="004E34AE">
          <w:pPr>
            <w:pStyle w:val="9E4C4E30BC5748FD91F7E6DAE2C458A4"/>
          </w:pPr>
          <w:r w:rsidRPr="000B19D6">
            <w:rPr>
              <w:rStyle w:val="PlaceholderText"/>
            </w:rPr>
            <w:t>Choose an item.</w:t>
          </w:r>
        </w:p>
      </w:docPartBody>
    </w:docPart>
    <w:docPart>
      <w:docPartPr>
        <w:name w:val="73E3D2372ED5404D92E99D10172A3949"/>
        <w:category>
          <w:name w:val="General"/>
          <w:gallery w:val="placeholder"/>
        </w:category>
        <w:types>
          <w:type w:val="bbPlcHdr"/>
        </w:types>
        <w:behaviors>
          <w:behavior w:val="content"/>
        </w:behaviors>
        <w:guid w:val="{B1D73213-C45E-47C7-A4E8-BB26F7BBD863}"/>
      </w:docPartPr>
      <w:docPartBody>
        <w:p w:rsidR="00AC0DF1" w:rsidRDefault="004E34AE" w:rsidP="004E34AE">
          <w:pPr>
            <w:pStyle w:val="73E3D2372ED5404D92E99D10172A3949"/>
          </w:pPr>
          <w:r w:rsidRPr="000B19D6">
            <w:rPr>
              <w:rStyle w:val="PlaceholderText"/>
            </w:rPr>
            <w:t>Choose an item.</w:t>
          </w:r>
        </w:p>
      </w:docPartBody>
    </w:docPart>
    <w:docPart>
      <w:docPartPr>
        <w:name w:val="D2589BBC12214CD986F6CDF0F6C567D2"/>
        <w:category>
          <w:name w:val="General"/>
          <w:gallery w:val="placeholder"/>
        </w:category>
        <w:types>
          <w:type w:val="bbPlcHdr"/>
        </w:types>
        <w:behaviors>
          <w:behavior w:val="content"/>
        </w:behaviors>
        <w:guid w:val="{2716471F-6E11-440F-A845-DC9D47B40212}"/>
      </w:docPartPr>
      <w:docPartBody>
        <w:p w:rsidR="00AC0DF1" w:rsidRDefault="004E34AE" w:rsidP="004E34AE">
          <w:pPr>
            <w:pStyle w:val="D2589BBC12214CD986F6CDF0F6C567D2"/>
          </w:pPr>
          <w:r w:rsidRPr="000B19D6">
            <w:rPr>
              <w:rStyle w:val="PlaceholderText"/>
            </w:rPr>
            <w:t>Choose an item.</w:t>
          </w:r>
        </w:p>
      </w:docPartBody>
    </w:docPart>
    <w:docPart>
      <w:docPartPr>
        <w:name w:val="A86F494225744F1CAB89EB7D2BFC45B9"/>
        <w:category>
          <w:name w:val="General"/>
          <w:gallery w:val="placeholder"/>
        </w:category>
        <w:types>
          <w:type w:val="bbPlcHdr"/>
        </w:types>
        <w:behaviors>
          <w:behavior w:val="content"/>
        </w:behaviors>
        <w:guid w:val="{E7B084A7-8109-4BE6-9B73-4469BC49CAB3}"/>
      </w:docPartPr>
      <w:docPartBody>
        <w:p w:rsidR="00AC0DF1" w:rsidRDefault="004E34AE" w:rsidP="004E34AE">
          <w:pPr>
            <w:pStyle w:val="A86F494225744F1CAB89EB7D2BFC45B9"/>
          </w:pPr>
          <w:r w:rsidRPr="000B19D6">
            <w:rPr>
              <w:rStyle w:val="PlaceholderText"/>
            </w:rPr>
            <w:t>Choose an item.</w:t>
          </w:r>
        </w:p>
      </w:docPartBody>
    </w:docPart>
    <w:docPart>
      <w:docPartPr>
        <w:name w:val="8EF783C3948B4CE98C4E3A3E8EDFD043"/>
        <w:category>
          <w:name w:val="General"/>
          <w:gallery w:val="placeholder"/>
        </w:category>
        <w:types>
          <w:type w:val="bbPlcHdr"/>
        </w:types>
        <w:behaviors>
          <w:behavior w:val="content"/>
        </w:behaviors>
        <w:guid w:val="{D85EDFC0-BA4B-40C3-B292-3AE7BEAFAB36}"/>
      </w:docPartPr>
      <w:docPartBody>
        <w:p w:rsidR="00AC0DF1" w:rsidRDefault="004E34AE" w:rsidP="004E34AE">
          <w:pPr>
            <w:pStyle w:val="8EF783C3948B4CE98C4E3A3E8EDFD043"/>
          </w:pPr>
          <w:r w:rsidRPr="000B19D6">
            <w:rPr>
              <w:rStyle w:val="PlaceholderText"/>
            </w:rPr>
            <w:t>Choose an item.</w:t>
          </w:r>
        </w:p>
      </w:docPartBody>
    </w:docPart>
    <w:docPart>
      <w:docPartPr>
        <w:name w:val="8BEB9411D8A04DCC82309E41A23BCB82"/>
        <w:category>
          <w:name w:val="General"/>
          <w:gallery w:val="placeholder"/>
        </w:category>
        <w:types>
          <w:type w:val="bbPlcHdr"/>
        </w:types>
        <w:behaviors>
          <w:behavior w:val="content"/>
        </w:behaviors>
        <w:guid w:val="{A8179E6E-B097-448F-BE3D-904E61380F7F}"/>
      </w:docPartPr>
      <w:docPartBody>
        <w:p w:rsidR="00AC0DF1" w:rsidRDefault="004E34AE" w:rsidP="004E34AE">
          <w:pPr>
            <w:pStyle w:val="8BEB9411D8A04DCC82309E41A23BCB82"/>
          </w:pPr>
          <w:r w:rsidRPr="000B19D6">
            <w:rPr>
              <w:rStyle w:val="PlaceholderText"/>
            </w:rPr>
            <w:t>Choose an item.</w:t>
          </w:r>
        </w:p>
      </w:docPartBody>
    </w:docPart>
    <w:docPart>
      <w:docPartPr>
        <w:name w:val="3B52FFF52765463B9FCA88BA4C4F2AE5"/>
        <w:category>
          <w:name w:val="General"/>
          <w:gallery w:val="placeholder"/>
        </w:category>
        <w:types>
          <w:type w:val="bbPlcHdr"/>
        </w:types>
        <w:behaviors>
          <w:behavior w:val="content"/>
        </w:behaviors>
        <w:guid w:val="{4DAD990D-DC84-44FC-B39E-D9418C068228}"/>
      </w:docPartPr>
      <w:docPartBody>
        <w:p w:rsidR="00AC0DF1" w:rsidRDefault="004E34AE" w:rsidP="004E34AE">
          <w:pPr>
            <w:pStyle w:val="3B52FFF52765463B9FCA88BA4C4F2AE5"/>
          </w:pPr>
          <w:r w:rsidRPr="000B19D6">
            <w:rPr>
              <w:rStyle w:val="PlaceholderText"/>
            </w:rPr>
            <w:t>Choose an item.</w:t>
          </w:r>
        </w:p>
      </w:docPartBody>
    </w:docPart>
    <w:docPart>
      <w:docPartPr>
        <w:name w:val="58C2B983D60D45DA853F1978C0154BAD"/>
        <w:category>
          <w:name w:val="General"/>
          <w:gallery w:val="placeholder"/>
        </w:category>
        <w:types>
          <w:type w:val="bbPlcHdr"/>
        </w:types>
        <w:behaviors>
          <w:behavior w:val="content"/>
        </w:behaviors>
        <w:guid w:val="{EB894EB4-B68A-4203-9755-D5EBA591975B}"/>
      </w:docPartPr>
      <w:docPartBody>
        <w:p w:rsidR="00AC0DF1" w:rsidRDefault="004E34AE" w:rsidP="004E34AE">
          <w:pPr>
            <w:pStyle w:val="58C2B983D60D45DA853F1978C0154BAD"/>
          </w:pPr>
          <w:r w:rsidRPr="000B19D6">
            <w:rPr>
              <w:rStyle w:val="PlaceholderText"/>
            </w:rPr>
            <w:t>Choose an item.</w:t>
          </w:r>
        </w:p>
      </w:docPartBody>
    </w:docPart>
    <w:docPart>
      <w:docPartPr>
        <w:name w:val="55DE1DD0140549F2A35DECEFE28F8DF7"/>
        <w:category>
          <w:name w:val="General"/>
          <w:gallery w:val="placeholder"/>
        </w:category>
        <w:types>
          <w:type w:val="bbPlcHdr"/>
        </w:types>
        <w:behaviors>
          <w:behavior w:val="content"/>
        </w:behaviors>
        <w:guid w:val="{BD8803BA-A1E6-4C49-9D6A-6A01FF739682}"/>
      </w:docPartPr>
      <w:docPartBody>
        <w:p w:rsidR="007402DF" w:rsidRDefault="00AC0DF1" w:rsidP="00AC0DF1">
          <w:pPr>
            <w:pStyle w:val="55DE1DD0140549F2A35DECEFE28F8DF7"/>
          </w:pPr>
          <w:r w:rsidRPr="00A97438">
            <w:rPr>
              <w:rStyle w:val="PlaceholderText"/>
            </w:rPr>
            <w:t>Choose an item.</w:t>
          </w:r>
        </w:p>
      </w:docPartBody>
    </w:docPart>
    <w:docPart>
      <w:docPartPr>
        <w:name w:val="80A440B942C34FF8BAD52F7780BAF6E0"/>
        <w:category>
          <w:name w:val="General"/>
          <w:gallery w:val="placeholder"/>
        </w:category>
        <w:types>
          <w:type w:val="bbPlcHdr"/>
        </w:types>
        <w:behaviors>
          <w:behavior w:val="content"/>
        </w:behaviors>
        <w:guid w:val="{6A3A0FBB-0E8F-4B81-A647-0789AE8FCD27}"/>
      </w:docPartPr>
      <w:docPartBody>
        <w:p w:rsidR="007402DF" w:rsidRDefault="00AC0DF1" w:rsidP="00AC0DF1">
          <w:pPr>
            <w:pStyle w:val="80A440B942C34FF8BAD52F7780BAF6E0"/>
          </w:pPr>
          <w:r w:rsidRPr="00A97438">
            <w:rPr>
              <w:rStyle w:val="PlaceholderText"/>
            </w:rPr>
            <w:t>Choose an item.</w:t>
          </w:r>
        </w:p>
      </w:docPartBody>
    </w:docPart>
    <w:docPart>
      <w:docPartPr>
        <w:name w:val="CE4558698D244A8AB98B3CFF9581A303"/>
        <w:category>
          <w:name w:val="General"/>
          <w:gallery w:val="placeholder"/>
        </w:category>
        <w:types>
          <w:type w:val="bbPlcHdr"/>
        </w:types>
        <w:behaviors>
          <w:behavior w:val="content"/>
        </w:behaviors>
        <w:guid w:val="{4D6C85A4-3A2F-4CEE-A7BE-A6E89F46BF31}"/>
      </w:docPartPr>
      <w:docPartBody>
        <w:p w:rsidR="007402DF" w:rsidRDefault="00AC0DF1" w:rsidP="00AC0DF1">
          <w:pPr>
            <w:pStyle w:val="CE4558698D244A8AB98B3CFF9581A303"/>
          </w:pPr>
          <w:r w:rsidRPr="00A97438">
            <w:rPr>
              <w:rStyle w:val="PlaceholderText"/>
            </w:rPr>
            <w:t>Choose an item.</w:t>
          </w:r>
        </w:p>
      </w:docPartBody>
    </w:docPart>
    <w:docPart>
      <w:docPartPr>
        <w:name w:val="98BC9E4058FD4EA08B754811CDA5E77D"/>
        <w:category>
          <w:name w:val="General"/>
          <w:gallery w:val="placeholder"/>
        </w:category>
        <w:types>
          <w:type w:val="bbPlcHdr"/>
        </w:types>
        <w:behaviors>
          <w:behavior w:val="content"/>
        </w:behaviors>
        <w:guid w:val="{18DC1C1C-7752-46E5-960B-1E51CA44FAC0}"/>
      </w:docPartPr>
      <w:docPartBody>
        <w:p w:rsidR="007402DF" w:rsidRDefault="00AC0DF1" w:rsidP="00AC0DF1">
          <w:pPr>
            <w:pStyle w:val="98BC9E4058FD4EA08B754811CDA5E77D"/>
          </w:pPr>
          <w:r w:rsidRPr="00A97438">
            <w:rPr>
              <w:rStyle w:val="PlaceholderText"/>
            </w:rPr>
            <w:t>Choose an item.</w:t>
          </w:r>
        </w:p>
      </w:docPartBody>
    </w:docPart>
    <w:docPart>
      <w:docPartPr>
        <w:name w:val="63313CBBE5DF45BFBE6F9C07BA54DF0E"/>
        <w:category>
          <w:name w:val="General"/>
          <w:gallery w:val="placeholder"/>
        </w:category>
        <w:types>
          <w:type w:val="bbPlcHdr"/>
        </w:types>
        <w:behaviors>
          <w:behavior w:val="content"/>
        </w:behaviors>
        <w:guid w:val="{C2FE813B-569E-456D-BA8A-83EC9E24B43E}"/>
      </w:docPartPr>
      <w:docPartBody>
        <w:p w:rsidR="007402DF" w:rsidRDefault="00AC0DF1" w:rsidP="00AC0DF1">
          <w:pPr>
            <w:pStyle w:val="63313CBBE5DF45BFBE6F9C07BA54DF0E"/>
          </w:pPr>
          <w:r w:rsidRPr="00A97438">
            <w:rPr>
              <w:rStyle w:val="PlaceholderText"/>
            </w:rPr>
            <w:t>Choose an item.</w:t>
          </w:r>
        </w:p>
      </w:docPartBody>
    </w:docPart>
    <w:docPart>
      <w:docPartPr>
        <w:name w:val="5650E9DEAD7B43F79D993935236859D8"/>
        <w:category>
          <w:name w:val="General"/>
          <w:gallery w:val="placeholder"/>
        </w:category>
        <w:types>
          <w:type w:val="bbPlcHdr"/>
        </w:types>
        <w:behaviors>
          <w:behavior w:val="content"/>
        </w:behaviors>
        <w:guid w:val="{84D01755-5270-4E02-BFC5-551E5CC820B0}"/>
      </w:docPartPr>
      <w:docPartBody>
        <w:p w:rsidR="007402DF" w:rsidRDefault="00AC0DF1" w:rsidP="00AC0DF1">
          <w:pPr>
            <w:pStyle w:val="5650E9DEAD7B43F79D993935236859D8"/>
          </w:pPr>
          <w:r w:rsidRPr="00A97438">
            <w:rPr>
              <w:rStyle w:val="PlaceholderText"/>
            </w:rPr>
            <w:t>Choose an item.</w:t>
          </w:r>
        </w:p>
      </w:docPartBody>
    </w:docPart>
    <w:docPart>
      <w:docPartPr>
        <w:name w:val="C9391C66B3BE4AA6B2F15D6DB9B72945"/>
        <w:category>
          <w:name w:val="General"/>
          <w:gallery w:val="placeholder"/>
        </w:category>
        <w:types>
          <w:type w:val="bbPlcHdr"/>
        </w:types>
        <w:behaviors>
          <w:behavior w:val="content"/>
        </w:behaviors>
        <w:guid w:val="{B23814A3-9E01-4D55-B6B1-A1FD4E64B331}"/>
      </w:docPartPr>
      <w:docPartBody>
        <w:p w:rsidR="007402DF" w:rsidRDefault="00AC0DF1" w:rsidP="00AC0DF1">
          <w:pPr>
            <w:pStyle w:val="C9391C66B3BE4AA6B2F15D6DB9B72945"/>
          </w:pPr>
          <w:r w:rsidRPr="00A97438">
            <w:rPr>
              <w:rStyle w:val="PlaceholderText"/>
            </w:rPr>
            <w:t>Choose an item.</w:t>
          </w:r>
        </w:p>
      </w:docPartBody>
    </w:docPart>
    <w:docPart>
      <w:docPartPr>
        <w:name w:val="79E470855E294B278066227411BA1B35"/>
        <w:category>
          <w:name w:val="General"/>
          <w:gallery w:val="placeholder"/>
        </w:category>
        <w:types>
          <w:type w:val="bbPlcHdr"/>
        </w:types>
        <w:behaviors>
          <w:behavior w:val="content"/>
        </w:behaviors>
        <w:guid w:val="{6019E282-5C23-4C8A-812D-521E4A3D5309}"/>
      </w:docPartPr>
      <w:docPartBody>
        <w:p w:rsidR="007402DF" w:rsidRDefault="00AC0DF1" w:rsidP="00AC0DF1">
          <w:pPr>
            <w:pStyle w:val="79E470855E294B278066227411BA1B35"/>
          </w:pPr>
          <w:r w:rsidRPr="00A97438">
            <w:rPr>
              <w:rStyle w:val="PlaceholderText"/>
            </w:rPr>
            <w:t>Choose an item.</w:t>
          </w:r>
        </w:p>
      </w:docPartBody>
    </w:docPart>
    <w:docPart>
      <w:docPartPr>
        <w:name w:val="4C8C1BCCADC24A3484B8C8E329A8FD5F"/>
        <w:category>
          <w:name w:val="General"/>
          <w:gallery w:val="placeholder"/>
        </w:category>
        <w:types>
          <w:type w:val="bbPlcHdr"/>
        </w:types>
        <w:behaviors>
          <w:behavior w:val="content"/>
        </w:behaviors>
        <w:guid w:val="{94C03828-1683-419A-BDAA-11BCEC3DD39D}"/>
      </w:docPartPr>
      <w:docPartBody>
        <w:p w:rsidR="007402DF" w:rsidRDefault="00AC0DF1" w:rsidP="00AC0DF1">
          <w:pPr>
            <w:pStyle w:val="4C8C1BCCADC24A3484B8C8E329A8FD5F"/>
          </w:pPr>
          <w:r w:rsidRPr="00A97438">
            <w:rPr>
              <w:rStyle w:val="PlaceholderText"/>
            </w:rPr>
            <w:t>Choose an item.</w:t>
          </w:r>
        </w:p>
      </w:docPartBody>
    </w:docPart>
    <w:docPart>
      <w:docPartPr>
        <w:name w:val="0D9012EB35CB4C23AF787195241971DC"/>
        <w:category>
          <w:name w:val="General"/>
          <w:gallery w:val="placeholder"/>
        </w:category>
        <w:types>
          <w:type w:val="bbPlcHdr"/>
        </w:types>
        <w:behaviors>
          <w:behavior w:val="content"/>
        </w:behaviors>
        <w:guid w:val="{2F5BA68D-A1E7-402F-8B17-2F034FB44CF0}"/>
      </w:docPartPr>
      <w:docPartBody>
        <w:p w:rsidR="007402DF" w:rsidRDefault="00AC0DF1" w:rsidP="00AC0DF1">
          <w:pPr>
            <w:pStyle w:val="0D9012EB35CB4C23AF787195241971DC"/>
          </w:pPr>
          <w:r w:rsidRPr="00A97438">
            <w:rPr>
              <w:rStyle w:val="PlaceholderText"/>
            </w:rPr>
            <w:t>Choose an item.</w:t>
          </w:r>
        </w:p>
      </w:docPartBody>
    </w:docPart>
    <w:docPart>
      <w:docPartPr>
        <w:name w:val="140D45755AC944C49472A44EDDF6E66C"/>
        <w:category>
          <w:name w:val="General"/>
          <w:gallery w:val="placeholder"/>
        </w:category>
        <w:types>
          <w:type w:val="bbPlcHdr"/>
        </w:types>
        <w:behaviors>
          <w:behavior w:val="content"/>
        </w:behaviors>
        <w:guid w:val="{B6C7E38D-D32E-4D09-BFDA-E06882728109}"/>
      </w:docPartPr>
      <w:docPartBody>
        <w:p w:rsidR="007402DF" w:rsidRDefault="00AC0DF1" w:rsidP="00AC0DF1">
          <w:pPr>
            <w:pStyle w:val="140D45755AC944C49472A44EDDF6E66C"/>
          </w:pPr>
          <w:r w:rsidRPr="00A97438">
            <w:rPr>
              <w:rStyle w:val="PlaceholderText"/>
            </w:rPr>
            <w:t>Choose an item.</w:t>
          </w:r>
        </w:p>
      </w:docPartBody>
    </w:docPart>
    <w:docPart>
      <w:docPartPr>
        <w:name w:val="B6A3788C848840609ABFE0A105E9823B"/>
        <w:category>
          <w:name w:val="General"/>
          <w:gallery w:val="placeholder"/>
        </w:category>
        <w:types>
          <w:type w:val="bbPlcHdr"/>
        </w:types>
        <w:behaviors>
          <w:behavior w:val="content"/>
        </w:behaviors>
        <w:guid w:val="{C02342E7-2A4D-4619-B52E-72A768426F75}"/>
      </w:docPartPr>
      <w:docPartBody>
        <w:p w:rsidR="007402DF" w:rsidRDefault="00AC0DF1" w:rsidP="00AC0DF1">
          <w:pPr>
            <w:pStyle w:val="B6A3788C848840609ABFE0A105E9823B"/>
          </w:pPr>
          <w:r w:rsidRPr="00A97438">
            <w:rPr>
              <w:rStyle w:val="PlaceholderText"/>
            </w:rPr>
            <w:t>Choose an item.</w:t>
          </w:r>
        </w:p>
      </w:docPartBody>
    </w:docPart>
    <w:docPart>
      <w:docPartPr>
        <w:name w:val="ECF37F1FAE3A47C5BC93E3CC940F08DC"/>
        <w:category>
          <w:name w:val="General"/>
          <w:gallery w:val="placeholder"/>
        </w:category>
        <w:types>
          <w:type w:val="bbPlcHdr"/>
        </w:types>
        <w:behaviors>
          <w:behavior w:val="content"/>
        </w:behaviors>
        <w:guid w:val="{3929547A-735C-4B5F-A055-F0BA1F240383}"/>
      </w:docPartPr>
      <w:docPartBody>
        <w:p w:rsidR="007402DF" w:rsidRDefault="00AC0DF1" w:rsidP="00AC0DF1">
          <w:pPr>
            <w:pStyle w:val="ECF37F1FAE3A47C5BC93E3CC940F08DC"/>
          </w:pPr>
          <w:r w:rsidRPr="00A97438">
            <w:rPr>
              <w:rStyle w:val="PlaceholderText"/>
            </w:rPr>
            <w:t>Choose an item.</w:t>
          </w:r>
        </w:p>
      </w:docPartBody>
    </w:docPart>
    <w:docPart>
      <w:docPartPr>
        <w:name w:val="BF2F46BF018D4776A6B8DC3CFA15AA9E"/>
        <w:category>
          <w:name w:val="General"/>
          <w:gallery w:val="placeholder"/>
        </w:category>
        <w:types>
          <w:type w:val="bbPlcHdr"/>
        </w:types>
        <w:behaviors>
          <w:behavior w:val="content"/>
        </w:behaviors>
        <w:guid w:val="{3516AB17-708B-4829-8409-3C721AD468BB}"/>
      </w:docPartPr>
      <w:docPartBody>
        <w:p w:rsidR="007402DF" w:rsidRDefault="00AC0DF1" w:rsidP="00AC0DF1">
          <w:pPr>
            <w:pStyle w:val="BF2F46BF018D4776A6B8DC3CFA15AA9E"/>
          </w:pPr>
          <w:r w:rsidRPr="00C737C3">
            <w:rPr>
              <w:rStyle w:val="PlaceholderText"/>
            </w:rPr>
            <w:t>Click or tap here to enter text.</w:t>
          </w:r>
        </w:p>
      </w:docPartBody>
    </w:docPart>
    <w:docPart>
      <w:docPartPr>
        <w:name w:val="D64CD3F399B440408FE46A5570835E66"/>
        <w:category>
          <w:name w:val="General"/>
          <w:gallery w:val="placeholder"/>
        </w:category>
        <w:types>
          <w:type w:val="bbPlcHdr"/>
        </w:types>
        <w:behaviors>
          <w:behavior w:val="content"/>
        </w:behaviors>
        <w:guid w:val="{6E11CA4F-8C2A-43D4-916A-5DA3612A9CC8}"/>
      </w:docPartPr>
      <w:docPartBody>
        <w:p w:rsidR="007402DF" w:rsidRDefault="00AC0DF1" w:rsidP="00AC0DF1">
          <w:pPr>
            <w:pStyle w:val="D64CD3F399B440408FE46A5570835E66"/>
          </w:pPr>
          <w:r w:rsidRPr="00C737C3">
            <w:rPr>
              <w:rStyle w:val="PlaceholderText"/>
            </w:rPr>
            <w:t>Click or tap here to enter text.</w:t>
          </w:r>
        </w:p>
      </w:docPartBody>
    </w:docPart>
    <w:docPart>
      <w:docPartPr>
        <w:name w:val="D1F8BEB9205A4855ABA1BDAC08A3F432"/>
        <w:category>
          <w:name w:val="General"/>
          <w:gallery w:val="placeholder"/>
        </w:category>
        <w:types>
          <w:type w:val="bbPlcHdr"/>
        </w:types>
        <w:behaviors>
          <w:behavior w:val="content"/>
        </w:behaviors>
        <w:guid w:val="{346F9E9A-19BC-46DB-8592-7A9D50DDDAEA}"/>
      </w:docPartPr>
      <w:docPartBody>
        <w:p w:rsidR="007402DF" w:rsidRDefault="00AC0DF1" w:rsidP="00AC0DF1">
          <w:pPr>
            <w:pStyle w:val="D1F8BEB9205A4855ABA1BDAC08A3F432"/>
          </w:pPr>
          <w:r w:rsidRPr="00A97438">
            <w:rPr>
              <w:rStyle w:val="PlaceholderText"/>
            </w:rPr>
            <w:t>Choose an item.</w:t>
          </w:r>
        </w:p>
      </w:docPartBody>
    </w:docPart>
    <w:docPart>
      <w:docPartPr>
        <w:name w:val="0E89843E857348A8B23CF21464867C6D"/>
        <w:category>
          <w:name w:val="General"/>
          <w:gallery w:val="placeholder"/>
        </w:category>
        <w:types>
          <w:type w:val="bbPlcHdr"/>
        </w:types>
        <w:behaviors>
          <w:behavior w:val="content"/>
        </w:behaviors>
        <w:guid w:val="{5961E446-2D6B-4A29-BCAD-CFDE034D5687}"/>
      </w:docPartPr>
      <w:docPartBody>
        <w:p w:rsidR="007402DF" w:rsidRDefault="00AC0DF1" w:rsidP="00AC0DF1">
          <w:pPr>
            <w:pStyle w:val="0E89843E857348A8B23CF21464867C6D"/>
          </w:pPr>
          <w:r w:rsidRPr="00A97438">
            <w:rPr>
              <w:rStyle w:val="PlaceholderText"/>
            </w:rPr>
            <w:t>Choose an item.</w:t>
          </w:r>
        </w:p>
      </w:docPartBody>
    </w:docPart>
    <w:docPart>
      <w:docPartPr>
        <w:name w:val="39DDBFD9D7734F749D55D18BFDD7DD7C"/>
        <w:category>
          <w:name w:val="General"/>
          <w:gallery w:val="placeholder"/>
        </w:category>
        <w:types>
          <w:type w:val="bbPlcHdr"/>
        </w:types>
        <w:behaviors>
          <w:behavior w:val="content"/>
        </w:behaviors>
        <w:guid w:val="{1EF553DB-D7DD-4FA0-B3E0-D2B24624DD93}"/>
      </w:docPartPr>
      <w:docPartBody>
        <w:p w:rsidR="007402DF" w:rsidRDefault="00AC0DF1" w:rsidP="00AC0DF1">
          <w:pPr>
            <w:pStyle w:val="39DDBFD9D7734F749D55D18BFDD7DD7C"/>
          </w:pPr>
          <w:r w:rsidRPr="00A97438">
            <w:rPr>
              <w:rStyle w:val="PlaceholderText"/>
            </w:rPr>
            <w:t>Choose an item.</w:t>
          </w:r>
        </w:p>
      </w:docPartBody>
    </w:docPart>
    <w:docPart>
      <w:docPartPr>
        <w:name w:val="09D0ED915F6B43E79406CF29F24FCD09"/>
        <w:category>
          <w:name w:val="General"/>
          <w:gallery w:val="placeholder"/>
        </w:category>
        <w:types>
          <w:type w:val="bbPlcHdr"/>
        </w:types>
        <w:behaviors>
          <w:behavior w:val="content"/>
        </w:behaviors>
        <w:guid w:val="{7A3D5162-EFD9-458F-BE46-15BDEEF58AAD}"/>
      </w:docPartPr>
      <w:docPartBody>
        <w:p w:rsidR="007402DF" w:rsidRDefault="00AC0DF1" w:rsidP="00AC0DF1">
          <w:pPr>
            <w:pStyle w:val="09D0ED915F6B43E79406CF29F24FCD09"/>
          </w:pPr>
          <w:r w:rsidRPr="00A97438">
            <w:rPr>
              <w:rStyle w:val="PlaceholderText"/>
            </w:rPr>
            <w:t>Choose an item.</w:t>
          </w:r>
        </w:p>
      </w:docPartBody>
    </w:docPart>
    <w:docPart>
      <w:docPartPr>
        <w:name w:val="ABB761F8455646B5A861D290B8A04CF9"/>
        <w:category>
          <w:name w:val="General"/>
          <w:gallery w:val="placeholder"/>
        </w:category>
        <w:types>
          <w:type w:val="bbPlcHdr"/>
        </w:types>
        <w:behaviors>
          <w:behavior w:val="content"/>
        </w:behaviors>
        <w:guid w:val="{C8DA4047-2097-4330-A7AF-AB5CAACE06F4}"/>
      </w:docPartPr>
      <w:docPartBody>
        <w:p w:rsidR="007402DF" w:rsidRDefault="00AC0DF1" w:rsidP="00AC0DF1">
          <w:pPr>
            <w:pStyle w:val="ABB761F8455646B5A861D290B8A04CF9"/>
          </w:pPr>
          <w:r w:rsidRPr="00A97438">
            <w:rPr>
              <w:rStyle w:val="PlaceholderText"/>
            </w:rPr>
            <w:t>Choose an item.</w:t>
          </w:r>
        </w:p>
      </w:docPartBody>
    </w:docPart>
    <w:docPart>
      <w:docPartPr>
        <w:name w:val="C25E910D1928402FA9EC91BA2586903B"/>
        <w:category>
          <w:name w:val="General"/>
          <w:gallery w:val="placeholder"/>
        </w:category>
        <w:types>
          <w:type w:val="bbPlcHdr"/>
        </w:types>
        <w:behaviors>
          <w:behavior w:val="content"/>
        </w:behaviors>
        <w:guid w:val="{0432BFD1-89EB-44DB-9517-305E4642D062}"/>
      </w:docPartPr>
      <w:docPartBody>
        <w:p w:rsidR="007402DF" w:rsidRDefault="00AC0DF1" w:rsidP="00AC0DF1">
          <w:pPr>
            <w:pStyle w:val="C25E910D1928402FA9EC91BA2586903B"/>
          </w:pPr>
          <w:r w:rsidRPr="00A97438">
            <w:rPr>
              <w:rStyle w:val="PlaceholderText"/>
            </w:rPr>
            <w:t>Choose an item.</w:t>
          </w:r>
        </w:p>
      </w:docPartBody>
    </w:docPart>
    <w:docPart>
      <w:docPartPr>
        <w:name w:val="F2B5BE44D1B84550AC2491D3EED4AE86"/>
        <w:category>
          <w:name w:val="General"/>
          <w:gallery w:val="placeholder"/>
        </w:category>
        <w:types>
          <w:type w:val="bbPlcHdr"/>
        </w:types>
        <w:behaviors>
          <w:behavior w:val="content"/>
        </w:behaviors>
        <w:guid w:val="{6A570531-B5CB-4033-9768-0D41F02A7EA9}"/>
      </w:docPartPr>
      <w:docPartBody>
        <w:p w:rsidR="007402DF" w:rsidRDefault="00AC0DF1" w:rsidP="00AC0DF1">
          <w:pPr>
            <w:pStyle w:val="F2B5BE44D1B84550AC2491D3EED4AE86"/>
          </w:pPr>
          <w:r w:rsidRPr="00A97438">
            <w:rPr>
              <w:rStyle w:val="PlaceholderText"/>
            </w:rPr>
            <w:t>Choose an item.</w:t>
          </w:r>
        </w:p>
      </w:docPartBody>
    </w:docPart>
    <w:docPart>
      <w:docPartPr>
        <w:name w:val="AFC69E213A2B457AB42B7220B743489C"/>
        <w:category>
          <w:name w:val="General"/>
          <w:gallery w:val="placeholder"/>
        </w:category>
        <w:types>
          <w:type w:val="bbPlcHdr"/>
        </w:types>
        <w:behaviors>
          <w:behavior w:val="content"/>
        </w:behaviors>
        <w:guid w:val="{59F813D6-3927-45E8-85DA-CA9A85714900}"/>
      </w:docPartPr>
      <w:docPartBody>
        <w:p w:rsidR="007402DF" w:rsidRDefault="00AC0DF1" w:rsidP="00AC0DF1">
          <w:pPr>
            <w:pStyle w:val="AFC69E213A2B457AB42B7220B743489C"/>
          </w:pPr>
          <w:r w:rsidRPr="00A97438">
            <w:rPr>
              <w:rStyle w:val="PlaceholderText"/>
            </w:rPr>
            <w:t>Choose an item.</w:t>
          </w:r>
        </w:p>
      </w:docPartBody>
    </w:docPart>
    <w:docPart>
      <w:docPartPr>
        <w:name w:val="FA49ED6F4634470180CBD988D4B41E17"/>
        <w:category>
          <w:name w:val="General"/>
          <w:gallery w:val="placeholder"/>
        </w:category>
        <w:types>
          <w:type w:val="bbPlcHdr"/>
        </w:types>
        <w:behaviors>
          <w:behavior w:val="content"/>
        </w:behaviors>
        <w:guid w:val="{6CCDEBCC-6DF0-4E9A-9E32-0D58EEED4EB4}"/>
      </w:docPartPr>
      <w:docPartBody>
        <w:p w:rsidR="007402DF" w:rsidRDefault="00AC0DF1" w:rsidP="00AC0DF1">
          <w:pPr>
            <w:pStyle w:val="FA49ED6F4634470180CBD988D4B41E17"/>
          </w:pPr>
          <w:r w:rsidRPr="00C737C3">
            <w:rPr>
              <w:rStyle w:val="PlaceholderText"/>
            </w:rPr>
            <w:t>Click or tap here to enter text.</w:t>
          </w:r>
        </w:p>
      </w:docPartBody>
    </w:docPart>
    <w:docPart>
      <w:docPartPr>
        <w:name w:val="779A7D16192C4C3CAB6DEDF92F36C93E"/>
        <w:category>
          <w:name w:val="General"/>
          <w:gallery w:val="placeholder"/>
        </w:category>
        <w:types>
          <w:type w:val="bbPlcHdr"/>
        </w:types>
        <w:behaviors>
          <w:behavior w:val="content"/>
        </w:behaviors>
        <w:guid w:val="{AB332CA2-129D-48C9-9020-C66EC413340A}"/>
      </w:docPartPr>
      <w:docPartBody>
        <w:p w:rsidR="007402DF" w:rsidRDefault="00AC0DF1" w:rsidP="00AC0DF1">
          <w:pPr>
            <w:pStyle w:val="779A7D16192C4C3CAB6DEDF92F36C93E"/>
          </w:pPr>
          <w:r w:rsidRPr="00A97438">
            <w:rPr>
              <w:rStyle w:val="PlaceholderText"/>
            </w:rPr>
            <w:t>Choose an item.</w:t>
          </w:r>
        </w:p>
      </w:docPartBody>
    </w:docPart>
    <w:docPart>
      <w:docPartPr>
        <w:name w:val="5C1A48B7F86F4BB6B3897A5BBB83DC8C"/>
        <w:category>
          <w:name w:val="General"/>
          <w:gallery w:val="placeholder"/>
        </w:category>
        <w:types>
          <w:type w:val="bbPlcHdr"/>
        </w:types>
        <w:behaviors>
          <w:behavior w:val="content"/>
        </w:behaviors>
        <w:guid w:val="{6ECBE538-774F-4774-AB1C-03493C9D21C0}"/>
      </w:docPartPr>
      <w:docPartBody>
        <w:p w:rsidR="007402DF" w:rsidRDefault="00AC0DF1" w:rsidP="00AC0DF1">
          <w:pPr>
            <w:pStyle w:val="5C1A48B7F86F4BB6B3897A5BBB83DC8C"/>
          </w:pPr>
          <w:r w:rsidRPr="00C737C3">
            <w:rPr>
              <w:rStyle w:val="PlaceholderText"/>
            </w:rPr>
            <w:t>Click or tap here to enter text.</w:t>
          </w:r>
        </w:p>
      </w:docPartBody>
    </w:docPart>
    <w:docPart>
      <w:docPartPr>
        <w:name w:val="C13554533E43465382D1947353E3DD94"/>
        <w:category>
          <w:name w:val="General"/>
          <w:gallery w:val="placeholder"/>
        </w:category>
        <w:types>
          <w:type w:val="bbPlcHdr"/>
        </w:types>
        <w:behaviors>
          <w:behavior w:val="content"/>
        </w:behaviors>
        <w:guid w:val="{AFE89778-72BD-4184-B25F-9D1B8F211765}"/>
      </w:docPartPr>
      <w:docPartBody>
        <w:p w:rsidR="007402DF" w:rsidRDefault="00AC0DF1" w:rsidP="00AC0DF1">
          <w:pPr>
            <w:pStyle w:val="C13554533E43465382D1947353E3DD94"/>
          </w:pPr>
          <w:r w:rsidRPr="00A97438">
            <w:rPr>
              <w:rStyle w:val="PlaceholderText"/>
            </w:rPr>
            <w:t>Choose an item.</w:t>
          </w:r>
        </w:p>
      </w:docPartBody>
    </w:docPart>
    <w:docPart>
      <w:docPartPr>
        <w:name w:val="F72F120658254787BD3F6E68232F4C3B"/>
        <w:category>
          <w:name w:val="General"/>
          <w:gallery w:val="placeholder"/>
        </w:category>
        <w:types>
          <w:type w:val="bbPlcHdr"/>
        </w:types>
        <w:behaviors>
          <w:behavior w:val="content"/>
        </w:behaviors>
        <w:guid w:val="{8C576839-FE24-4B96-9AC8-8429F036E93B}"/>
      </w:docPartPr>
      <w:docPartBody>
        <w:p w:rsidR="007402DF" w:rsidRDefault="00AC0DF1" w:rsidP="00AC0DF1">
          <w:pPr>
            <w:pStyle w:val="F72F120658254787BD3F6E68232F4C3B"/>
          </w:pPr>
          <w:r w:rsidRPr="00A97438">
            <w:rPr>
              <w:rStyle w:val="PlaceholderText"/>
            </w:rPr>
            <w:t>Choose an item.</w:t>
          </w:r>
        </w:p>
      </w:docPartBody>
    </w:docPart>
    <w:docPart>
      <w:docPartPr>
        <w:name w:val="751D1FD106F349A786EDABADB0872092"/>
        <w:category>
          <w:name w:val="General"/>
          <w:gallery w:val="placeholder"/>
        </w:category>
        <w:types>
          <w:type w:val="bbPlcHdr"/>
        </w:types>
        <w:behaviors>
          <w:behavior w:val="content"/>
        </w:behaviors>
        <w:guid w:val="{8ED1FBC2-4957-45A1-9A85-AEF1158E07A5}"/>
      </w:docPartPr>
      <w:docPartBody>
        <w:p w:rsidR="007402DF" w:rsidRDefault="00AC0DF1" w:rsidP="00AC0DF1">
          <w:pPr>
            <w:pStyle w:val="751D1FD106F349A786EDABADB0872092"/>
          </w:pPr>
          <w:r w:rsidRPr="00A97438">
            <w:rPr>
              <w:rStyle w:val="PlaceholderText"/>
            </w:rPr>
            <w:t>Choose an item.</w:t>
          </w:r>
        </w:p>
      </w:docPartBody>
    </w:docPart>
    <w:docPart>
      <w:docPartPr>
        <w:name w:val="0CBD1548A55947CBA41803CB0BE132CE"/>
        <w:category>
          <w:name w:val="General"/>
          <w:gallery w:val="placeholder"/>
        </w:category>
        <w:types>
          <w:type w:val="bbPlcHdr"/>
        </w:types>
        <w:behaviors>
          <w:behavior w:val="content"/>
        </w:behaviors>
        <w:guid w:val="{57C68F16-6DCB-41DB-BA59-5067D2A21D1F}"/>
      </w:docPartPr>
      <w:docPartBody>
        <w:p w:rsidR="007402DF" w:rsidRDefault="00AC0DF1" w:rsidP="00AC0DF1">
          <w:pPr>
            <w:pStyle w:val="0CBD1548A55947CBA41803CB0BE132CE"/>
          </w:pPr>
          <w:r w:rsidRPr="000B19D6">
            <w:rPr>
              <w:rStyle w:val="PlaceholderText"/>
            </w:rPr>
            <w:t>Choose an item.</w:t>
          </w:r>
        </w:p>
      </w:docPartBody>
    </w:docPart>
    <w:docPart>
      <w:docPartPr>
        <w:name w:val="CA0698C122CB418B8B75115B5F480C9F"/>
        <w:category>
          <w:name w:val="General"/>
          <w:gallery w:val="placeholder"/>
        </w:category>
        <w:types>
          <w:type w:val="bbPlcHdr"/>
        </w:types>
        <w:behaviors>
          <w:behavior w:val="content"/>
        </w:behaviors>
        <w:guid w:val="{2B28CBED-E74A-4096-9E53-4716AA2A72FE}"/>
      </w:docPartPr>
      <w:docPartBody>
        <w:p w:rsidR="007402DF" w:rsidRDefault="00AC0DF1" w:rsidP="00AC0DF1">
          <w:pPr>
            <w:pStyle w:val="CA0698C122CB418B8B75115B5F480C9F"/>
          </w:pPr>
          <w:r w:rsidRPr="00A97438">
            <w:rPr>
              <w:rStyle w:val="PlaceholderText"/>
            </w:rPr>
            <w:t>Choose an item.</w:t>
          </w:r>
        </w:p>
      </w:docPartBody>
    </w:docPart>
    <w:docPart>
      <w:docPartPr>
        <w:name w:val="8645A19B42324324808508B56E7264DE"/>
        <w:category>
          <w:name w:val="General"/>
          <w:gallery w:val="placeholder"/>
        </w:category>
        <w:types>
          <w:type w:val="bbPlcHdr"/>
        </w:types>
        <w:behaviors>
          <w:behavior w:val="content"/>
        </w:behaviors>
        <w:guid w:val="{550D3CB1-ABDB-4526-96F5-9FC8CDA31E07}"/>
      </w:docPartPr>
      <w:docPartBody>
        <w:p w:rsidR="007402DF" w:rsidRDefault="00AC0DF1" w:rsidP="00AC0DF1">
          <w:pPr>
            <w:pStyle w:val="8645A19B42324324808508B56E7264DE"/>
          </w:pPr>
          <w:r w:rsidRPr="00A97438">
            <w:rPr>
              <w:rStyle w:val="PlaceholderText"/>
            </w:rPr>
            <w:t>Choose an item.</w:t>
          </w:r>
        </w:p>
      </w:docPartBody>
    </w:docPart>
    <w:docPart>
      <w:docPartPr>
        <w:name w:val="C8E6B466A9AE4B71B7060D7BE039C91D"/>
        <w:category>
          <w:name w:val="General"/>
          <w:gallery w:val="placeholder"/>
        </w:category>
        <w:types>
          <w:type w:val="bbPlcHdr"/>
        </w:types>
        <w:behaviors>
          <w:behavior w:val="content"/>
        </w:behaviors>
        <w:guid w:val="{6F922CBE-664C-4357-A479-E4D7BD65C802}"/>
      </w:docPartPr>
      <w:docPartBody>
        <w:p w:rsidR="007402DF" w:rsidRDefault="00AC0DF1" w:rsidP="00AC0DF1">
          <w:pPr>
            <w:pStyle w:val="C8E6B466A9AE4B71B7060D7BE039C91D"/>
          </w:pPr>
          <w:r w:rsidRPr="00C737C3">
            <w:rPr>
              <w:rStyle w:val="PlaceholderText"/>
            </w:rPr>
            <w:t>Click or tap here to enter text.</w:t>
          </w:r>
        </w:p>
      </w:docPartBody>
    </w:docPart>
    <w:docPart>
      <w:docPartPr>
        <w:name w:val="AF4060BAD8F241ADB6B50CF160020F4B"/>
        <w:category>
          <w:name w:val="General"/>
          <w:gallery w:val="placeholder"/>
        </w:category>
        <w:types>
          <w:type w:val="bbPlcHdr"/>
        </w:types>
        <w:behaviors>
          <w:behavior w:val="content"/>
        </w:behaviors>
        <w:guid w:val="{339B0BD1-C253-4FC6-8A1F-7E7FED89BC27}"/>
      </w:docPartPr>
      <w:docPartBody>
        <w:p w:rsidR="007402DF" w:rsidRDefault="00AC0DF1" w:rsidP="00AC0DF1">
          <w:pPr>
            <w:pStyle w:val="AF4060BAD8F241ADB6B50CF160020F4B"/>
          </w:pPr>
          <w:r w:rsidRPr="00A97438">
            <w:rPr>
              <w:rStyle w:val="PlaceholderText"/>
            </w:rPr>
            <w:t>Choose an item.</w:t>
          </w:r>
        </w:p>
      </w:docPartBody>
    </w:docPart>
    <w:docPart>
      <w:docPartPr>
        <w:name w:val="E0D6F343ADF544F7BA26399754CFB9DA"/>
        <w:category>
          <w:name w:val="General"/>
          <w:gallery w:val="placeholder"/>
        </w:category>
        <w:types>
          <w:type w:val="bbPlcHdr"/>
        </w:types>
        <w:behaviors>
          <w:behavior w:val="content"/>
        </w:behaviors>
        <w:guid w:val="{7FBA21EC-1871-4615-B386-8554F24116B0}"/>
      </w:docPartPr>
      <w:docPartBody>
        <w:p w:rsidR="007402DF" w:rsidRDefault="00AC0DF1" w:rsidP="00AC0DF1">
          <w:pPr>
            <w:pStyle w:val="E0D6F343ADF544F7BA26399754CFB9DA"/>
          </w:pPr>
          <w:r w:rsidRPr="00A97438">
            <w:rPr>
              <w:rStyle w:val="PlaceholderText"/>
            </w:rPr>
            <w:t>Choose an item.</w:t>
          </w:r>
        </w:p>
      </w:docPartBody>
    </w:docPart>
    <w:docPart>
      <w:docPartPr>
        <w:name w:val="EE73F00C250F4FDC8935846FE8D9014A"/>
        <w:category>
          <w:name w:val="General"/>
          <w:gallery w:val="placeholder"/>
        </w:category>
        <w:types>
          <w:type w:val="bbPlcHdr"/>
        </w:types>
        <w:behaviors>
          <w:behavior w:val="content"/>
        </w:behaviors>
        <w:guid w:val="{B0B89175-634D-4CB3-9891-12C0E28CDC31}"/>
      </w:docPartPr>
      <w:docPartBody>
        <w:p w:rsidR="007402DF" w:rsidRDefault="00AC0DF1" w:rsidP="00AC0DF1">
          <w:pPr>
            <w:pStyle w:val="EE73F00C250F4FDC8935846FE8D9014A"/>
          </w:pPr>
          <w:r w:rsidRPr="00A97438">
            <w:rPr>
              <w:rStyle w:val="PlaceholderText"/>
            </w:rPr>
            <w:t>Choose an item.</w:t>
          </w:r>
        </w:p>
      </w:docPartBody>
    </w:docPart>
    <w:docPart>
      <w:docPartPr>
        <w:name w:val="DA8DDDDF3D09448E8C4175DA98CE7BAE"/>
        <w:category>
          <w:name w:val="General"/>
          <w:gallery w:val="placeholder"/>
        </w:category>
        <w:types>
          <w:type w:val="bbPlcHdr"/>
        </w:types>
        <w:behaviors>
          <w:behavior w:val="content"/>
        </w:behaviors>
        <w:guid w:val="{CEABBE63-00F5-4749-8C0A-8BE02D970463}"/>
      </w:docPartPr>
      <w:docPartBody>
        <w:p w:rsidR="007402DF" w:rsidRDefault="00AC0DF1" w:rsidP="00AC0DF1">
          <w:pPr>
            <w:pStyle w:val="DA8DDDDF3D09448E8C4175DA98CE7BAE"/>
          </w:pPr>
          <w:r w:rsidRPr="00A97438">
            <w:rPr>
              <w:rStyle w:val="PlaceholderText"/>
            </w:rPr>
            <w:t>Choose an item.</w:t>
          </w:r>
        </w:p>
      </w:docPartBody>
    </w:docPart>
    <w:docPart>
      <w:docPartPr>
        <w:name w:val="54229BB394D54068AFB3B84914BF6733"/>
        <w:category>
          <w:name w:val="General"/>
          <w:gallery w:val="placeholder"/>
        </w:category>
        <w:types>
          <w:type w:val="bbPlcHdr"/>
        </w:types>
        <w:behaviors>
          <w:behavior w:val="content"/>
        </w:behaviors>
        <w:guid w:val="{40EF5510-933C-48A5-AE4C-FCAE79580231}"/>
      </w:docPartPr>
      <w:docPartBody>
        <w:p w:rsidR="007402DF" w:rsidRDefault="00AC0DF1" w:rsidP="00AC0DF1">
          <w:pPr>
            <w:pStyle w:val="54229BB394D54068AFB3B84914BF6733"/>
          </w:pPr>
          <w:r w:rsidRPr="00A97438">
            <w:rPr>
              <w:rStyle w:val="PlaceholderText"/>
            </w:rPr>
            <w:t>Choose an item.</w:t>
          </w:r>
        </w:p>
      </w:docPartBody>
    </w:docPart>
    <w:docPart>
      <w:docPartPr>
        <w:name w:val="BF14C958EA3D47D494FA98C2E5701F11"/>
        <w:category>
          <w:name w:val="General"/>
          <w:gallery w:val="placeholder"/>
        </w:category>
        <w:types>
          <w:type w:val="bbPlcHdr"/>
        </w:types>
        <w:behaviors>
          <w:behavior w:val="content"/>
        </w:behaviors>
        <w:guid w:val="{4B3D1316-8029-483E-8B99-8604AFA8BD14}"/>
      </w:docPartPr>
      <w:docPartBody>
        <w:p w:rsidR="007402DF" w:rsidRDefault="00AC0DF1" w:rsidP="00AC0DF1">
          <w:pPr>
            <w:pStyle w:val="BF14C958EA3D47D494FA98C2E5701F11"/>
          </w:pPr>
          <w:r w:rsidRPr="00A97438">
            <w:rPr>
              <w:rStyle w:val="PlaceholderText"/>
            </w:rPr>
            <w:t>Choose an item.</w:t>
          </w:r>
        </w:p>
      </w:docPartBody>
    </w:docPart>
    <w:docPart>
      <w:docPartPr>
        <w:name w:val="9A98014A221F4990852BE3209C2B7A5D"/>
        <w:category>
          <w:name w:val="General"/>
          <w:gallery w:val="placeholder"/>
        </w:category>
        <w:types>
          <w:type w:val="bbPlcHdr"/>
        </w:types>
        <w:behaviors>
          <w:behavior w:val="content"/>
        </w:behaviors>
        <w:guid w:val="{A652249D-C1CE-4DCB-BCAC-DD48E48FC6FB}"/>
      </w:docPartPr>
      <w:docPartBody>
        <w:p w:rsidR="007402DF" w:rsidRDefault="00AC0DF1" w:rsidP="00AC0DF1">
          <w:pPr>
            <w:pStyle w:val="9A98014A221F4990852BE3209C2B7A5D"/>
          </w:pPr>
          <w:r w:rsidRPr="00A97438">
            <w:rPr>
              <w:rStyle w:val="PlaceholderText"/>
            </w:rPr>
            <w:t>Choose an item.</w:t>
          </w:r>
        </w:p>
      </w:docPartBody>
    </w:docPart>
    <w:docPart>
      <w:docPartPr>
        <w:name w:val="52DFF72CDCBF4E1BAA91C719C2DAD359"/>
        <w:category>
          <w:name w:val="General"/>
          <w:gallery w:val="placeholder"/>
        </w:category>
        <w:types>
          <w:type w:val="bbPlcHdr"/>
        </w:types>
        <w:behaviors>
          <w:behavior w:val="content"/>
        </w:behaviors>
        <w:guid w:val="{35F8BC7E-F71B-4D68-98A8-45FFE5539CD3}"/>
      </w:docPartPr>
      <w:docPartBody>
        <w:p w:rsidR="007402DF" w:rsidRDefault="00AC0DF1" w:rsidP="00AC0DF1">
          <w:pPr>
            <w:pStyle w:val="52DFF72CDCBF4E1BAA91C719C2DAD359"/>
          </w:pPr>
          <w:r w:rsidRPr="00A97438">
            <w:rPr>
              <w:rStyle w:val="PlaceholderText"/>
            </w:rPr>
            <w:t>Choose an item.</w:t>
          </w:r>
        </w:p>
      </w:docPartBody>
    </w:docPart>
    <w:docPart>
      <w:docPartPr>
        <w:name w:val="3DB9636D5339446FA9463FA627B62571"/>
        <w:category>
          <w:name w:val="General"/>
          <w:gallery w:val="placeholder"/>
        </w:category>
        <w:types>
          <w:type w:val="bbPlcHdr"/>
        </w:types>
        <w:behaviors>
          <w:behavior w:val="content"/>
        </w:behaviors>
        <w:guid w:val="{12FE5CD1-24B9-40EE-87ED-13EA2178D353}"/>
      </w:docPartPr>
      <w:docPartBody>
        <w:p w:rsidR="007402DF" w:rsidRDefault="00AC0DF1" w:rsidP="00AC0DF1">
          <w:pPr>
            <w:pStyle w:val="3DB9636D5339446FA9463FA627B62571"/>
          </w:pPr>
          <w:r w:rsidRPr="00A97438">
            <w:rPr>
              <w:rStyle w:val="PlaceholderText"/>
            </w:rPr>
            <w:t>Choose an item.</w:t>
          </w:r>
        </w:p>
      </w:docPartBody>
    </w:docPart>
    <w:docPart>
      <w:docPartPr>
        <w:name w:val="1D262FC879D74D6981A10341DD77BA7F"/>
        <w:category>
          <w:name w:val="General"/>
          <w:gallery w:val="placeholder"/>
        </w:category>
        <w:types>
          <w:type w:val="bbPlcHdr"/>
        </w:types>
        <w:behaviors>
          <w:behavior w:val="content"/>
        </w:behaviors>
        <w:guid w:val="{2DB70CF1-E100-44C0-8FBA-A6383AE0FA01}"/>
      </w:docPartPr>
      <w:docPartBody>
        <w:p w:rsidR="007402DF" w:rsidRDefault="00AC0DF1" w:rsidP="00AC0DF1">
          <w:pPr>
            <w:pStyle w:val="1D262FC879D74D6981A10341DD77BA7F"/>
          </w:pPr>
          <w:r w:rsidRPr="00A97438">
            <w:rPr>
              <w:rStyle w:val="PlaceholderText"/>
            </w:rPr>
            <w:t>Choose an item.</w:t>
          </w:r>
        </w:p>
      </w:docPartBody>
    </w:docPart>
    <w:docPart>
      <w:docPartPr>
        <w:name w:val="D5805C484C864815863893A9B0C084DB"/>
        <w:category>
          <w:name w:val="General"/>
          <w:gallery w:val="placeholder"/>
        </w:category>
        <w:types>
          <w:type w:val="bbPlcHdr"/>
        </w:types>
        <w:behaviors>
          <w:behavior w:val="content"/>
        </w:behaviors>
        <w:guid w:val="{4DA549A6-4465-40FA-AD5D-0953EFC4D9D9}"/>
      </w:docPartPr>
      <w:docPartBody>
        <w:p w:rsidR="007402DF" w:rsidRDefault="00AC0DF1" w:rsidP="00AC0DF1">
          <w:pPr>
            <w:pStyle w:val="D5805C484C864815863893A9B0C084DB"/>
          </w:pPr>
          <w:r w:rsidRPr="00A97438">
            <w:rPr>
              <w:rStyle w:val="PlaceholderText"/>
            </w:rPr>
            <w:t>Choose an item.</w:t>
          </w:r>
        </w:p>
      </w:docPartBody>
    </w:docPart>
    <w:docPart>
      <w:docPartPr>
        <w:name w:val="523B9CCA7D3546009293E24B0C679C7E"/>
        <w:category>
          <w:name w:val="General"/>
          <w:gallery w:val="placeholder"/>
        </w:category>
        <w:types>
          <w:type w:val="bbPlcHdr"/>
        </w:types>
        <w:behaviors>
          <w:behavior w:val="content"/>
        </w:behaviors>
        <w:guid w:val="{2AF9A293-8C9E-4282-9012-D902B5B2E76B}"/>
      </w:docPartPr>
      <w:docPartBody>
        <w:p w:rsidR="007402DF" w:rsidRDefault="00AC0DF1" w:rsidP="00AC0DF1">
          <w:pPr>
            <w:pStyle w:val="523B9CCA7D3546009293E24B0C679C7E"/>
          </w:pPr>
          <w:r w:rsidRPr="000B19D6">
            <w:rPr>
              <w:rStyle w:val="PlaceholderText"/>
            </w:rPr>
            <w:t>Choose an item.</w:t>
          </w:r>
        </w:p>
      </w:docPartBody>
    </w:docPart>
    <w:docPart>
      <w:docPartPr>
        <w:name w:val="AAACD4150EAA4262A0165AE8577A6A28"/>
        <w:category>
          <w:name w:val="General"/>
          <w:gallery w:val="placeholder"/>
        </w:category>
        <w:types>
          <w:type w:val="bbPlcHdr"/>
        </w:types>
        <w:behaviors>
          <w:behavior w:val="content"/>
        </w:behaviors>
        <w:guid w:val="{933ABCCA-2AA8-401A-B10C-D742C463ECCA}"/>
      </w:docPartPr>
      <w:docPartBody>
        <w:p w:rsidR="007402DF" w:rsidRDefault="00AC0DF1" w:rsidP="00AC0DF1">
          <w:pPr>
            <w:pStyle w:val="AAACD4150EAA4262A0165AE8577A6A28"/>
          </w:pPr>
          <w:r w:rsidRPr="000B19D6">
            <w:rPr>
              <w:rStyle w:val="PlaceholderText"/>
            </w:rPr>
            <w:t>Choose an item.</w:t>
          </w:r>
        </w:p>
      </w:docPartBody>
    </w:docPart>
    <w:docPart>
      <w:docPartPr>
        <w:name w:val="CD613F5CC56A4A13A548067E92A77EF3"/>
        <w:category>
          <w:name w:val="General"/>
          <w:gallery w:val="placeholder"/>
        </w:category>
        <w:types>
          <w:type w:val="bbPlcHdr"/>
        </w:types>
        <w:behaviors>
          <w:behavior w:val="content"/>
        </w:behaviors>
        <w:guid w:val="{B7FF76F5-1C47-47FC-A27F-88C62235E473}"/>
      </w:docPartPr>
      <w:docPartBody>
        <w:p w:rsidR="007402DF" w:rsidRDefault="00AC0DF1" w:rsidP="00AC0DF1">
          <w:pPr>
            <w:pStyle w:val="CD613F5CC56A4A13A548067E92A77EF3"/>
          </w:pPr>
          <w:r w:rsidRPr="00A97438">
            <w:rPr>
              <w:rStyle w:val="PlaceholderText"/>
            </w:rPr>
            <w:t>Choose an item.</w:t>
          </w:r>
        </w:p>
      </w:docPartBody>
    </w:docPart>
    <w:docPart>
      <w:docPartPr>
        <w:name w:val="4673CA67EFDF42748192B8EE5D6251CC"/>
        <w:category>
          <w:name w:val="General"/>
          <w:gallery w:val="placeholder"/>
        </w:category>
        <w:types>
          <w:type w:val="bbPlcHdr"/>
        </w:types>
        <w:behaviors>
          <w:behavior w:val="content"/>
        </w:behaviors>
        <w:guid w:val="{265C279C-2BDD-46FD-80C3-08A92FDBB9E6}"/>
      </w:docPartPr>
      <w:docPartBody>
        <w:p w:rsidR="007402DF" w:rsidRDefault="00AC0DF1" w:rsidP="00AC0DF1">
          <w:pPr>
            <w:pStyle w:val="4673CA67EFDF42748192B8EE5D6251CC"/>
          </w:pPr>
          <w:r w:rsidRPr="00A97438">
            <w:rPr>
              <w:rStyle w:val="PlaceholderText"/>
            </w:rPr>
            <w:t>Choose an item.</w:t>
          </w:r>
        </w:p>
      </w:docPartBody>
    </w:docPart>
    <w:docPart>
      <w:docPartPr>
        <w:name w:val="122C8767780A44AFAE628E7D1C134ABD"/>
        <w:category>
          <w:name w:val="General"/>
          <w:gallery w:val="placeholder"/>
        </w:category>
        <w:types>
          <w:type w:val="bbPlcHdr"/>
        </w:types>
        <w:behaviors>
          <w:behavior w:val="content"/>
        </w:behaviors>
        <w:guid w:val="{6A59F01B-C0FF-4A15-8B75-1207647A4876}"/>
      </w:docPartPr>
      <w:docPartBody>
        <w:p w:rsidR="007402DF" w:rsidRDefault="00AC0DF1" w:rsidP="00AC0DF1">
          <w:pPr>
            <w:pStyle w:val="122C8767780A44AFAE628E7D1C134ABD"/>
          </w:pPr>
          <w:r w:rsidRPr="000B19D6">
            <w:rPr>
              <w:rStyle w:val="PlaceholderText"/>
            </w:rPr>
            <w:t>Choose an item.</w:t>
          </w:r>
        </w:p>
      </w:docPartBody>
    </w:docPart>
    <w:docPart>
      <w:docPartPr>
        <w:name w:val="3950465AED3A4F6A8409B3BB2F2AEB2B"/>
        <w:category>
          <w:name w:val="General"/>
          <w:gallery w:val="placeholder"/>
        </w:category>
        <w:types>
          <w:type w:val="bbPlcHdr"/>
        </w:types>
        <w:behaviors>
          <w:behavior w:val="content"/>
        </w:behaviors>
        <w:guid w:val="{9649E9D9-2B8E-436A-BED8-5924E959B5A0}"/>
      </w:docPartPr>
      <w:docPartBody>
        <w:p w:rsidR="004F62B3" w:rsidRDefault="00042CF3" w:rsidP="00042CF3">
          <w:pPr>
            <w:pStyle w:val="3950465AED3A4F6A8409B3BB2F2AEB2B"/>
          </w:pPr>
          <w:r w:rsidRPr="00A97438">
            <w:rPr>
              <w:rStyle w:val="PlaceholderText"/>
            </w:rPr>
            <w:t>Choose an item.</w:t>
          </w:r>
        </w:p>
      </w:docPartBody>
    </w:docPart>
    <w:docPart>
      <w:docPartPr>
        <w:name w:val="E68E15C2C169401C80DC765BF9AE68CC"/>
        <w:category>
          <w:name w:val="General"/>
          <w:gallery w:val="placeholder"/>
        </w:category>
        <w:types>
          <w:type w:val="bbPlcHdr"/>
        </w:types>
        <w:behaviors>
          <w:behavior w:val="content"/>
        </w:behaviors>
        <w:guid w:val="{8B9D26DE-661A-4E6C-9091-0EBEEFE1950D}"/>
      </w:docPartPr>
      <w:docPartBody>
        <w:p w:rsidR="004F62B3" w:rsidRDefault="00042CF3" w:rsidP="00042CF3">
          <w:pPr>
            <w:pStyle w:val="E68E15C2C169401C80DC765BF9AE68CC"/>
          </w:pPr>
          <w:r w:rsidRPr="00A97438">
            <w:rPr>
              <w:rStyle w:val="PlaceholderText"/>
            </w:rPr>
            <w:t>Choose an item.</w:t>
          </w:r>
        </w:p>
      </w:docPartBody>
    </w:docPart>
    <w:docPart>
      <w:docPartPr>
        <w:name w:val="02A62C2827F34A6F9B6D3A82EB2D9E50"/>
        <w:category>
          <w:name w:val="General"/>
          <w:gallery w:val="placeholder"/>
        </w:category>
        <w:types>
          <w:type w:val="bbPlcHdr"/>
        </w:types>
        <w:behaviors>
          <w:behavior w:val="content"/>
        </w:behaviors>
        <w:guid w:val="{7C52B033-17D2-43A5-8096-34FD81659F88}"/>
      </w:docPartPr>
      <w:docPartBody>
        <w:p w:rsidR="004F62B3" w:rsidRDefault="00042CF3" w:rsidP="00042CF3">
          <w:pPr>
            <w:pStyle w:val="02A62C2827F34A6F9B6D3A82EB2D9E50"/>
          </w:pPr>
          <w:r w:rsidRPr="00A97438">
            <w:rPr>
              <w:rStyle w:val="PlaceholderText"/>
            </w:rPr>
            <w:t>Choose an item.</w:t>
          </w:r>
        </w:p>
      </w:docPartBody>
    </w:docPart>
    <w:docPart>
      <w:docPartPr>
        <w:name w:val="C9C96E8C25664BBC97B0AF1E5D5692C7"/>
        <w:category>
          <w:name w:val="General"/>
          <w:gallery w:val="placeholder"/>
        </w:category>
        <w:types>
          <w:type w:val="bbPlcHdr"/>
        </w:types>
        <w:behaviors>
          <w:behavior w:val="content"/>
        </w:behaviors>
        <w:guid w:val="{A0BF324A-2BDC-4002-AAB8-4DFD83D393DF}"/>
      </w:docPartPr>
      <w:docPartBody>
        <w:p w:rsidR="004F62B3" w:rsidRDefault="00042CF3" w:rsidP="00042CF3">
          <w:pPr>
            <w:pStyle w:val="C9C96E8C25664BBC97B0AF1E5D5692C7"/>
          </w:pPr>
          <w:r w:rsidRPr="00A97438">
            <w:rPr>
              <w:rStyle w:val="PlaceholderText"/>
            </w:rPr>
            <w:t>Choose an item.</w:t>
          </w:r>
        </w:p>
      </w:docPartBody>
    </w:docPart>
    <w:docPart>
      <w:docPartPr>
        <w:name w:val="34018FAB7F704708ACECCD4A651ADF9A"/>
        <w:category>
          <w:name w:val="General"/>
          <w:gallery w:val="placeholder"/>
        </w:category>
        <w:types>
          <w:type w:val="bbPlcHdr"/>
        </w:types>
        <w:behaviors>
          <w:behavior w:val="content"/>
        </w:behaviors>
        <w:guid w:val="{F148FBEA-A076-4547-A745-E5691E7AFBB2}"/>
      </w:docPartPr>
      <w:docPartBody>
        <w:p w:rsidR="004F62B3" w:rsidRDefault="00042CF3" w:rsidP="00042CF3">
          <w:pPr>
            <w:pStyle w:val="34018FAB7F704708ACECCD4A651ADF9A"/>
          </w:pPr>
          <w:r w:rsidRPr="00A97438">
            <w:rPr>
              <w:rStyle w:val="PlaceholderText"/>
            </w:rPr>
            <w:t>Choose an item.</w:t>
          </w:r>
        </w:p>
      </w:docPartBody>
    </w:docPart>
    <w:docPart>
      <w:docPartPr>
        <w:name w:val="BF928C35A9214D4A8484D58E7FC141E5"/>
        <w:category>
          <w:name w:val="General"/>
          <w:gallery w:val="placeholder"/>
        </w:category>
        <w:types>
          <w:type w:val="bbPlcHdr"/>
        </w:types>
        <w:behaviors>
          <w:behavior w:val="content"/>
        </w:behaviors>
        <w:guid w:val="{A89782D5-9478-4699-B0DE-A54F5183FD23}"/>
      </w:docPartPr>
      <w:docPartBody>
        <w:p w:rsidR="004F62B3" w:rsidRDefault="00042CF3" w:rsidP="00042CF3">
          <w:pPr>
            <w:pStyle w:val="BF928C35A9214D4A8484D58E7FC141E5"/>
          </w:pPr>
          <w:r w:rsidRPr="00C737C3">
            <w:rPr>
              <w:rStyle w:val="PlaceholderText"/>
            </w:rPr>
            <w:t>Click or tap here to enter text.</w:t>
          </w:r>
        </w:p>
      </w:docPartBody>
    </w:docPart>
    <w:docPart>
      <w:docPartPr>
        <w:name w:val="EBDD1A2267474A43B1CEA89A3D034D23"/>
        <w:category>
          <w:name w:val="General"/>
          <w:gallery w:val="placeholder"/>
        </w:category>
        <w:types>
          <w:type w:val="bbPlcHdr"/>
        </w:types>
        <w:behaviors>
          <w:behavior w:val="content"/>
        </w:behaviors>
        <w:guid w:val="{13C3726E-E5B1-4D72-BDA0-5D3CE6EE87D4}"/>
      </w:docPartPr>
      <w:docPartBody>
        <w:p w:rsidR="004F62B3" w:rsidRDefault="00042CF3" w:rsidP="00042CF3">
          <w:pPr>
            <w:pStyle w:val="EBDD1A2267474A43B1CEA89A3D034D23"/>
          </w:pPr>
          <w:r w:rsidRPr="00A97438">
            <w:rPr>
              <w:rStyle w:val="PlaceholderText"/>
            </w:rPr>
            <w:t>Choose an item.</w:t>
          </w:r>
        </w:p>
      </w:docPartBody>
    </w:docPart>
    <w:docPart>
      <w:docPartPr>
        <w:name w:val="A0C4044D4D6E48748726B24E38932B33"/>
        <w:category>
          <w:name w:val="General"/>
          <w:gallery w:val="placeholder"/>
        </w:category>
        <w:types>
          <w:type w:val="bbPlcHdr"/>
        </w:types>
        <w:behaviors>
          <w:behavior w:val="content"/>
        </w:behaviors>
        <w:guid w:val="{C4D4D9D5-3FD9-467C-970E-96BFC52529C5}"/>
      </w:docPartPr>
      <w:docPartBody>
        <w:p w:rsidR="004F62B3" w:rsidRDefault="00042CF3" w:rsidP="00042CF3">
          <w:pPr>
            <w:pStyle w:val="A0C4044D4D6E48748726B24E38932B33"/>
          </w:pPr>
          <w:r w:rsidRPr="00C737C3">
            <w:rPr>
              <w:rStyle w:val="PlaceholderText"/>
            </w:rPr>
            <w:t>Click or tap here to enter text.</w:t>
          </w:r>
        </w:p>
      </w:docPartBody>
    </w:docPart>
    <w:docPart>
      <w:docPartPr>
        <w:name w:val="524A463C4B144E58B115A2A7563EAC61"/>
        <w:category>
          <w:name w:val="General"/>
          <w:gallery w:val="placeholder"/>
        </w:category>
        <w:types>
          <w:type w:val="bbPlcHdr"/>
        </w:types>
        <w:behaviors>
          <w:behavior w:val="content"/>
        </w:behaviors>
        <w:guid w:val="{17AE2E08-BCAA-4F85-97E3-66E3288ABFE2}"/>
      </w:docPartPr>
      <w:docPartBody>
        <w:p w:rsidR="00046BBE" w:rsidRDefault="00F853CE" w:rsidP="00F853CE">
          <w:pPr>
            <w:pStyle w:val="524A463C4B144E58B115A2A7563EAC61"/>
          </w:pPr>
          <w:r w:rsidRPr="00A97438">
            <w:rPr>
              <w:rStyle w:val="PlaceholderText"/>
            </w:rPr>
            <w:t>Choose an item.</w:t>
          </w:r>
        </w:p>
      </w:docPartBody>
    </w:docPart>
    <w:docPart>
      <w:docPartPr>
        <w:name w:val="389107F1948D4392BF98FBA803CF2546"/>
        <w:category>
          <w:name w:val="General"/>
          <w:gallery w:val="placeholder"/>
        </w:category>
        <w:types>
          <w:type w:val="bbPlcHdr"/>
        </w:types>
        <w:behaviors>
          <w:behavior w:val="content"/>
        </w:behaviors>
        <w:guid w:val="{D25EAA99-7885-49EB-8556-DD547D058E70}"/>
      </w:docPartPr>
      <w:docPartBody>
        <w:p w:rsidR="00046BBE" w:rsidRDefault="00F853CE" w:rsidP="00F853CE">
          <w:pPr>
            <w:pStyle w:val="389107F1948D4392BF98FBA803CF2546"/>
          </w:pPr>
          <w:r w:rsidRPr="00A97438">
            <w:rPr>
              <w:rStyle w:val="PlaceholderText"/>
            </w:rPr>
            <w:t>Choose an item.</w:t>
          </w:r>
        </w:p>
      </w:docPartBody>
    </w:docPart>
    <w:docPart>
      <w:docPartPr>
        <w:name w:val="95BFB2F5BF3048B0A4F3066BF1A4FA99"/>
        <w:category>
          <w:name w:val="General"/>
          <w:gallery w:val="placeholder"/>
        </w:category>
        <w:types>
          <w:type w:val="bbPlcHdr"/>
        </w:types>
        <w:behaviors>
          <w:behavior w:val="content"/>
        </w:behaviors>
        <w:guid w:val="{ACF453F5-5274-4990-8D62-6D7F23EFD2F3}"/>
      </w:docPartPr>
      <w:docPartBody>
        <w:p w:rsidR="00046BBE" w:rsidRDefault="00F853CE" w:rsidP="00F853CE">
          <w:pPr>
            <w:pStyle w:val="95BFB2F5BF3048B0A4F3066BF1A4FA99"/>
          </w:pPr>
          <w:r w:rsidRPr="00A97438">
            <w:rPr>
              <w:rStyle w:val="PlaceholderText"/>
            </w:rPr>
            <w:t>Choose an item.</w:t>
          </w:r>
        </w:p>
      </w:docPartBody>
    </w:docPart>
    <w:docPart>
      <w:docPartPr>
        <w:name w:val="AF76FC085DCD41F8A12389741B4A54A0"/>
        <w:category>
          <w:name w:val="General"/>
          <w:gallery w:val="placeholder"/>
        </w:category>
        <w:types>
          <w:type w:val="bbPlcHdr"/>
        </w:types>
        <w:behaviors>
          <w:behavior w:val="content"/>
        </w:behaviors>
        <w:guid w:val="{A96DC912-8AED-4037-B131-DB0DD87D8778}"/>
      </w:docPartPr>
      <w:docPartBody>
        <w:p w:rsidR="00B35F6E" w:rsidRDefault="00046BBE" w:rsidP="00046BBE">
          <w:pPr>
            <w:pStyle w:val="AF76FC085DCD41F8A12389741B4A54A0"/>
          </w:pPr>
          <w:r w:rsidRPr="000B19D6">
            <w:rPr>
              <w:rStyle w:val="PlaceholderText"/>
            </w:rPr>
            <w:t>Choose an item.</w:t>
          </w:r>
        </w:p>
      </w:docPartBody>
    </w:docPart>
    <w:docPart>
      <w:docPartPr>
        <w:name w:val="C81CDAE96A9B4603BA26DD0105373B4B"/>
        <w:category>
          <w:name w:val="General"/>
          <w:gallery w:val="placeholder"/>
        </w:category>
        <w:types>
          <w:type w:val="bbPlcHdr"/>
        </w:types>
        <w:behaviors>
          <w:behavior w:val="content"/>
        </w:behaviors>
        <w:guid w:val="{7BBCA8C3-B9AE-4932-878A-126B1E67197B}"/>
      </w:docPartPr>
      <w:docPartBody>
        <w:p w:rsidR="00B35F6E" w:rsidRDefault="00046BBE" w:rsidP="00046BBE">
          <w:pPr>
            <w:pStyle w:val="C81CDAE96A9B4603BA26DD0105373B4B"/>
          </w:pPr>
          <w:r w:rsidRPr="00A97438">
            <w:rPr>
              <w:rStyle w:val="PlaceholderText"/>
            </w:rPr>
            <w:t>Choose an item.</w:t>
          </w:r>
        </w:p>
      </w:docPartBody>
    </w:docPart>
    <w:docPart>
      <w:docPartPr>
        <w:name w:val="898ADA3D5E1F4BC0BFBAA674CFEE022B"/>
        <w:category>
          <w:name w:val="General"/>
          <w:gallery w:val="placeholder"/>
        </w:category>
        <w:types>
          <w:type w:val="bbPlcHdr"/>
        </w:types>
        <w:behaviors>
          <w:behavior w:val="content"/>
        </w:behaviors>
        <w:guid w:val="{1B2DF542-30A6-446B-A958-612E1511E59F}"/>
      </w:docPartPr>
      <w:docPartBody>
        <w:p w:rsidR="00C072A7" w:rsidRDefault="00B35F6E" w:rsidP="00B35F6E">
          <w:pPr>
            <w:pStyle w:val="898ADA3D5E1F4BC0BFBAA674CFEE022B"/>
          </w:pPr>
          <w:r w:rsidRPr="00C737C3">
            <w:rPr>
              <w:rStyle w:val="PlaceholderText"/>
            </w:rPr>
            <w:t>Click or tap here to enter text.</w:t>
          </w:r>
        </w:p>
      </w:docPartBody>
    </w:docPart>
    <w:docPart>
      <w:docPartPr>
        <w:name w:val="3B9803F444E043E283D7012A1CA4A6A9"/>
        <w:category>
          <w:name w:val="General"/>
          <w:gallery w:val="placeholder"/>
        </w:category>
        <w:types>
          <w:type w:val="bbPlcHdr"/>
        </w:types>
        <w:behaviors>
          <w:behavior w:val="content"/>
        </w:behaviors>
        <w:guid w:val="{75845A34-A445-46CA-8DE0-44CE58C6C517}"/>
      </w:docPartPr>
      <w:docPartBody>
        <w:p w:rsidR="00C072A7" w:rsidRDefault="00B35F6E" w:rsidP="00B35F6E">
          <w:pPr>
            <w:pStyle w:val="3B9803F444E043E283D7012A1CA4A6A9"/>
          </w:pPr>
          <w:r w:rsidRPr="00A97438">
            <w:rPr>
              <w:rStyle w:val="PlaceholderText"/>
            </w:rPr>
            <w:t>Choose an item.</w:t>
          </w:r>
        </w:p>
      </w:docPartBody>
    </w:docPart>
    <w:docPart>
      <w:docPartPr>
        <w:name w:val="A7B30C4A3CBF4A53BAA03D3E2FD659EB"/>
        <w:category>
          <w:name w:val="General"/>
          <w:gallery w:val="placeholder"/>
        </w:category>
        <w:types>
          <w:type w:val="bbPlcHdr"/>
        </w:types>
        <w:behaviors>
          <w:behavior w:val="content"/>
        </w:behaviors>
        <w:guid w:val="{8D91EDE4-7480-41BB-B2D4-1D95C1F385EE}"/>
      </w:docPartPr>
      <w:docPartBody>
        <w:p w:rsidR="00C072A7" w:rsidRDefault="00B35F6E" w:rsidP="00B35F6E">
          <w:pPr>
            <w:pStyle w:val="A7B30C4A3CBF4A53BAA03D3E2FD659EB"/>
          </w:pPr>
          <w:r w:rsidRPr="00C737C3">
            <w:rPr>
              <w:rStyle w:val="PlaceholderText"/>
            </w:rPr>
            <w:t>Click or tap to enter a date.</w:t>
          </w:r>
        </w:p>
      </w:docPartBody>
    </w:docPart>
    <w:docPart>
      <w:docPartPr>
        <w:name w:val="1D441ED29C7443BA9BCA2AB91A966D9F"/>
        <w:category>
          <w:name w:val="General"/>
          <w:gallery w:val="placeholder"/>
        </w:category>
        <w:types>
          <w:type w:val="bbPlcHdr"/>
        </w:types>
        <w:behaviors>
          <w:behavior w:val="content"/>
        </w:behaviors>
        <w:guid w:val="{0722E2C6-B150-4A0D-801C-8969CF4B7067}"/>
      </w:docPartPr>
      <w:docPartBody>
        <w:p w:rsidR="00C072A7" w:rsidRDefault="00B35F6E" w:rsidP="00B35F6E">
          <w:pPr>
            <w:pStyle w:val="1D441ED29C7443BA9BCA2AB91A966D9F"/>
          </w:pPr>
          <w:r w:rsidRPr="00A97438">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ordia New">
    <w:panose1 w:val="020B0304020202020204"/>
    <w:charset w:val="DE"/>
    <w:family w:val="swiss"/>
    <w:pitch w:val="variable"/>
    <w:sig w:usb0="81000003" w:usb1="00000000" w:usb2="00000000" w:usb3="00000000" w:csb0="0001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3B63"/>
    <w:rsid w:val="00042CF3"/>
    <w:rsid w:val="00046BBE"/>
    <w:rsid w:val="00054058"/>
    <w:rsid w:val="000D6ABD"/>
    <w:rsid w:val="001358D1"/>
    <w:rsid w:val="00151339"/>
    <w:rsid w:val="002252AB"/>
    <w:rsid w:val="00305A7D"/>
    <w:rsid w:val="00322B5C"/>
    <w:rsid w:val="003361D1"/>
    <w:rsid w:val="00380DC4"/>
    <w:rsid w:val="0038307F"/>
    <w:rsid w:val="003936B8"/>
    <w:rsid w:val="003A0DD7"/>
    <w:rsid w:val="003B2AFC"/>
    <w:rsid w:val="003C3B91"/>
    <w:rsid w:val="00430DDF"/>
    <w:rsid w:val="00431D6C"/>
    <w:rsid w:val="004429FF"/>
    <w:rsid w:val="004826CC"/>
    <w:rsid w:val="004E34AE"/>
    <w:rsid w:val="004F62B3"/>
    <w:rsid w:val="00505354"/>
    <w:rsid w:val="005D05D8"/>
    <w:rsid w:val="0065495E"/>
    <w:rsid w:val="006862F6"/>
    <w:rsid w:val="006C40B8"/>
    <w:rsid w:val="007402DF"/>
    <w:rsid w:val="00752E4C"/>
    <w:rsid w:val="007607EC"/>
    <w:rsid w:val="00760BB9"/>
    <w:rsid w:val="007738C7"/>
    <w:rsid w:val="007777C5"/>
    <w:rsid w:val="007A3E6F"/>
    <w:rsid w:val="007C155B"/>
    <w:rsid w:val="008237D3"/>
    <w:rsid w:val="008501C5"/>
    <w:rsid w:val="00875108"/>
    <w:rsid w:val="00883759"/>
    <w:rsid w:val="008915EE"/>
    <w:rsid w:val="008C3F60"/>
    <w:rsid w:val="009524F7"/>
    <w:rsid w:val="009A2D25"/>
    <w:rsid w:val="009B4B97"/>
    <w:rsid w:val="009C2E7B"/>
    <w:rsid w:val="009C39C0"/>
    <w:rsid w:val="009C4265"/>
    <w:rsid w:val="009C7E85"/>
    <w:rsid w:val="00A06F6C"/>
    <w:rsid w:val="00AA46D1"/>
    <w:rsid w:val="00AC0DF1"/>
    <w:rsid w:val="00AC4473"/>
    <w:rsid w:val="00B33C16"/>
    <w:rsid w:val="00B35F6E"/>
    <w:rsid w:val="00B50D71"/>
    <w:rsid w:val="00B84060"/>
    <w:rsid w:val="00BA7461"/>
    <w:rsid w:val="00C072A7"/>
    <w:rsid w:val="00C171AF"/>
    <w:rsid w:val="00C30AB8"/>
    <w:rsid w:val="00C61468"/>
    <w:rsid w:val="00C72A37"/>
    <w:rsid w:val="00C82059"/>
    <w:rsid w:val="00CD60F2"/>
    <w:rsid w:val="00CE4206"/>
    <w:rsid w:val="00D235F6"/>
    <w:rsid w:val="00D60B22"/>
    <w:rsid w:val="00E72A1D"/>
    <w:rsid w:val="00E74867"/>
    <w:rsid w:val="00E97E51"/>
    <w:rsid w:val="00ED712F"/>
    <w:rsid w:val="00EE3B63"/>
    <w:rsid w:val="00F73D00"/>
    <w:rsid w:val="00F853CE"/>
    <w:rsid w:val="00FB468F"/>
    <w:rsid w:val="00FC24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35F6E"/>
    <w:rPr>
      <w:color w:val="808080"/>
    </w:rPr>
  </w:style>
  <w:style w:type="paragraph" w:customStyle="1" w:styleId="DEFC5B6760C241A89C371FAB41C0AFA3">
    <w:name w:val="DEFC5B6760C241A89C371FAB41C0AFA3"/>
    <w:rsid w:val="00EE3B63"/>
  </w:style>
  <w:style w:type="paragraph" w:customStyle="1" w:styleId="1387CC81F00249DE9962F5E3C80FBE28">
    <w:name w:val="1387CC81F00249DE9962F5E3C80FBE28"/>
    <w:rsid w:val="00EE3B63"/>
  </w:style>
  <w:style w:type="paragraph" w:customStyle="1" w:styleId="E082E55A83D74578AF413989430075EB">
    <w:name w:val="E082E55A83D74578AF413989430075EB"/>
    <w:rsid w:val="00EE3B63"/>
  </w:style>
  <w:style w:type="paragraph" w:customStyle="1" w:styleId="ED89516D942948BABB97B18308C49443">
    <w:name w:val="ED89516D942948BABB97B18308C49443"/>
    <w:rsid w:val="00EE3B63"/>
  </w:style>
  <w:style w:type="paragraph" w:customStyle="1" w:styleId="E0F71CD266E94A5D86710AA77486CC74">
    <w:name w:val="E0F71CD266E94A5D86710AA77486CC74"/>
    <w:rsid w:val="00EE3B63"/>
  </w:style>
  <w:style w:type="paragraph" w:customStyle="1" w:styleId="A7A75EDBA0374CDBB2C90D04C97CF779">
    <w:name w:val="A7A75EDBA0374CDBB2C90D04C97CF779"/>
    <w:rsid w:val="00EE3B63"/>
  </w:style>
  <w:style w:type="paragraph" w:customStyle="1" w:styleId="1BB850374F7742CEAD5F4808153A0BDE">
    <w:name w:val="1BB850374F7742CEAD5F4808153A0BDE"/>
    <w:rsid w:val="00EE3B63"/>
  </w:style>
  <w:style w:type="paragraph" w:customStyle="1" w:styleId="50A8A2D305B84C4BACF61B852044AFF5">
    <w:name w:val="50A8A2D305B84C4BACF61B852044AFF5"/>
    <w:rsid w:val="00EE3B63"/>
  </w:style>
  <w:style w:type="paragraph" w:customStyle="1" w:styleId="2B4FDDABDDC44491AB91923169AE4F4D">
    <w:name w:val="2B4FDDABDDC44491AB91923169AE4F4D"/>
    <w:rsid w:val="00EE3B63"/>
  </w:style>
  <w:style w:type="paragraph" w:customStyle="1" w:styleId="D6A6D4F6F9B14FC1B753DEDC9C9D56AC">
    <w:name w:val="D6A6D4F6F9B14FC1B753DEDC9C9D56AC"/>
    <w:rsid w:val="00EE3B63"/>
  </w:style>
  <w:style w:type="paragraph" w:customStyle="1" w:styleId="0C0851F052234305964209FB010DAEE7">
    <w:name w:val="0C0851F052234305964209FB010DAEE7"/>
    <w:rsid w:val="00EE3B63"/>
  </w:style>
  <w:style w:type="paragraph" w:customStyle="1" w:styleId="D27DC1DCCC39477FB594D0731C1551F3">
    <w:name w:val="D27DC1DCCC39477FB594D0731C1551F3"/>
    <w:rsid w:val="00EE3B63"/>
  </w:style>
  <w:style w:type="paragraph" w:customStyle="1" w:styleId="6B3596C68162461B93711D51F6057C97">
    <w:name w:val="6B3596C68162461B93711D51F6057C97"/>
    <w:rsid w:val="00EE3B63"/>
  </w:style>
  <w:style w:type="paragraph" w:customStyle="1" w:styleId="B74EE4C942F94B09A297AC476E86E828">
    <w:name w:val="B74EE4C942F94B09A297AC476E86E828"/>
    <w:rsid w:val="00C72A37"/>
  </w:style>
  <w:style w:type="paragraph" w:customStyle="1" w:styleId="410F45757C2A47128994E131B84F561D">
    <w:name w:val="410F45757C2A47128994E131B84F561D"/>
    <w:rsid w:val="00C72A37"/>
  </w:style>
  <w:style w:type="paragraph" w:customStyle="1" w:styleId="A98E2762BE1F4D14903E1DDAA47E9C17">
    <w:name w:val="A98E2762BE1F4D14903E1DDAA47E9C17"/>
    <w:rsid w:val="00C72A37"/>
  </w:style>
  <w:style w:type="paragraph" w:customStyle="1" w:styleId="DB12E28FB1D54E648781B48369C82920">
    <w:name w:val="DB12E28FB1D54E648781B48369C82920"/>
    <w:rsid w:val="003361D1"/>
  </w:style>
  <w:style w:type="paragraph" w:customStyle="1" w:styleId="BE099368B1A44A4FBCB9CB9278C033E6">
    <w:name w:val="BE099368B1A44A4FBCB9CB9278C033E6"/>
    <w:rsid w:val="003361D1"/>
  </w:style>
  <w:style w:type="paragraph" w:customStyle="1" w:styleId="8374EF6C9CDD47D1897808A46DAAC6DC5">
    <w:name w:val="8374EF6C9CDD47D1897808A46DAAC6DC5"/>
    <w:rsid w:val="0065495E"/>
    <w:rPr>
      <w:rFonts w:eastAsiaTheme="minorHAnsi"/>
      <w:kern w:val="0"/>
      <w:lang w:eastAsia="en-US"/>
      <w14:ligatures w14:val="none"/>
    </w:rPr>
  </w:style>
  <w:style w:type="paragraph" w:customStyle="1" w:styleId="5A732955800C4E4696E1B379B799A4725">
    <w:name w:val="5A732955800C4E4696E1B379B799A4725"/>
    <w:rsid w:val="0065495E"/>
    <w:rPr>
      <w:rFonts w:eastAsiaTheme="minorHAnsi"/>
      <w:kern w:val="0"/>
      <w:lang w:eastAsia="en-US"/>
      <w14:ligatures w14:val="none"/>
    </w:rPr>
  </w:style>
  <w:style w:type="paragraph" w:customStyle="1" w:styleId="DC63BB7B04D94E5094A73D3C4AA0D7335">
    <w:name w:val="DC63BB7B04D94E5094A73D3C4AA0D7335"/>
    <w:rsid w:val="0065495E"/>
    <w:pPr>
      <w:spacing w:after="0" w:line="240" w:lineRule="auto"/>
    </w:pPr>
    <w:rPr>
      <w:rFonts w:eastAsiaTheme="minorHAnsi"/>
      <w:kern w:val="0"/>
      <w:lang w:eastAsia="en-US"/>
      <w14:ligatures w14:val="none"/>
    </w:rPr>
  </w:style>
  <w:style w:type="paragraph" w:customStyle="1" w:styleId="082146F5B55E451F8D3C6B1FA56A21FF5">
    <w:name w:val="082146F5B55E451F8D3C6B1FA56A21FF5"/>
    <w:rsid w:val="0065495E"/>
    <w:rPr>
      <w:rFonts w:eastAsiaTheme="minorHAnsi"/>
      <w:kern w:val="0"/>
      <w:lang w:eastAsia="en-US"/>
      <w14:ligatures w14:val="none"/>
    </w:rPr>
  </w:style>
  <w:style w:type="paragraph" w:customStyle="1" w:styleId="ED81240D501446998B8B390A599E8DE65">
    <w:name w:val="ED81240D501446998B8B390A599E8DE65"/>
    <w:rsid w:val="0065495E"/>
    <w:pPr>
      <w:spacing w:after="0" w:line="240" w:lineRule="auto"/>
    </w:pPr>
    <w:rPr>
      <w:rFonts w:eastAsiaTheme="minorHAnsi"/>
      <w:kern w:val="0"/>
      <w:lang w:eastAsia="en-US"/>
      <w14:ligatures w14:val="none"/>
    </w:rPr>
  </w:style>
  <w:style w:type="paragraph" w:customStyle="1" w:styleId="2BFE6848C00E4F5295671248F56A59425">
    <w:name w:val="2BFE6848C00E4F5295671248F56A59425"/>
    <w:rsid w:val="0065495E"/>
    <w:pPr>
      <w:spacing w:after="0" w:line="240" w:lineRule="auto"/>
    </w:pPr>
    <w:rPr>
      <w:rFonts w:eastAsiaTheme="minorHAnsi"/>
      <w:kern w:val="0"/>
      <w:lang w:eastAsia="en-US"/>
      <w14:ligatures w14:val="none"/>
    </w:rPr>
  </w:style>
  <w:style w:type="paragraph" w:customStyle="1" w:styleId="1AFF1BB1CF03465492D611186CBBBB1A5">
    <w:name w:val="1AFF1BB1CF03465492D611186CBBBB1A5"/>
    <w:rsid w:val="0065495E"/>
    <w:pPr>
      <w:spacing w:after="0" w:line="240" w:lineRule="auto"/>
    </w:pPr>
    <w:rPr>
      <w:rFonts w:eastAsiaTheme="minorHAnsi"/>
      <w:kern w:val="0"/>
      <w:lang w:eastAsia="en-US"/>
      <w14:ligatures w14:val="none"/>
    </w:rPr>
  </w:style>
  <w:style w:type="paragraph" w:customStyle="1" w:styleId="0FE22FDAFEE448FB9958339104D3580B5">
    <w:name w:val="0FE22FDAFEE448FB9958339104D3580B5"/>
    <w:rsid w:val="0065495E"/>
    <w:pPr>
      <w:spacing w:after="0" w:line="240" w:lineRule="auto"/>
    </w:pPr>
    <w:rPr>
      <w:rFonts w:eastAsiaTheme="minorHAnsi"/>
      <w:kern w:val="0"/>
      <w:lang w:eastAsia="en-US"/>
      <w14:ligatures w14:val="none"/>
    </w:rPr>
  </w:style>
  <w:style w:type="paragraph" w:customStyle="1" w:styleId="898ADA3D5E1F4BC0BFBAA674CFEE022B">
    <w:name w:val="898ADA3D5E1F4BC0BFBAA674CFEE022B"/>
    <w:rsid w:val="00B35F6E"/>
    <w:pPr>
      <w:spacing w:line="278" w:lineRule="auto"/>
    </w:pPr>
    <w:rPr>
      <w:sz w:val="24"/>
      <w:szCs w:val="24"/>
    </w:rPr>
  </w:style>
  <w:style w:type="paragraph" w:customStyle="1" w:styleId="AF76FC085DCD41F8A12389741B4A54A0">
    <w:name w:val="AF76FC085DCD41F8A12389741B4A54A0"/>
    <w:rsid w:val="00046BBE"/>
    <w:pPr>
      <w:spacing w:line="278" w:lineRule="auto"/>
    </w:pPr>
    <w:rPr>
      <w:sz w:val="24"/>
      <w:szCs w:val="24"/>
    </w:rPr>
  </w:style>
  <w:style w:type="paragraph" w:customStyle="1" w:styleId="8255868394E14AC58ABDD54F60E698CB5">
    <w:name w:val="8255868394E14AC58ABDD54F60E698CB5"/>
    <w:rsid w:val="0065495E"/>
    <w:pPr>
      <w:spacing w:after="0" w:line="240" w:lineRule="auto"/>
    </w:pPr>
    <w:rPr>
      <w:rFonts w:eastAsiaTheme="minorHAnsi"/>
      <w:kern w:val="0"/>
      <w:lang w:eastAsia="en-US"/>
      <w14:ligatures w14:val="none"/>
    </w:rPr>
  </w:style>
  <w:style w:type="paragraph" w:customStyle="1" w:styleId="9FA490FB41B34DCDAB35086B83C8BE6E5">
    <w:name w:val="9FA490FB41B34DCDAB35086B83C8BE6E5"/>
    <w:rsid w:val="0065495E"/>
    <w:rPr>
      <w:rFonts w:eastAsiaTheme="minorHAnsi"/>
      <w:kern w:val="0"/>
      <w:lang w:eastAsia="en-US"/>
      <w14:ligatures w14:val="none"/>
    </w:rPr>
  </w:style>
  <w:style w:type="paragraph" w:customStyle="1" w:styleId="DEA55DC2ADEA4F23A41C1D8D9CB7702E5">
    <w:name w:val="DEA55DC2ADEA4F23A41C1D8D9CB7702E5"/>
    <w:rsid w:val="0065495E"/>
    <w:pPr>
      <w:spacing w:after="0" w:line="240" w:lineRule="auto"/>
    </w:pPr>
    <w:rPr>
      <w:rFonts w:eastAsiaTheme="minorHAnsi"/>
      <w:kern w:val="0"/>
      <w:lang w:eastAsia="en-US"/>
      <w14:ligatures w14:val="none"/>
    </w:rPr>
  </w:style>
  <w:style w:type="paragraph" w:customStyle="1" w:styleId="4313968E389241F199F71C82988494955">
    <w:name w:val="4313968E389241F199F71C82988494955"/>
    <w:rsid w:val="0065495E"/>
    <w:pPr>
      <w:spacing w:after="0" w:line="240" w:lineRule="auto"/>
    </w:pPr>
    <w:rPr>
      <w:rFonts w:eastAsiaTheme="minorHAnsi"/>
      <w:kern w:val="0"/>
      <w:lang w:eastAsia="en-US"/>
      <w14:ligatures w14:val="none"/>
    </w:rPr>
  </w:style>
  <w:style w:type="paragraph" w:customStyle="1" w:styleId="0DBC95E6D0934B1B992F4ED383B3FA0F5">
    <w:name w:val="0DBC95E6D0934B1B992F4ED383B3FA0F5"/>
    <w:rsid w:val="0065495E"/>
    <w:pPr>
      <w:spacing w:after="0" w:line="240" w:lineRule="auto"/>
    </w:pPr>
    <w:rPr>
      <w:rFonts w:eastAsiaTheme="minorHAnsi"/>
      <w:kern w:val="0"/>
      <w:lang w:eastAsia="en-US"/>
      <w14:ligatures w14:val="none"/>
    </w:rPr>
  </w:style>
  <w:style w:type="paragraph" w:customStyle="1" w:styleId="10224759478E480ABFD82FFC61C4EFA85">
    <w:name w:val="10224759478E480ABFD82FFC61C4EFA85"/>
    <w:rsid w:val="0065495E"/>
    <w:pPr>
      <w:spacing w:after="0" w:line="240" w:lineRule="auto"/>
    </w:pPr>
    <w:rPr>
      <w:rFonts w:eastAsiaTheme="minorHAnsi"/>
      <w:kern w:val="0"/>
      <w:lang w:eastAsia="en-US"/>
      <w14:ligatures w14:val="none"/>
    </w:rPr>
  </w:style>
  <w:style w:type="paragraph" w:customStyle="1" w:styleId="938B36B9983149C089B841219B7E4DC75">
    <w:name w:val="938B36B9983149C089B841219B7E4DC75"/>
    <w:rsid w:val="0065495E"/>
    <w:rPr>
      <w:rFonts w:eastAsiaTheme="minorHAnsi"/>
      <w:kern w:val="0"/>
      <w:lang w:eastAsia="en-US"/>
      <w14:ligatures w14:val="none"/>
    </w:rPr>
  </w:style>
  <w:style w:type="paragraph" w:customStyle="1" w:styleId="C69604F0DB3B4975BB65A683A7F315805">
    <w:name w:val="C69604F0DB3B4975BB65A683A7F315805"/>
    <w:rsid w:val="0065495E"/>
    <w:pPr>
      <w:spacing w:after="0" w:line="240" w:lineRule="auto"/>
    </w:pPr>
    <w:rPr>
      <w:rFonts w:eastAsiaTheme="minorHAnsi"/>
      <w:kern w:val="0"/>
      <w:lang w:eastAsia="en-US"/>
      <w14:ligatures w14:val="none"/>
    </w:rPr>
  </w:style>
  <w:style w:type="paragraph" w:customStyle="1" w:styleId="9B442B05A4D64319A94ADCF12A26B6655">
    <w:name w:val="9B442B05A4D64319A94ADCF12A26B6655"/>
    <w:rsid w:val="0065495E"/>
    <w:rPr>
      <w:rFonts w:eastAsiaTheme="minorHAnsi"/>
      <w:kern w:val="0"/>
      <w:lang w:eastAsia="en-US"/>
      <w14:ligatures w14:val="none"/>
    </w:rPr>
  </w:style>
  <w:style w:type="paragraph" w:customStyle="1" w:styleId="1C1BC787FDAB422CB4324C33EB1040195">
    <w:name w:val="1C1BC787FDAB422CB4324C33EB1040195"/>
    <w:rsid w:val="0065495E"/>
    <w:rPr>
      <w:rFonts w:eastAsiaTheme="minorHAnsi"/>
      <w:kern w:val="0"/>
      <w:lang w:eastAsia="en-US"/>
      <w14:ligatures w14:val="none"/>
    </w:rPr>
  </w:style>
  <w:style w:type="paragraph" w:customStyle="1" w:styleId="8A890B6CB68D4605BAA87255EA3034205">
    <w:name w:val="8A890B6CB68D4605BAA87255EA3034205"/>
    <w:rsid w:val="0065495E"/>
    <w:rPr>
      <w:rFonts w:eastAsiaTheme="minorHAnsi"/>
      <w:kern w:val="0"/>
      <w:lang w:eastAsia="en-US"/>
      <w14:ligatures w14:val="none"/>
    </w:rPr>
  </w:style>
  <w:style w:type="paragraph" w:customStyle="1" w:styleId="D438CD0A5A0E4A5C976DAC1093CD3AA55">
    <w:name w:val="D438CD0A5A0E4A5C976DAC1093CD3AA55"/>
    <w:rsid w:val="0065495E"/>
    <w:pPr>
      <w:spacing w:after="0" w:line="240" w:lineRule="auto"/>
    </w:pPr>
    <w:rPr>
      <w:rFonts w:eastAsiaTheme="minorHAnsi"/>
      <w:kern w:val="0"/>
      <w:lang w:eastAsia="en-US"/>
      <w14:ligatures w14:val="none"/>
    </w:rPr>
  </w:style>
  <w:style w:type="paragraph" w:customStyle="1" w:styleId="692D37DD05DE4A2CAA2BA91E63F79B915">
    <w:name w:val="692D37DD05DE4A2CAA2BA91E63F79B915"/>
    <w:rsid w:val="0065495E"/>
    <w:pPr>
      <w:spacing w:after="0" w:line="240" w:lineRule="auto"/>
    </w:pPr>
    <w:rPr>
      <w:rFonts w:eastAsiaTheme="minorHAnsi"/>
      <w:kern w:val="0"/>
      <w:lang w:eastAsia="en-US"/>
      <w14:ligatures w14:val="none"/>
    </w:rPr>
  </w:style>
  <w:style w:type="paragraph" w:customStyle="1" w:styleId="9247766781D84BE4BBE7C544644CF1745">
    <w:name w:val="9247766781D84BE4BBE7C544644CF1745"/>
    <w:rsid w:val="0065495E"/>
    <w:pPr>
      <w:spacing w:after="0" w:line="240" w:lineRule="auto"/>
    </w:pPr>
    <w:rPr>
      <w:rFonts w:eastAsiaTheme="minorHAnsi"/>
      <w:kern w:val="0"/>
      <w:lang w:eastAsia="en-US"/>
      <w14:ligatures w14:val="none"/>
    </w:rPr>
  </w:style>
  <w:style w:type="paragraph" w:customStyle="1" w:styleId="90DF2C5A50A341658A0CA5C77C45CDEB5">
    <w:name w:val="90DF2C5A50A341658A0CA5C77C45CDEB5"/>
    <w:rsid w:val="0065495E"/>
    <w:pPr>
      <w:spacing w:after="0" w:line="240" w:lineRule="auto"/>
    </w:pPr>
    <w:rPr>
      <w:rFonts w:eastAsiaTheme="minorHAnsi"/>
      <w:kern w:val="0"/>
      <w:lang w:eastAsia="en-US"/>
      <w14:ligatures w14:val="none"/>
    </w:rPr>
  </w:style>
  <w:style w:type="paragraph" w:customStyle="1" w:styleId="DAD3F5FA6E854ED493C61A518BFF26935">
    <w:name w:val="DAD3F5FA6E854ED493C61A518BFF26935"/>
    <w:rsid w:val="0065495E"/>
    <w:pPr>
      <w:spacing w:after="0" w:line="240" w:lineRule="auto"/>
    </w:pPr>
    <w:rPr>
      <w:rFonts w:eastAsiaTheme="minorHAnsi"/>
      <w:kern w:val="0"/>
      <w:lang w:eastAsia="en-US"/>
      <w14:ligatures w14:val="none"/>
    </w:rPr>
  </w:style>
  <w:style w:type="paragraph" w:customStyle="1" w:styleId="2F4340CA6510409D8E97DDD4F612D6DB5">
    <w:name w:val="2F4340CA6510409D8E97DDD4F612D6DB5"/>
    <w:rsid w:val="0065495E"/>
    <w:pPr>
      <w:spacing w:after="0" w:line="240" w:lineRule="auto"/>
    </w:pPr>
    <w:rPr>
      <w:rFonts w:eastAsiaTheme="minorHAnsi"/>
      <w:kern w:val="0"/>
      <w:lang w:eastAsia="en-US"/>
      <w14:ligatures w14:val="none"/>
    </w:rPr>
  </w:style>
  <w:style w:type="paragraph" w:customStyle="1" w:styleId="C81CDAE96A9B4603BA26DD0105373B4B">
    <w:name w:val="C81CDAE96A9B4603BA26DD0105373B4B"/>
    <w:rsid w:val="00046BBE"/>
    <w:pPr>
      <w:spacing w:line="278" w:lineRule="auto"/>
    </w:pPr>
    <w:rPr>
      <w:sz w:val="24"/>
      <w:szCs w:val="24"/>
    </w:rPr>
  </w:style>
  <w:style w:type="paragraph" w:customStyle="1" w:styleId="81116615C57E4AFE9EF5CEC7E0429B005">
    <w:name w:val="81116615C57E4AFE9EF5CEC7E0429B005"/>
    <w:rsid w:val="0065495E"/>
    <w:pPr>
      <w:spacing w:after="0" w:line="240" w:lineRule="auto"/>
    </w:pPr>
    <w:rPr>
      <w:rFonts w:eastAsiaTheme="minorHAnsi"/>
      <w:kern w:val="0"/>
      <w:lang w:eastAsia="en-US"/>
      <w14:ligatures w14:val="none"/>
    </w:rPr>
  </w:style>
  <w:style w:type="paragraph" w:customStyle="1" w:styleId="26F809D55C2C4CA8B7D595DAEE0499D15">
    <w:name w:val="26F809D55C2C4CA8B7D595DAEE0499D15"/>
    <w:rsid w:val="0065495E"/>
    <w:pPr>
      <w:spacing w:after="0" w:line="240" w:lineRule="auto"/>
    </w:pPr>
    <w:rPr>
      <w:rFonts w:eastAsiaTheme="minorHAnsi"/>
      <w:kern w:val="0"/>
      <w:lang w:eastAsia="en-US"/>
      <w14:ligatures w14:val="none"/>
    </w:rPr>
  </w:style>
  <w:style w:type="paragraph" w:customStyle="1" w:styleId="833B764079F444C89CD4A991E85DAF6B5">
    <w:name w:val="833B764079F444C89CD4A991E85DAF6B5"/>
    <w:rsid w:val="0065495E"/>
    <w:pPr>
      <w:spacing w:after="0" w:line="240" w:lineRule="auto"/>
    </w:pPr>
    <w:rPr>
      <w:rFonts w:eastAsiaTheme="minorHAnsi"/>
      <w:kern w:val="0"/>
      <w:lang w:eastAsia="en-US"/>
      <w14:ligatures w14:val="none"/>
    </w:rPr>
  </w:style>
  <w:style w:type="paragraph" w:customStyle="1" w:styleId="02BD835455354A7DBE08CA51EC5AD38A5">
    <w:name w:val="02BD835455354A7DBE08CA51EC5AD38A5"/>
    <w:rsid w:val="0065495E"/>
    <w:pPr>
      <w:spacing w:after="0" w:line="240" w:lineRule="auto"/>
    </w:pPr>
    <w:rPr>
      <w:rFonts w:eastAsiaTheme="minorHAnsi"/>
      <w:kern w:val="0"/>
      <w:lang w:eastAsia="en-US"/>
      <w14:ligatures w14:val="none"/>
    </w:rPr>
  </w:style>
  <w:style w:type="paragraph" w:customStyle="1" w:styleId="A1FF70058EDB468981EB8C555E86A5555">
    <w:name w:val="A1FF70058EDB468981EB8C555E86A5555"/>
    <w:rsid w:val="0065495E"/>
    <w:pPr>
      <w:spacing w:after="0" w:line="240" w:lineRule="auto"/>
    </w:pPr>
    <w:rPr>
      <w:rFonts w:eastAsiaTheme="minorHAnsi"/>
      <w:kern w:val="0"/>
      <w:lang w:eastAsia="en-US"/>
      <w14:ligatures w14:val="none"/>
    </w:rPr>
  </w:style>
  <w:style w:type="paragraph" w:customStyle="1" w:styleId="40B3043C3B3F44A6AA5ECE86B62C0F6B5">
    <w:name w:val="40B3043C3B3F44A6AA5ECE86B62C0F6B5"/>
    <w:rsid w:val="0065495E"/>
    <w:rPr>
      <w:rFonts w:eastAsiaTheme="minorHAnsi"/>
      <w:kern w:val="0"/>
      <w:lang w:eastAsia="en-US"/>
      <w14:ligatures w14:val="none"/>
    </w:rPr>
  </w:style>
  <w:style w:type="paragraph" w:customStyle="1" w:styleId="065192C8473D4D2FBDE481543A3F4CFB5">
    <w:name w:val="065192C8473D4D2FBDE481543A3F4CFB5"/>
    <w:rsid w:val="0065495E"/>
    <w:pPr>
      <w:spacing w:after="0" w:line="240" w:lineRule="auto"/>
    </w:pPr>
    <w:rPr>
      <w:rFonts w:eastAsiaTheme="minorHAnsi"/>
      <w:kern w:val="0"/>
      <w:lang w:eastAsia="en-US"/>
      <w14:ligatures w14:val="none"/>
    </w:rPr>
  </w:style>
  <w:style w:type="paragraph" w:customStyle="1" w:styleId="95C3064B1FA344BBA9FE7BBE1C563E275">
    <w:name w:val="95C3064B1FA344BBA9FE7BBE1C563E275"/>
    <w:rsid w:val="0065495E"/>
    <w:pPr>
      <w:spacing w:after="0" w:line="240" w:lineRule="auto"/>
    </w:pPr>
    <w:rPr>
      <w:rFonts w:eastAsiaTheme="minorHAnsi"/>
      <w:kern w:val="0"/>
      <w:lang w:eastAsia="en-US"/>
      <w14:ligatures w14:val="none"/>
    </w:rPr>
  </w:style>
  <w:style w:type="paragraph" w:customStyle="1" w:styleId="0CEF0A70F7E74683BD3317E628FCE9175">
    <w:name w:val="0CEF0A70F7E74683BD3317E628FCE9175"/>
    <w:rsid w:val="0065495E"/>
    <w:pPr>
      <w:spacing w:after="0" w:line="240" w:lineRule="auto"/>
    </w:pPr>
    <w:rPr>
      <w:rFonts w:eastAsiaTheme="minorHAnsi"/>
      <w:kern w:val="0"/>
      <w:lang w:eastAsia="en-US"/>
      <w14:ligatures w14:val="none"/>
    </w:rPr>
  </w:style>
  <w:style w:type="paragraph" w:customStyle="1" w:styleId="9AB40213680F48D2960CAF3B1DEB1F065">
    <w:name w:val="9AB40213680F48D2960CAF3B1DEB1F065"/>
    <w:rsid w:val="0065495E"/>
    <w:rPr>
      <w:rFonts w:eastAsiaTheme="minorHAnsi"/>
      <w:kern w:val="0"/>
      <w:lang w:eastAsia="en-US"/>
      <w14:ligatures w14:val="none"/>
    </w:rPr>
  </w:style>
  <w:style w:type="paragraph" w:customStyle="1" w:styleId="DD80F2DCEB104FC6A1CCC96F28A73B765">
    <w:name w:val="DD80F2DCEB104FC6A1CCC96F28A73B765"/>
    <w:rsid w:val="0065495E"/>
    <w:rPr>
      <w:rFonts w:eastAsiaTheme="minorHAnsi"/>
      <w:kern w:val="0"/>
      <w:lang w:eastAsia="en-US"/>
      <w14:ligatures w14:val="none"/>
    </w:rPr>
  </w:style>
  <w:style w:type="paragraph" w:customStyle="1" w:styleId="43CBA1F2DD7C425C876DFEE6DB2892FF5">
    <w:name w:val="43CBA1F2DD7C425C876DFEE6DB2892FF5"/>
    <w:rsid w:val="0065495E"/>
    <w:pPr>
      <w:spacing w:after="0" w:line="240" w:lineRule="auto"/>
    </w:pPr>
    <w:rPr>
      <w:rFonts w:eastAsiaTheme="minorHAnsi"/>
      <w:kern w:val="0"/>
      <w:lang w:eastAsia="en-US"/>
      <w14:ligatures w14:val="none"/>
    </w:rPr>
  </w:style>
  <w:style w:type="paragraph" w:customStyle="1" w:styleId="3A9191D8BE7146E49C6564910D4ECA845">
    <w:name w:val="3A9191D8BE7146E49C6564910D4ECA845"/>
    <w:rsid w:val="0065495E"/>
    <w:rPr>
      <w:rFonts w:eastAsiaTheme="minorHAnsi"/>
      <w:kern w:val="0"/>
      <w:lang w:eastAsia="en-US"/>
      <w14:ligatures w14:val="none"/>
    </w:rPr>
  </w:style>
  <w:style w:type="paragraph" w:customStyle="1" w:styleId="262921800A5E42419FE91C4148D2CA755">
    <w:name w:val="262921800A5E42419FE91C4148D2CA755"/>
    <w:rsid w:val="0065495E"/>
    <w:rPr>
      <w:rFonts w:eastAsiaTheme="minorHAnsi"/>
      <w:kern w:val="0"/>
      <w:lang w:eastAsia="en-US"/>
      <w14:ligatures w14:val="none"/>
    </w:rPr>
  </w:style>
  <w:style w:type="paragraph" w:customStyle="1" w:styleId="A50488A39F8449C58394898B33AF23255">
    <w:name w:val="A50488A39F8449C58394898B33AF23255"/>
    <w:rsid w:val="0065495E"/>
    <w:rPr>
      <w:rFonts w:eastAsiaTheme="minorHAnsi"/>
      <w:kern w:val="0"/>
      <w:lang w:eastAsia="en-US"/>
      <w14:ligatures w14:val="none"/>
    </w:rPr>
  </w:style>
  <w:style w:type="paragraph" w:customStyle="1" w:styleId="968886AFDD264E71AB12BB7DC0DBA76A5">
    <w:name w:val="968886AFDD264E71AB12BB7DC0DBA76A5"/>
    <w:rsid w:val="0065495E"/>
    <w:rPr>
      <w:rFonts w:eastAsiaTheme="minorHAnsi"/>
      <w:kern w:val="0"/>
      <w:lang w:eastAsia="en-US"/>
      <w14:ligatures w14:val="none"/>
    </w:rPr>
  </w:style>
  <w:style w:type="paragraph" w:customStyle="1" w:styleId="EF833C70F50849E7BAF4D083B82F68DC5">
    <w:name w:val="EF833C70F50849E7BAF4D083B82F68DC5"/>
    <w:rsid w:val="0065495E"/>
    <w:rPr>
      <w:rFonts w:eastAsiaTheme="minorHAnsi"/>
      <w:kern w:val="0"/>
      <w:lang w:eastAsia="en-US"/>
      <w14:ligatures w14:val="none"/>
    </w:rPr>
  </w:style>
  <w:style w:type="paragraph" w:customStyle="1" w:styleId="A0EB1C43219F42DC80F47DF40D9788255">
    <w:name w:val="A0EB1C43219F42DC80F47DF40D9788255"/>
    <w:rsid w:val="0065495E"/>
    <w:rPr>
      <w:rFonts w:eastAsiaTheme="minorHAnsi"/>
      <w:kern w:val="0"/>
      <w:lang w:eastAsia="en-US"/>
      <w14:ligatures w14:val="none"/>
    </w:rPr>
  </w:style>
  <w:style w:type="paragraph" w:customStyle="1" w:styleId="BB5DAD559CE9443E9B356A14CFDA2E885">
    <w:name w:val="BB5DAD559CE9443E9B356A14CFDA2E885"/>
    <w:rsid w:val="0065495E"/>
    <w:rPr>
      <w:rFonts w:eastAsiaTheme="minorHAnsi"/>
      <w:kern w:val="0"/>
      <w:lang w:eastAsia="en-US"/>
      <w14:ligatures w14:val="none"/>
    </w:rPr>
  </w:style>
  <w:style w:type="paragraph" w:customStyle="1" w:styleId="93CAB0887A4D4E53AB37A67A9C83BF8E5">
    <w:name w:val="93CAB0887A4D4E53AB37A67A9C83BF8E5"/>
    <w:rsid w:val="0065495E"/>
    <w:rPr>
      <w:rFonts w:eastAsiaTheme="minorHAnsi"/>
      <w:kern w:val="0"/>
      <w:lang w:eastAsia="en-US"/>
      <w14:ligatures w14:val="none"/>
    </w:rPr>
  </w:style>
  <w:style w:type="paragraph" w:customStyle="1" w:styleId="1FC4216D1EE74BDFBA056B2C45704CF25">
    <w:name w:val="1FC4216D1EE74BDFBA056B2C45704CF25"/>
    <w:rsid w:val="0065495E"/>
    <w:rPr>
      <w:rFonts w:eastAsiaTheme="minorHAnsi"/>
      <w:kern w:val="0"/>
      <w:lang w:eastAsia="en-US"/>
      <w14:ligatures w14:val="none"/>
    </w:rPr>
  </w:style>
  <w:style w:type="paragraph" w:customStyle="1" w:styleId="53DDF39104944E95B381BC8381486E115">
    <w:name w:val="53DDF39104944E95B381BC8381486E115"/>
    <w:rsid w:val="0065495E"/>
    <w:rPr>
      <w:rFonts w:eastAsiaTheme="minorHAnsi"/>
      <w:kern w:val="0"/>
      <w:lang w:eastAsia="en-US"/>
      <w14:ligatures w14:val="none"/>
    </w:rPr>
  </w:style>
  <w:style w:type="paragraph" w:customStyle="1" w:styleId="7E36B166480848DD80E8507FB4851E365">
    <w:name w:val="7E36B166480848DD80E8507FB4851E365"/>
    <w:rsid w:val="0065495E"/>
    <w:rPr>
      <w:rFonts w:eastAsiaTheme="minorHAnsi"/>
      <w:kern w:val="0"/>
      <w:lang w:eastAsia="en-US"/>
      <w14:ligatures w14:val="none"/>
    </w:rPr>
  </w:style>
  <w:style w:type="paragraph" w:customStyle="1" w:styleId="F6C35BE2F3C3453CA2265B057ABF32C15">
    <w:name w:val="F6C35BE2F3C3453CA2265B057ABF32C15"/>
    <w:rsid w:val="0065495E"/>
    <w:rPr>
      <w:rFonts w:eastAsiaTheme="minorHAnsi"/>
      <w:kern w:val="0"/>
      <w:lang w:eastAsia="en-US"/>
      <w14:ligatures w14:val="none"/>
    </w:rPr>
  </w:style>
  <w:style w:type="paragraph" w:customStyle="1" w:styleId="271A3B3C2504421087BBD07BF2C30BF35">
    <w:name w:val="271A3B3C2504421087BBD07BF2C30BF35"/>
    <w:rsid w:val="0065495E"/>
    <w:rPr>
      <w:rFonts w:eastAsiaTheme="minorHAnsi"/>
      <w:kern w:val="0"/>
      <w:lang w:eastAsia="en-US"/>
      <w14:ligatures w14:val="none"/>
    </w:rPr>
  </w:style>
  <w:style w:type="paragraph" w:customStyle="1" w:styleId="C47CFE3DAFA340A988E20811ABAFC0E55">
    <w:name w:val="C47CFE3DAFA340A988E20811ABAFC0E55"/>
    <w:rsid w:val="0065495E"/>
    <w:rPr>
      <w:rFonts w:eastAsiaTheme="minorHAnsi"/>
      <w:kern w:val="0"/>
      <w:lang w:eastAsia="en-US"/>
      <w14:ligatures w14:val="none"/>
    </w:rPr>
  </w:style>
  <w:style w:type="paragraph" w:customStyle="1" w:styleId="9134DD5D9AC343ADAE3A00B5E71266845">
    <w:name w:val="9134DD5D9AC343ADAE3A00B5E71266845"/>
    <w:rsid w:val="0065495E"/>
    <w:rPr>
      <w:rFonts w:eastAsiaTheme="minorHAnsi"/>
      <w:kern w:val="0"/>
      <w:lang w:eastAsia="en-US"/>
      <w14:ligatures w14:val="none"/>
    </w:rPr>
  </w:style>
  <w:style w:type="paragraph" w:customStyle="1" w:styleId="AB90FFFFC9B548F5AC24EFF7B1147E185">
    <w:name w:val="AB90FFFFC9B548F5AC24EFF7B1147E185"/>
    <w:rsid w:val="0065495E"/>
    <w:rPr>
      <w:rFonts w:eastAsiaTheme="minorHAnsi"/>
      <w:kern w:val="0"/>
      <w:lang w:eastAsia="en-US"/>
      <w14:ligatures w14:val="none"/>
    </w:rPr>
  </w:style>
  <w:style w:type="paragraph" w:customStyle="1" w:styleId="54117AA33A27493E9622A1C86909E42A5">
    <w:name w:val="54117AA33A27493E9622A1C86909E42A5"/>
    <w:rsid w:val="0065495E"/>
    <w:rPr>
      <w:rFonts w:eastAsiaTheme="minorHAnsi"/>
      <w:kern w:val="0"/>
      <w:lang w:eastAsia="en-US"/>
      <w14:ligatures w14:val="none"/>
    </w:rPr>
  </w:style>
  <w:style w:type="paragraph" w:customStyle="1" w:styleId="10F15E88C47B4FD097870D66542545835">
    <w:name w:val="10F15E88C47B4FD097870D66542545835"/>
    <w:rsid w:val="0065495E"/>
    <w:rPr>
      <w:rFonts w:eastAsiaTheme="minorHAnsi"/>
      <w:kern w:val="0"/>
      <w:lang w:eastAsia="en-US"/>
      <w14:ligatures w14:val="none"/>
    </w:rPr>
  </w:style>
  <w:style w:type="paragraph" w:customStyle="1" w:styleId="7BFAA9413B994EE6A15FF08D84A22D3C5">
    <w:name w:val="7BFAA9413B994EE6A15FF08D84A22D3C5"/>
    <w:rsid w:val="0065495E"/>
    <w:rPr>
      <w:rFonts w:eastAsiaTheme="minorHAnsi"/>
      <w:kern w:val="0"/>
      <w:lang w:eastAsia="en-US"/>
      <w14:ligatures w14:val="none"/>
    </w:rPr>
  </w:style>
  <w:style w:type="paragraph" w:customStyle="1" w:styleId="75C16D1FE83A474F9CE5067E69DD527B1">
    <w:name w:val="75C16D1FE83A474F9CE5067E69DD527B1"/>
    <w:rsid w:val="0065495E"/>
    <w:rPr>
      <w:rFonts w:eastAsiaTheme="minorHAnsi"/>
      <w:kern w:val="0"/>
      <w:lang w:eastAsia="en-US"/>
      <w14:ligatures w14:val="none"/>
    </w:rPr>
  </w:style>
  <w:style w:type="paragraph" w:customStyle="1" w:styleId="91291E4F7102422D947442E468E23D361">
    <w:name w:val="91291E4F7102422D947442E468E23D361"/>
    <w:rsid w:val="0065495E"/>
    <w:rPr>
      <w:rFonts w:eastAsiaTheme="minorHAnsi"/>
      <w:kern w:val="0"/>
      <w:lang w:eastAsia="en-US"/>
      <w14:ligatures w14:val="none"/>
    </w:rPr>
  </w:style>
  <w:style w:type="paragraph" w:customStyle="1" w:styleId="F3EB4C09FC584209949FADC5932ADFCD1">
    <w:name w:val="F3EB4C09FC584209949FADC5932ADFCD1"/>
    <w:rsid w:val="0065495E"/>
    <w:rPr>
      <w:rFonts w:eastAsiaTheme="minorHAnsi"/>
      <w:kern w:val="0"/>
      <w:lang w:eastAsia="en-US"/>
      <w14:ligatures w14:val="none"/>
    </w:rPr>
  </w:style>
  <w:style w:type="paragraph" w:customStyle="1" w:styleId="4A2AD3E479D047248D722D5B78D923781">
    <w:name w:val="4A2AD3E479D047248D722D5B78D923781"/>
    <w:rsid w:val="0065495E"/>
    <w:rPr>
      <w:rFonts w:eastAsiaTheme="minorHAnsi"/>
      <w:kern w:val="0"/>
      <w:lang w:eastAsia="en-US"/>
      <w14:ligatures w14:val="none"/>
    </w:rPr>
  </w:style>
  <w:style w:type="paragraph" w:customStyle="1" w:styleId="0BB07D8BA6684EE2853AA416597BB14B1">
    <w:name w:val="0BB07D8BA6684EE2853AA416597BB14B1"/>
    <w:rsid w:val="0065495E"/>
    <w:rPr>
      <w:rFonts w:eastAsiaTheme="minorHAnsi"/>
      <w:kern w:val="0"/>
      <w:lang w:eastAsia="en-US"/>
      <w14:ligatures w14:val="none"/>
    </w:rPr>
  </w:style>
  <w:style w:type="paragraph" w:customStyle="1" w:styleId="15E2AE372C344E7E833761B9AADA59461">
    <w:name w:val="15E2AE372C344E7E833761B9AADA59461"/>
    <w:rsid w:val="0065495E"/>
    <w:rPr>
      <w:rFonts w:eastAsiaTheme="minorHAnsi"/>
      <w:kern w:val="0"/>
      <w:lang w:eastAsia="en-US"/>
      <w14:ligatures w14:val="none"/>
    </w:rPr>
  </w:style>
  <w:style w:type="paragraph" w:customStyle="1" w:styleId="8992C81E19904BA9A8C1F6FFD2C2941C1">
    <w:name w:val="8992C81E19904BA9A8C1F6FFD2C2941C1"/>
    <w:rsid w:val="0065495E"/>
    <w:rPr>
      <w:rFonts w:eastAsiaTheme="minorHAnsi"/>
      <w:kern w:val="0"/>
      <w:lang w:eastAsia="en-US"/>
      <w14:ligatures w14:val="none"/>
    </w:rPr>
  </w:style>
  <w:style w:type="paragraph" w:customStyle="1" w:styleId="F99E6B1740284892A62153A09120B8881">
    <w:name w:val="F99E6B1740284892A62153A09120B8881"/>
    <w:rsid w:val="0065495E"/>
    <w:rPr>
      <w:rFonts w:eastAsiaTheme="minorHAnsi"/>
      <w:kern w:val="0"/>
      <w:lang w:eastAsia="en-US"/>
      <w14:ligatures w14:val="none"/>
    </w:rPr>
  </w:style>
  <w:style w:type="paragraph" w:customStyle="1" w:styleId="C4B4AE4D3C3A4395B266779B7B0D00E71">
    <w:name w:val="C4B4AE4D3C3A4395B266779B7B0D00E71"/>
    <w:rsid w:val="0065495E"/>
    <w:rPr>
      <w:rFonts w:eastAsiaTheme="minorHAnsi"/>
      <w:kern w:val="0"/>
      <w:lang w:eastAsia="en-US"/>
      <w14:ligatures w14:val="none"/>
    </w:rPr>
  </w:style>
  <w:style w:type="paragraph" w:customStyle="1" w:styleId="FCC687ED6BA840F3BFDBBC70F614C5351">
    <w:name w:val="FCC687ED6BA840F3BFDBBC70F614C5351"/>
    <w:rsid w:val="0065495E"/>
    <w:rPr>
      <w:rFonts w:eastAsiaTheme="minorHAnsi"/>
      <w:kern w:val="0"/>
      <w:lang w:eastAsia="en-US"/>
      <w14:ligatures w14:val="none"/>
    </w:rPr>
  </w:style>
  <w:style w:type="paragraph" w:customStyle="1" w:styleId="B637912EAAF244D38B22BDDB3AED9A3D1">
    <w:name w:val="B637912EAAF244D38B22BDDB3AED9A3D1"/>
    <w:rsid w:val="0065495E"/>
    <w:rPr>
      <w:rFonts w:eastAsiaTheme="minorHAnsi"/>
      <w:kern w:val="0"/>
      <w:lang w:eastAsia="en-US"/>
      <w14:ligatures w14:val="none"/>
    </w:rPr>
  </w:style>
  <w:style w:type="paragraph" w:customStyle="1" w:styleId="D5CCFA4CD2A8424AAEB5349F2B18A8661">
    <w:name w:val="D5CCFA4CD2A8424AAEB5349F2B18A8661"/>
    <w:rsid w:val="0065495E"/>
    <w:rPr>
      <w:rFonts w:eastAsiaTheme="minorHAnsi"/>
      <w:kern w:val="0"/>
      <w:lang w:eastAsia="en-US"/>
      <w14:ligatures w14:val="none"/>
    </w:rPr>
  </w:style>
  <w:style w:type="paragraph" w:customStyle="1" w:styleId="41CD3E7EC2AA48F0A358FBD23959DD8D1">
    <w:name w:val="41CD3E7EC2AA48F0A358FBD23959DD8D1"/>
    <w:rsid w:val="0065495E"/>
    <w:rPr>
      <w:rFonts w:eastAsiaTheme="minorHAnsi"/>
      <w:kern w:val="0"/>
      <w:lang w:eastAsia="en-US"/>
      <w14:ligatures w14:val="none"/>
    </w:rPr>
  </w:style>
  <w:style w:type="paragraph" w:customStyle="1" w:styleId="B2210E36EF3B4D92ACD45E19F20DB7C01">
    <w:name w:val="B2210E36EF3B4D92ACD45E19F20DB7C01"/>
    <w:rsid w:val="0065495E"/>
    <w:rPr>
      <w:rFonts w:eastAsiaTheme="minorHAnsi"/>
      <w:kern w:val="0"/>
      <w:lang w:eastAsia="en-US"/>
      <w14:ligatures w14:val="none"/>
    </w:rPr>
  </w:style>
  <w:style w:type="paragraph" w:customStyle="1" w:styleId="DCA4CD35FCBB4065AFD8FB60A5C506391">
    <w:name w:val="DCA4CD35FCBB4065AFD8FB60A5C506391"/>
    <w:rsid w:val="0065495E"/>
    <w:rPr>
      <w:rFonts w:eastAsiaTheme="minorHAnsi"/>
      <w:kern w:val="0"/>
      <w:lang w:eastAsia="en-US"/>
      <w14:ligatures w14:val="none"/>
    </w:rPr>
  </w:style>
  <w:style w:type="paragraph" w:customStyle="1" w:styleId="43465747098E4661800ECC39DE0F8DB11">
    <w:name w:val="43465747098E4661800ECC39DE0F8DB11"/>
    <w:rsid w:val="0065495E"/>
    <w:rPr>
      <w:rFonts w:eastAsiaTheme="minorHAnsi"/>
      <w:kern w:val="0"/>
      <w:lang w:eastAsia="en-US"/>
      <w14:ligatures w14:val="none"/>
    </w:rPr>
  </w:style>
  <w:style w:type="paragraph" w:customStyle="1" w:styleId="7BA789638CA54CA59164B46B711412F51">
    <w:name w:val="7BA789638CA54CA59164B46B711412F51"/>
    <w:rsid w:val="0065495E"/>
    <w:rPr>
      <w:rFonts w:eastAsiaTheme="minorHAnsi"/>
      <w:kern w:val="0"/>
      <w:lang w:eastAsia="en-US"/>
      <w14:ligatures w14:val="none"/>
    </w:rPr>
  </w:style>
  <w:style w:type="paragraph" w:customStyle="1" w:styleId="EE9A946CDD434BC0B1395DDD49C612DD1">
    <w:name w:val="EE9A946CDD434BC0B1395DDD49C612DD1"/>
    <w:rsid w:val="0065495E"/>
    <w:rPr>
      <w:rFonts w:eastAsiaTheme="minorHAnsi"/>
      <w:kern w:val="0"/>
      <w:lang w:eastAsia="en-US"/>
      <w14:ligatures w14:val="none"/>
    </w:rPr>
  </w:style>
  <w:style w:type="paragraph" w:customStyle="1" w:styleId="E882F1A2ACF94D5AA2FF627E797D15DD1">
    <w:name w:val="E882F1A2ACF94D5AA2FF627E797D15DD1"/>
    <w:rsid w:val="0065495E"/>
    <w:rPr>
      <w:rFonts w:eastAsiaTheme="minorHAnsi"/>
      <w:kern w:val="0"/>
      <w:lang w:eastAsia="en-US"/>
      <w14:ligatures w14:val="none"/>
    </w:rPr>
  </w:style>
  <w:style w:type="paragraph" w:customStyle="1" w:styleId="7D02B1BAE82648F49E82C986A563514B1">
    <w:name w:val="7D02B1BAE82648F49E82C986A563514B1"/>
    <w:rsid w:val="0065495E"/>
    <w:rPr>
      <w:rFonts w:eastAsiaTheme="minorHAnsi"/>
      <w:kern w:val="0"/>
      <w:lang w:eastAsia="en-US"/>
      <w14:ligatures w14:val="none"/>
    </w:rPr>
  </w:style>
  <w:style w:type="paragraph" w:customStyle="1" w:styleId="39F7964BBFD142C986B219E57A84E3DA1">
    <w:name w:val="39F7964BBFD142C986B219E57A84E3DA1"/>
    <w:rsid w:val="0065495E"/>
    <w:rPr>
      <w:rFonts w:eastAsiaTheme="minorHAnsi"/>
      <w:kern w:val="0"/>
      <w:lang w:eastAsia="en-US"/>
      <w14:ligatures w14:val="none"/>
    </w:rPr>
  </w:style>
  <w:style w:type="paragraph" w:customStyle="1" w:styleId="7BDB2236AAF24BE7B83BD9E71F7CDB661">
    <w:name w:val="7BDB2236AAF24BE7B83BD9E71F7CDB661"/>
    <w:rsid w:val="0065495E"/>
    <w:rPr>
      <w:rFonts w:eastAsiaTheme="minorHAnsi"/>
      <w:kern w:val="0"/>
      <w:lang w:eastAsia="en-US"/>
      <w14:ligatures w14:val="none"/>
    </w:rPr>
  </w:style>
  <w:style w:type="paragraph" w:customStyle="1" w:styleId="4EEEA591A4914164AD069970169D08351">
    <w:name w:val="4EEEA591A4914164AD069970169D08351"/>
    <w:rsid w:val="0065495E"/>
    <w:rPr>
      <w:rFonts w:eastAsiaTheme="minorHAnsi"/>
      <w:kern w:val="0"/>
      <w:lang w:eastAsia="en-US"/>
      <w14:ligatures w14:val="none"/>
    </w:rPr>
  </w:style>
  <w:style w:type="paragraph" w:customStyle="1" w:styleId="16A6914D03964F73B1D0326C9C2EB0561">
    <w:name w:val="16A6914D03964F73B1D0326C9C2EB0561"/>
    <w:rsid w:val="0065495E"/>
    <w:rPr>
      <w:rFonts w:eastAsiaTheme="minorHAnsi"/>
      <w:kern w:val="0"/>
      <w:lang w:eastAsia="en-US"/>
      <w14:ligatures w14:val="none"/>
    </w:rPr>
  </w:style>
  <w:style w:type="paragraph" w:customStyle="1" w:styleId="FC6318676B8B4B16886E20847193807B1">
    <w:name w:val="FC6318676B8B4B16886E20847193807B1"/>
    <w:rsid w:val="0065495E"/>
    <w:rPr>
      <w:rFonts w:eastAsiaTheme="minorHAnsi"/>
      <w:kern w:val="0"/>
      <w:lang w:eastAsia="en-US"/>
      <w14:ligatures w14:val="none"/>
    </w:rPr>
  </w:style>
  <w:style w:type="paragraph" w:customStyle="1" w:styleId="518EC179F2FD464588CDE183286687821">
    <w:name w:val="518EC179F2FD464588CDE183286687821"/>
    <w:rsid w:val="0065495E"/>
    <w:rPr>
      <w:rFonts w:eastAsiaTheme="minorHAnsi"/>
      <w:kern w:val="0"/>
      <w:lang w:eastAsia="en-US"/>
      <w14:ligatures w14:val="none"/>
    </w:rPr>
  </w:style>
  <w:style w:type="paragraph" w:customStyle="1" w:styleId="C94BB7229B434F1E8BC863B0B4D2333C1">
    <w:name w:val="C94BB7229B434F1E8BC863B0B4D2333C1"/>
    <w:rsid w:val="0065495E"/>
    <w:rPr>
      <w:rFonts w:eastAsiaTheme="minorHAnsi"/>
      <w:kern w:val="0"/>
      <w:lang w:eastAsia="en-US"/>
      <w14:ligatures w14:val="none"/>
    </w:rPr>
  </w:style>
  <w:style w:type="paragraph" w:customStyle="1" w:styleId="394D0581E16E4FC6918319ACA4AFF9091">
    <w:name w:val="394D0581E16E4FC6918319ACA4AFF9091"/>
    <w:rsid w:val="0065495E"/>
    <w:rPr>
      <w:rFonts w:eastAsiaTheme="minorHAnsi"/>
      <w:kern w:val="0"/>
      <w:lang w:eastAsia="en-US"/>
      <w14:ligatures w14:val="none"/>
    </w:rPr>
  </w:style>
  <w:style w:type="paragraph" w:customStyle="1" w:styleId="C7FF7ED3962947CBBD05BE0F267FA78E1">
    <w:name w:val="C7FF7ED3962947CBBD05BE0F267FA78E1"/>
    <w:rsid w:val="0065495E"/>
    <w:rPr>
      <w:rFonts w:eastAsiaTheme="minorHAnsi"/>
      <w:kern w:val="0"/>
      <w:lang w:eastAsia="en-US"/>
      <w14:ligatures w14:val="none"/>
    </w:rPr>
  </w:style>
  <w:style w:type="paragraph" w:customStyle="1" w:styleId="1A376C5F767E4C8088B7F7347AFD71E01">
    <w:name w:val="1A376C5F767E4C8088B7F7347AFD71E01"/>
    <w:rsid w:val="0065495E"/>
    <w:rPr>
      <w:rFonts w:eastAsiaTheme="minorHAnsi"/>
      <w:kern w:val="0"/>
      <w:lang w:eastAsia="en-US"/>
      <w14:ligatures w14:val="none"/>
    </w:rPr>
  </w:style>
  <w:style w:type="paragraph" w:customStyle="1" w:styleId="A18CE385E76F42F1A87C22832F3C2E321">
    <w:name w:val="A18CE385E76F42F1A87C22832F3C2E321"/>
    <w:rsid w:val="0065495E"/>
    <w:rPr>
      <w:rFonts w:eastAsiaTheme="minorHAnsi"/>
      <w:kern w:val="0"/>
      <w:lang w:eastAsia="en-US"/>
      <w14:ligatures w14:val="none"/>
    </w:rPr>
  </w:style>
  <w:style w:type="paragraph" w:customStyle="1" w:styleId="50D8C62C8E7F40D98377CE796665939F1">
    <w:name w:val="50D8C62C8E7F40D98377CE796665939F1"/>
    <w:rsid w:val="0065495E"/>
    <w:rPr>
      <w:rFonts w:eastAsiaTheme="minorHAnsi"/>
      <w:kern w:val="0"/>
      <w:lang w:eastAsia="en-US"/>
      <w14:ligatures w14:val="none"/>
    </w:rPr>
  </w:style>
  <w:style w:type="paragraph" w:customStyle="1" w:styleId="06DE60912C5A474C9EA805F92779AE521">
    <w:name w:val="06DE60912C5A474C9EA805F92779AE521"/>
    <w:rsid w:val="0065495E"/>
    <w:rPr>
      <w:rFonts w:eastAsiaTheme="minorHAnsi"/>
      <w:kern w:val="0"/>
      <w:lang w:eastAsia="en-US"/>
      <w14:ligatures w14:val="none"/>
    </w:rPr>
  </w:style>
  <w:style w:type="paragraph" w:customStyle="1" w:styleId="5E659271131E4B8FB3F21742C86FC1B11">
    <w:name w:val="5E659271131E4B8FB3F21742C86FC1B11"/>
    <w:rsid w:val="0065495E"/>
    <w:rPr>
      <w:rFonts w:eastAsiaTheme="minorHAnsi"/>
      <w:kern w:val="0"/>
      <w:lang w:eastAsia="en-US"/>
      <w14:ligatures w14:val="none"/>
    </w:rPr>
  </w:style>
  <w:style w:type="paragraph" w:customStyle="1" w:styleId="FE385A8B862D420B9D3D235B753847E81">
    <w:name w:val="FE385A8B862D420B9D3D235B753847E81"/>
    <w:rsid w:val="0065495E"/>
    <w:rPr>
      <w:rFonts w:eastAsiaTheme="minorHAnsi"/>
      <w:kern w:val="0"/>
      <w:lang w:eastAsia="en-US"/>
      <w14:ligatures w14:val="none"/>
    </w:rPr>
  </w:style>
  <w:style w:type="paragraph" w:customStyle="1" w:styleId="69616A3271D642B6959FE08CD017B8F11">
    <w:name w:val="69616A3271D642B6959FE08CD017B8F11"/>
    <w:rsid w:val="0065495E"/>
    <w:rPr>
      <w:rFonts w:eastAsiaTheme="minorHAnsi"/>
      <w:kern w:val="0"/>
      <w:lang w:eastAsia="en-US"/>
      <w14:ligatures w14:val="none"/>
    </w:rPr>
  </w:style>
  <w:style w:type="paragraph" w:customStyle="1" w:styleId="270852E435D74C2D892C73C72F0C62DE1">
    <w:name w:val="270852E435D74C2D892C73C72F0C62DE1"/>
    <w:rsid w:val="0065495E"/>
    <w:rPr>
      <w:rFonts w:eastAsiaTheme="minorHAnsi"/>
      <w:kern w:val="0"/>
      <w:lang w:eastAsia="en-US"/>
      <w14:ligatures w14:val="none"/>
    </w:rPr>
  </w:style>
  <w:style w:type="paragraph" w:customStyle="1" w:styleId="864E7171397F4FB9AE9A759D6EC5F4701">
    <w:name w:val="864E7171397F4FB9AE9A759D6EC5F4701"/>
    <w:rsid w:val="0065495E"/>
    <w:rPr>
      <w:rFonts w:eastAsiaTheme="minorHAnsi"/>
      <w:kern w:val="0"/>
      <w:lang w:eastAsia="en-US"/>
      <w14:ligatures w14:val="none"/>
    </w:rPr>
  </w:style>
  <w:style w:type="paragraph" w:customStyle="1" w:styleId="2B7C4CEEF3AE4367A77AA13630D5AFA41">
    <w:name w:val="2B7C4CEEF3AE4367A77AA13630D5AFA41"/>
    <w:rsid w:val="0065495E"/>
    <w:rPr>
      <w:rFonts w:eastAsiaTheme="minorHAnsi"/>
      <w:kern w:val="0"/>
      <w:lang w:eastAsia="en-US"/>
      <w14:ligatures w14:val="none"/>
    </w:rPr>
  </w:style>
  <w:style w:type="paragraph" w:customStyle="1" w:styleId="A4B4178014914B2EA51041432EDCF68E1">
    <w:name w:val="A4B4178014914B2EA51041432EDCF68E1"/>
    <w:rsid w:val="0065495E"/>
    <w:rPr>
      <w:rFonts w:eastAsiaTheme="minorHAnsi"/>
      <w:kern w:val="0"/>
      <w:lang w:eastAsia="en-US"/>
      <w14:ligatures w14:val="none"/>
    </w:rPr>
  </w:style>
  <w:style w:type="paragraph" w:customStyle="1" w:styleId="FFF5302933AD47E6B5719114FB9CD1BE1">
    <w:name w:val="FFF5302933AD47E6B5719114FB9CD1BE1"/>
    <w:rsid w:val="0065495E"/>
    <w:rPr>
      <w:rFonts w:eastAsiaTheme="minorHAnsi"/>
      <w:kern w:val="0"/>
      <w:lang w:eastAsia="en-US"/>
      <w14:ligatures w14:val="none"/>
    </w:rPr>
  </w:style>
  <w:style w:type="paragraph" w:customStyle="1" w:styleId="0CDABDC4F54E42698D6370F8CDCA31931">
    <w:name w:val="0CDABDC4F54E42698D6370F8CDCA31931"/>
    <w:rsid w:val="0065495E"/>
    <w:rPr>
      <w:rFonts w:eastAsiaTheme="minorHAnsi"/>
      <w:kern w:val="0"/>
      <w:lang w:eastAsia="en-US"/>
      <w14:ligatures w14:val="none"/>
    </w:rPr>
  </w:style>
  <w:style w:type="paragraph" w:customStyle="1" w:styleId="E49F073296F44E348608CA9F2A2467741">
    <w:name w:val="E49F073296F44E348608CA9F2A2467741"/>
    <w:rsid w:val="0065495E"/>
    <w:rPr>
      <w:rFonts w:eastAsiaTheme="minorHAnsi"/>
      <w:kern w:val="0"/>
      <w:lang w:eastAsia="en-US"/>
      <w14:ligatures w14:val="none"/>
    </w:rPr>
  </w:style>
  <w:style w:type="paragraph" w:customStyle="1" w:styleId="C086878F4AB74C73889F28916A098D5A1">
    <w:name w:val="C086878F4AB74C73889F28916A098D5A1"/>
    <w:rsid w:val="0065495E"/>
    <w:rPr>
      <w:rFonts w:eastAsiaTheme="minorHAnsi"/>
      <w:kern w:val="0"/>
      <w:lang w:eastAsia="en-US"/>
      <w14:ligatures w14:val="none"/>
    </w:rPr>
  </w:style>
  <w:style w:type="paragraph" w:customStyle="1" w:styleId="37A7E70895C74FCD80773B32D6DD7B941">
    <w:name w:val="37A7E70895C74FCD80773B32D6DD7B941"/>
    <w:rsid w:val="0065495E"/>
    <w:rPr>
      <w:rFonts w:eastAsiaTheme="minorHAnsi"/>
      <w:kern w:val="0"/>
      <w:lang w:eastAsia="en-US"/>
      <w14:ligatures w14:val="none"/>
    </w:rPr>
  </w:style>
  <w:style w:type="paragraph" w:customStyle="1" w:styleId="99BB4525B2784A1AA97C2B02EC4AFA8B1">
    <w:name w:val="99BB4525B2784A1AA97C2B02EC4AFA8B1"/>
    <w:rsid w:val="0065495E"/>
    <w:rPr>
      <w:rFonts w:eastAsiaTheme="minorHAnsi"/>
      <w:kern w:val="0"/>
      <w:lang w:eastAsia="en-US"/>
      <w14:ligatures w14:val="none"/>
    </w:rPr>
  </w:style>
  <w:style w:type="paragraph" w:customStyle="1" w:styleId="F384879E07374F7D89B3553A149571CD1">
    <w:name w:val="F384879E07374F7D89B3553A149571CD1"/>
    <w:rsid w:val="0065495E"/>
    <w:rPr>
      <w:rFonts w:eastAsiaTheme="minorHAnsi"/>
      <w:kern w:val="0"/>
      <w:lang w:eastAsia="en-US"/>
      <w14:ligatures w14:val="none"/>
    </w:rPr>
  </w:style>
  <w:style w:type="paragraph" w:customStyle="1" w:styleId="6B087959DC2846ACA60D33BB37091AF21">
    <w:name w:val="6B087959DC2846ACA60D33BB37091AF21"/>
    <w:rsid w:val="0065495E"/>
    <w:rPr>
      <w:rFonts w:eastAsiaTheme="minorHAnsi"/>
      <w:kern w:val="0"/>
      <w:lang w:eastAsia="en-US"/>
      <w14:ligatures w14:val="none"/>
    </w:rPr>
  </w:style>
  <w:style w:type="paragraph" w:customStyle="1" w:styleId="4A47919728E642BCA4A1C91D54DCAFC31">
    <w:name w:val="4A47919728E642BCA4A1C91D54DCAFC31"/>
    <w:rsid w:val="0065495E"/>
    <w:rPr>
      <w:rFonts w:eastAsiaTheme="minorHAnsi"/>
      <w:kern w:val="0"/>
      <w:lang w:eastAsia="en-US"/>
      <w14:ligatures w14:val="none"/>
    </w:rPr>
  </w:style>
  <w:style w:type="paragraph" w:customStyle="1" w:styleId="EA3057C0333146FD9F78057CE5DCE3F91">
    <w:name w:val="EA3057C0333146FD9F78057CE5DCE3F91"/>
    <w:rsid w:val="0065495E"/>
    <w:rPr>
      <w:rFonts w:eastAsiaTheme="minorHAnsi"/>
      <w:kern w:val="0"/>
      <w:lang w:eastAsia="en-US"/>
      <w14:ligatures w14:val="none"/>
    </w:rPr>
  </w:style>
  <w:style w:type="paragraph" w:customStyle="1" w:styleId="821FE059AAFE49BA931274E9E7909C4D1">
    <w:name w:val="821FE059AAFE49BA931274E9E7909C4D1"/>
    <w:rsid w:val="0065495E"/>
    <w:rPr>
      <w:rFonts w:eastAsiaTheme="minorHAnsi"/>
      <w:kern w:val="0"/>
      <w:lang w:eastAsia="en-US"/>
      <w14:ligatures w14:val="none"/>
    </w:rPr>
  </w:style>
  <w:style w:type="paragraph" w:customStyle="1" w:styleId="01138A52DBD24B5B93A6DB47EEF507661">
    <w:name w:val="01138A52DBD24B5B93A6DB47EEF507661"/>
    <w:rsid w:val="0065495E"/>
    <w:rPr>
      <w:rFonts w:eastAsiaTheme="minorHAnsi"/>
      <w:kern w:val="0"/>
      <w:lang w:eastAsia="en-US"/>
      <w14:ligatures w14:val="none"/>
    </w:rPr>
  </w:style>
  <w:style w:type="paragraph" w:customStyle="1" w:styleId="21269D7B7C3F4D90BAFB06B1FF8107C21">
    <w:name w:val="21269D7B7C3F4D90BAFB06B1FF8107C21"/>
    <w:rsid w:val="0065495E"/>
    <w:rPr>
      <w:rFonts w:eastAsiaTheme="minorHAnsi"/>
      <w:kern w:val="0"/>
      <w:lang w:eastAsia="en-US"/>
      <w14:ligatures w14:val="none"/>
    </w:rPr>
  </w:style>
  <w:style w:type="paragraph" w:customStyle="1" w:styleId="C0A9CDC645B644B3AF2C7012BCB6D38E1">
    <w:name w:val="C0A9CDC645B644B3AF2C7012BCB6D38E1"/>
    <w:rsid w:val="0065495E"/>
    <w:rPr>
      <w:rFonts w:eastAsiaTheme="minorHAnsi"/>
      <w:kern w:val="0"/>
      <w:lang w:eastAsia="en-US"/>
      <w14:ligatures w14:val="none"/>
    </w:rPr>
  </w:style>
  <w:style w:type="paragraph" w:customStyle="1" w:styleId="E8934AFF61984587B7FA88392A98C5811">
    <w:name w:val="E8934AFF61984587B7FA88392A98C5811"/>
    <w:rsid w:val="0065495E"/>
    <w:rPr>
      <w:rFonts w:eastAsiaTheme="minorHAnsi"/>
      <w:kern w:val="0"/>
      <w:lang w:eastAsia="en-US"/>
      <w14:ligatures w14:val="none"/>
    </w:rPr>
  </w:style>
  <w:style w:type="paragraph" w:customStyle="1" w:styleId="9AB89398C97544C08818C9B35A93ACD41">
    <w:name w:val="9AB89398C97544C08818C9B35A93ACD41"/>
    <w:rsid w:val="0065495E"/>
    <w:rPr>
      <w:rFonts w:eastAsiaTheme="minorHAnsi"/>
      <w:kern w:val="0"/>
      <w:lang w:eastAsia="en-US"/>
      <w14:ligatures w14:val="none"/>
    </w:rPr>
  </w:style>
  <w:style w:type="paragraph" w:customStyle="1" w:styleId="727F0E7431D142ECA31D903D29EAA6EF1">
    <w:name w:val="727F0E7431D142ECA31D903D29EAA6EF1"/>
    <w:rsid w:val="0065495E"/>
    <w:rPr>
      <w:rFonts w:eastAsiaTheme="minorHAnsi"/>
      <w:kern w:val="0"/>
      <w:lang w:eastAsia="en-US"/>
      <w14:ligatures w14:val="none"/>
    </w:rPr>
  </w:style>
  <w:style w:type="paragraph" w:customStyle="1" w:styleId="A52DB33BAE5041EA8A6B29CD2BBFB4981">
    <w:name w:val="A52DB33BAE5041EA8A6B29CD2BBFB4981"/>
    <w:rsid w:val="0065495E"/>
    <w:rPr>
      <w:rFonts w:eastAsiaTheme="minorHAnsi"/>
      <w:kern w:val="0"/>
      <w:lang w:eastAsia="en-US"/>
      <w14:ligatures w14:val="none"/>
    </w:rPr>
  </w:style>
  <w:style w:type="paragraph" w:customStyle="1" w:styleId="C951757AD1DA4998A0698DFCC26EDF081">
    <w:name w:val="C951757AD1DA4998A0698DFCC26EDF081"/>
    <w:rsid w:val="0065495E"/>
    <w:rPr>
      <w:rFonts w:eastAsiaTheme="minorHAnsi"/>
      <w:kern w:val="0"/>
      <w:lang w:eastAsia="en-US"/>
      <w14:ligatures w14:val="none"/>
    </w:rPr>
  </w:style>
  <w:style w:type="paragraph" w:customStyle="1" w:styleId="6C823588DA9B4FB0AAD4474C75AEAA251">
    <w:name w:val="6C823588DA9B4FB0AAD4474C75AEAA251"/>
    <w:rsid w:val="0065495E"/>
    <w:rPr>
      <w:rFonts w:eastAsiaTheme="minorHAnsi"/>
      <w:kern w:val="0"/>
      <w:lang w:eastAsia="en-US"/>
      <w14:ligatures w14:val="none"/>
    </w:rPr>
  </w:style>
  <w:style w:type="paragraph" w:customStyle="1" w:styleId="1F577158B3D341EDA5591763DCD477831">
    <w:name w:val="1F577158B3D341EDA5591763DCD477831"/>
    <w:rsid w:val="0065495E"/>
    <w:rPr>
      <w:rFonts w:eastAsiaTheme="minorHAnsi"/>
      <w:kern w:val="0"/>
      <w:lang w:eastAsia="en-US"/>
      <w14:ligatures w14:val="none"/>
    </w:rPr>
  </w:style>
  <w:style w:type="paragraph" w:customStyle="1" w:styleId="F8F02A6233654126BD9C3FA5D28B1E991">
    <w:name w:val="F8F02A6233654126BD9C3FA5D28B1E991"/>
    <w:rsid w:val="0065495E"/>
    <w:rPr>
      <w:rFonts w:eastAsiaTheme="minorHAnsi"/>
      <w:kern w:val="0"/>
      <w:lang w:eastAsia="en-US"/>
      <w14:ligatures w14:val="none"/>
    </w:rPr>
  </w:style>
  <w:style w:type="paragraph" w:customStyle="1" w:styleId="8C9CA4CCA30F4490B8A29B5FBDB57D111">
    <w:name w:val="8C9CA4CCA30F4490B8A29B5FBDB57D111"/>
    <w:rsid w:val="0065495E"/>
    <w:rPr>
      <w:rFonts w:eastAsiaTheme="minorHAnsi"/>
      <w:kern w:val="0"/>
      <w:lang w:eastAsia="en-US"/>
      <w14:ligatures w14:val="none"/>
    </w:rPr>
  </w:style>
  <w:style w:type="paragraph" w:customStyle="1" w:styleId="F50D1570E2F34D92A6B03AAF0FEE37CF1">
    <w:name w:val="F50D1570E2F34D92A6B03AAF0FEE37CF1"/>
    <w:rsid w:val="0065495E"/>
    <w:rPr>
      <w:rFonts w:eastAsiaTheme="minorHAnsi"/>
      <w:kern w:val="0"/>
      <w:lang w:eastAsia="en-US"/>
      <w14:ligatures w14:val="none"/>
    </w:rPr>
  </w:style>
  <w:style w:type="paragraph" w:customStyle="1" w:styleId="2D70308562D04F199FDD5B361D9D0BF71">
    <w:name w:val="2D70308562D04F199FDD5B361D9D0BF71"/>
    <w:rsid w:val="0065495E"/>
    <w:rPr>
      <w:rFonts w:eastAsiaTheme="minorHAnsi"/>
      <w:kern w:val="0"/>
      <w:lang w:eastAsia="en-US"/>
      <w14:ligatures w14:val="none"/>
    </w:rPr>
  </w:style>
  <w:style w:type="paragraph" w:customStyle="1" w:styleId="34AF67B5BAE74F409463A91D13E047D91">
    <w:name w:val="34AF67B5BAE74F409463A91D13E047D91"/>
    <w:rsid w:val="0065495E"/>
    <w:rPr>
      <w:rFonts w:eastAsiaTheme="minorHAnsi"/>
      <w:kern w:val="0"/>
      <w:lang w:eastAsia="en-US"/>
      <w14:ligatures w14:val="none"/>
    </w:rPr>
  </w:style>
  <w:style w:type="paragraph" w:customStyle="1" w:styleId="5E8032E0333D4765893F2F35DAE357291">
    <w:name w:val="5E8032E0333D4765893F2F35DAE357291"/>
    <w:rsid w:val="0065495E"/>
    <w:rPr>
      <w:rFonts w:eastAsiaTheme="minorHAnsi"/>
      <w:kern w:val="0"/>
      <w:lang w:eastAsia="en-US"/>
      <w14:ligatures w14:val="none"/>
    </w:rPr>
  </w:style>
  <w:style w:type="paragraph" w:customStyle="1" w:styleId="18EF997C0AB1482A880BFEC7998D668E1">
    <w:name w:val="18EF997C0AB1482A880BFEC7998D668E1"/>
    <w:rsid w:val="0065495E"/>
    <w:rPr>
      <w:rFonts w:eastAsiaTheme="minorHAnsi"/>
      <w:kern w:val="0"/>
      <w:lang w:eastAsia="en-US"/>
      <w14:ligatures w14:val="none"/>
    </w:rPr>
  </w:style>
  <w:style w:type="paragraph" w:customStyle="1" w:styleId="D193B9B7786542A7B025B4F85F076E511">
    <w:name w:val="D193B9B7786542A7B025B4F85F076E511"/>
    <w:rsid w:val="0065495E"/>
    <w:rPr>
      <w:rFonts w:eastAsiaTheme="minorHAnsi"/>
      <w:kern w:val="0"/>
      <w:lang w:eastAsia="en-US"/>
      <w14:ligatures w14:val="none"/>
    </w:rPr>
  </w:style>
  <w:style w:type="paragraph" w:customStyle="1" w:styleId="847798C564544E799BEBF459417A9F481">
    <w:name w:val="847798C564544E799BEBF459417A9F481"/>
    <w:rsid w:val="0065495E"/>
    <w:rPr>
      <w:rFonts w:eastAsiaTheme="minorHAnsi"/>
      <w:kern w:val="0"/>
      <w:lang w:eastAsia="en-US"/>
      <w14:ligatures w14:val="none"/>
    </w:rPr>
  </w:style>
  <w:style w:type="paragraph" w:customStyle="1" w:styleId="D06DAAE198D04A03AE3A2ED8ACDCA91B1">
    <w:name w:val="D06DAAE198D04A03AE3A2ED8ACDCA91B1"/>
    <w:rsid w:val="0065495E"/>
    <w:rPr>
      <w:rFonts w:eastAsiaTheme="minorHAnsi"/>
      <w:kern w:val="0"/>
      <w:lang w:eastAsia="en-US"/>
      <w14:ligatures w14:val="none"/>
    </w:rPr>
  </w:style>
  <w:style w:type="paragraph" w:customStyle="1" w:styleId="741BF8F39BE7486AA188FDA7F6B1A9B31">
    <w:name w:val="741BF8F39BE7486AA188FDA7F6B1A9B31"/>
    <w:rsid w:val="0065495E"/>
    <w:rPr>
      <w:rFonts w:eastAsiaTheme="minorHAnsi"/>
      <w:kern w:val="0"/>
      <w:lang w:eastAsia="en-US"/>
      <w14:ligatures w14:val="none"/>
    </w:rPr>
  </w:style>
  <w:style w:type="paragraph" w:customStyle="1" w:styleId="DF775A94BE72497D9E343087C951B70B1">
    <w:name w:val="DF775A94BE72497D9E343087C951B70B1"/>
    <w:rsid w:val="0065495E"/>
    <w:rPr>
      <w:rFonts w:eastAsiaTheme="minorHAnsi"/>
      <w:kern w:val="0"/>
      <w:lang w:eastAsia="en-US"/>
      <w14:ligatures w14:val="none"/>
    </w:rPr>
  </w:style>
  <w:style w:type="paragraph" w:customStyle="1" w:styleId="7B51A274D4D24A38A4713CA5712C12BF1">
    <w:name w:val="7B51A274D4D24A38A4713CA5712C12BF1"/>
    <w:rsid w:val="0065495E"/>
    <w:rPr>
      <w:rFonts w:eastAsiaTheme="minorHAnsi"/>
      <w:kern w:val="0"/>
      <w:lang w:eastAsia="en-US"/>
      <w14:ligatures w14:val="none"/>
    </w:rPr>
  </w:style>
  <w:style w:type="paragraph" w:customStyle="1" w:styleId="A7FF7E835CD24193B70C8297DAE2ADEC1">
    <w:name w:val="A7FF7E835CD24193B70C8297DAE2ADEC1"/>
    <w:rsid w:val="0065495E"/>
    <w:rPr>
      <w:rFonts w:eastAsiaTheme="minorHAnsi"/>
      <w:kern w:val="0"/>
      <w:lang w:eastAsia="en-US"/>
      <w14:ligatures w14:val="none"/>
    </w:rPr>
  </w:style>
  <w:style w:type="paragraph" w:customStyle="1" w:styleId="22003C9FEE8E407CAEE16BAE6B0EA6331">
    <w:name w:val="22003C9FEE8E407CAEE16BAE6B0EA6331"/>
    <w:rsid w:val="0065495E"/>
    <w:rPr>
      <w:rFonts w:eastAsiaTheme="minorHAnsi"/>
      <w:kern w:val="0"/>
      <w:lang w:eastAsia="en-US"/>
      <w14:ligatures w14:val="none"/>
    </w:rPr>
  </w:style>
  <w:style w:type="paragraph" w:customStyle="1" w:styleId="BC8DCAB539734CE6B39245D950A1A7A01">
    <w:name w:val="BC8DCAB539734CE6B39245D950A1A7A01"/>
    <w:rsid w:val="0065495E"/>
    <w:rPr>
      <w:rFonts w:eastAsiaTheme="minorHAnsi"/>
      <w:kern w:val="0"/>
      <w:lang w:eastAsia="en-US"/>
      <w14:ligatures w14:val="none"/>
    </w:rPr>
  </w:style>
  <w:style w:type="paragraph" w:customStyle="1" w:styleId="3481A49222C9456B8BBF4164DCB307ED1">
    <w:name w:val="3481A49222C9456B8BBF4164DCB307ED1"/>
    <w:rsid w:val="0065495E"/>
    <w:rPr>
      <w:rFonts w:eastAsiaTheme="minorHAnsi"/>
      <w:kern w:val="0"/>
      <w:lang w:eastAsia="en-US"/>
      <w14:ligatures w14:val="none"/>
    </w:rPr>
  </w:style>
  <w:style w:type="paragraph" w:customStyle="1" w:styleId="5972A2C93F604C3E866851D9CDFF686D1">
    <w:name w:val="5972A2C93F604C3E866851D9CDFF686D1"/>
    <w:rsid w:val="0065495E"/>
    <w:rPr>
      <w:rFonts w:eastAsiaTheme="minorHAnsi"/>
      <w:kern w:val="0"/>
      <w:lang w:eastAsia="en-US"/>
      <w14:ligatures w14:val="none"/>
    </w:rPr>
  </w:style>
  <w:style w:type="paragraph" w:customStyle="1" w:styleId="B3FC09FAE64E43369B45E491BB31D7521">
    <w:name w:val="B3FC09FAE64E43369B45E491BB31D7521"/>
    <w:rsid w:val="0065495E"/>
    <w:rPr>
      <w:rFonts w:eastAsiaTheme="minorHAnsi"/>
      <w:kern w:val="0"/>
      <w:lang w:eastAsia="en-US"/>
      <w14:ligatures w14:val="none"/>
    </w:rPr>
  </w:style>
  <w:style w:type="paragraph" w:customStyle="1" w:styleId="D0AAE4024870428F91884A83E902AE221">
    <w:name w:val="D0AAE4024870428F91884A83E902AE221"/>
    <w:rsid w:val="0065495E"/>
    <w:rPr>
      <w:rFonts w:eastAsiaTheme="minorHAnsi"/>
      <w:kern w:val="0"/>
      <w:lang w:eastAsia="en-US"/>
      <w14:ligatures w14:val="none"/>
    </w:rPr>
  </w:style>
  <w:style w:type="paragraph" w:customStyle="1" w:styleId="285C912371D44785A0C09027C00DA2C41">
    <w:name w:val="285C912371D44785A0C09027C00DA2C41"/>
    <w:rsid w:val="0065495E"/>
    <w:rPr>
      <w:rFonts w:eastAsiaTheme="minorHAnsi"/>
      <w:kern w:val="0"/>
      <w:lang w:eastAsia="en-US"/>
      <w14:ligatures w14:val="none"/>
    </w:rPr>
  </w:style>
  <w:style w:type="paragraph" w:customStyle="1" w:styleId="219F99E793FF4351BA848497EACC227A1">
    <w:name w:val="219F99E793FF4351BA848497EACC227A1"/>
    <w:rsid w:val="0065495E"/>
    <w:rPr>
      <w:rFonts w:eastAsiaTheme="minorHAnsi"/>
      <w:kern w:val="0"/>
      <w:lang w:eastAsia="en-US"/>
      <w14:ligatures w14:val="none"/>
    </w:rPr>
  </w:style>
  <w:style w:type="paragraph" w:customStyle="1" w:styleId="1A8011CD06774111A98D65FA686D70231">
    <w:name w:val="1A8011CD06774111A98D65FA686D70231"/>
    <w:rsid w:val="0065495E"/>
    <w:rPr>
      <w:rFonts w:eastAsiaTheme="minorHAnsi"/>
      <w:kern w:val="0"/>
      <w:lang w:eastAsia="en-US"/>
      <w14:ligatures w14:val="none"/>
    </w:rPr>
  </w:style>
  <w:style w:type="paragraph" w:customStyle="1" w:styleId="D65FFAA5144440149533D6C633EDF8201">
    <w:name w:val="D65FFAA5144440149533D6C633EDF8201"/>
    <w:rsid w:val="0065495E"/>
    <w:rPr>
      <w:rFonts w:eastAsiaTheme="minorHAnsi"/>
      <w:kern w:val="0"/>
      <w:lang w:eastAsia="en-US"/>
      <w14:ligatures w14:val="none"/>
    </w:rPr>
  </w:style>
  <w:style w:type="paragraph" w:customStyle="1" w:styleId="1D0084A4CD524633BC181C172B5F07DD1">
    <w:name w:val="1D0084A4CD524633BC181C172B5F07DD1"/>
    <w:rsid w:val="0065495E"/>
    <w:rPr>
      <w:rFonts w:eastAsiaTheme="minorHAnsi"/>
      <w:kern w:val="0"/>
      <w:lang w:eastAsia="en-US"/>
      <w14:ligatures w14:val="none"/>
    </w:rPr>
  </w:style>
  <w:style w:type="paragraph" w:customStyle="1" w:styleId="FDC101BE868B4AE3BC567288AAFA84951">
    <w:name w:val="FDC101BE868B4AE3BC567288AAFA84951"/>
    <w:rsid w:val="0065495E"/>
    <w:rPr>
      <w:rFonts w:eastAsiaTheme="minorHAnsi"/>
      <w:kern w:val="0"/>
      <w:lang w:eastAsia="en-US"/>
      <w14:ligatures w14:val="none"/>
    </w:rPr>
  </w:style>
  <w:style w:type="paragraph" w:customStyle="1" w:styleId="E7A95C63DB8C43C0B98844DD0CDD77521">
    <w:name w:val="E7A95C63DB8C43C0B98844DD0CDD77521"/>
    <w:rsid w:val="0065495E"/>
    <w:rPr>
      <w:rFonts w:eastAsiaTheme="minorHAnsi"/>
      <w:kern w:val="0"/>
      <w:lang w:eastAsia="en-US"/>
      <w14:ligatures w14:val="none"/>
    </w:rPr>
  </w:style>
  <w:style w:type="paragraph" w:customStyle="1" w:styleId="77AC1CF0C5904837810C2EF28013B2B41">
    <w:name w:val="77AC1CF0C5904837810C2EF28013B2B41"/>
    <w:rsid w:val="0065495E"/>
    <w:rPr>
      <w:rFonts w:eastAsiaTheme="minorHAnsi"/>
      <w:kern w:val="0"/>
      <w:lang w:eastAsia="en-US"/>
      <w14:ligatures w14:val="none"/>
    </w:rPr>
  </w:style>
  <w:style w:type="paragraph" w:customStyle="1" w:styleId="EC9C5A91BBDF434DB0E6F7882F0B953D1">
    <w:name w:val="EC9C5A91BBDF434DB0E6F7882F0B953D1"/>
    <w:rsid w:val="0065495E"/>
    <w:rPr>
      <w:rFonts w:eastAsiaTheme="minorHAnsi"/>
      <w:kern w:val="0"/>
      <w:lang w:eastAsia="en-US"/>
      <w14:ligatures w14:val="none"/>
    </w:rPr>
  </w:style>
  <w:style w:type="paragraph" w:customStyle="1" w:styleId="31EBF3B3D4524FFCBAAD34F504404E801">
    <w:name w:val="31EBF3B3D4524FFCBAAD34F504404E801"/>
    <w:rsid w:val="0065495E"/>
    <w:rPr>
      <w:rFonts w:eastAsiaTheme="minorHAnsi"/>
      <w:kern w:val="0"/>
      <w:lang w:eastAsia="en-US"/>
      <w14:ligatures w14:val="none"/>
    </w:rPr>
  </w:style>
  <w:style w:type="paragraph" w:customStyle="1" w:styleId="A61C02112C3C416B91C857D8A16BC1501">
    <w:name w:val="A61C02112C3C416B91C857D8A16BC1501"/>
    <w:rsid w:val="0065495E"/>
    <w:rPr>
      <w:rFonts w:eastAsiaTheme="minorHAnsi"/>
      <w:kern w:val="0"/>
      <w:lang w:eastAsia="en-US"/>
      <w14:ligatures w14:val="none"/>
    </w:rPr>
  </w:style>
  <w:style w:type="paragraph" w:customStyle="1" w:styleId="FBF4724C370246FAAC4A92812A44C5511">
    <w:name w:val="FBF4724C370246FAAC4A92812A44C5511"/>
    <w:rsid w:val="0065495E"/>
    <w:rPr>
      <w:rFonts w:eastAsiaTheme="minorHAnsi"/>
      <w:kern w:val="0"/>
      <w:lang w:eastAsia="en-US"/>
      <w14:ligatures w14:val="none"/>
    </w:rPr>
  </w:style>
  <w:style w:type="paragraph" w:customStyle="1" w:styleId="18862BDB79E04C808843D055D584E1A21">
    <w:name w:val="18862BDB79E04C808843D055D584E1A21"/>
    <w:rsid w:val="0065495E"/>
    <w:rPr>
      <w:rFonts w:eastAsiaTheme="minorHAnsi"/>
      <w:kern w:val="0"/>
      <w:lang w:eastAsia="en-US"/>
      <w14:ligatures w14:val="none"/>
    </w:rPr>
  </w:style>
  <w:style w:type="paragraph" w:customStyle="1" w:styleId="72A5BD2C90D242FE948ABE07286F3BC51">
    <w:name w:val="72A5BD2C90D242FE948ABE07286F3BC51"/>
    <w:rsid w:val="0065495E"/>
    <w:rPr>
      <w:rFonts w:eastAsiaTheme="minorHAnsi"/>
      <w:kern w:val="0"/>
      <w:lang w:eastAsia="en-US"/>
      <w14:ligatures w14:val="none"/>
    </w:rPr>
  </w:style>
  <w:style w:type="paragraph" w:customStyle="1" w:styleId="7B3F8F270F294CD0A1AE1BE84A21B9A51">
    <w:name w:val="7B3F8F270F294CD0A1AE1BE84A21B9A51"/>
    <w:rsid w:val="0065495E"/>
    <w:rPr>
      <w:rFonts w:eastAsiaTheme="minorHAnsi"/>
      <w:kern w:val="0"/>
      <w:lang w:eastAsia="en-US"/>
      <w14:ligatures w14:val="none"/>
    </w:rPr>
  </w:style>
  <w:style w:type="paragraph" w:customStyle="1" w:styleId="BC4DEB8080BA4E8894EED5FD5C144B971">
    <w:name w:val="BC4DEB8080BA4E8894EED5FD5C144B971"/>
    <w:rsid w:val="0065495E"/>
    <w:rPr>
      <w:rFonts w:eastAsiaTheme="minorHAnsi"/>
      <w:kern w:val="0"/>
      <w:lang w:eastAsia="en-US"/>
      <w14:ligatures w14:val="none"/>
    </w:rPr>
  </w:style>
  <w:style w:type="paragraph" w:customStyle="1" w:styleId="12908ACD97364420A7429D03549D0ED91">
    <w:name w:val="12908ACD97364420A7429D03549D0ED91"/>
    <w:rsid w:val="0065495E"/>
    <w:rPr>
      <w:rFonts w:eastAsiaTheme="minorHAnsi"/>
      <w:kern w:val="0"/>
      <w:lang w:eastAsia="en-US"/>
      <w14:ligatures w14:val="none"/>
    </w:rPr>
  </w:style>
  <w:style w:type="paragraph" w:customStyle="1" w:styleId="031B07B001154A5AAEDB46A13D5221731">
    <w:name w:val="031B07B001154A5AAEDB46A13D5221731"/>
    <w:rsid w:val="0065495E"/>
    <w:rPr>
      <w:rFonts w:eastAsiaTheme="minorHAnsi"/>
      <w:kern w:val="0"/>
      <w:lang w:eastAsia="en-US"/>
      <w14:ligatures w14:val="none"/>
    </w:rPr>
  </w:style>
  <w:style w:type="paragraph" w:customStyle="1" w:styleId="C0C246AA760644DB99A609CED5FD29571">
    <w:name w:val="C0C246AA760644DB99A609CED5FD29571"/>
    <w:rsid w:val="0065495E"/>
    <w:rPr>
      <w:rFonts w:eastAsiaTheme="minorHAnsi"/>
      <w:kern w:val="0"/>
      <w:lang w:eastAsia="en-US"/>
      <w14:ligatures w14:val="none"/>
    </w:rPr>
  </w:style>
  <w:style w:type="paragraph" w:customStyle="1" w:styleId="B9AEBB33D98448E8BF0E6F98DBE391241">
    <w:name w:val="B9AEBB33D98448E8BF0E6F98DBE391241"/>
    <w:rsid w:val="0065495E"/>
    <w:rPr>
      <w:rFonts w:eastAsiaTheme="minorHAnsi"/>
      <w:kern w:val="0"/>
      <w:lang w:eastAsia="en-US"/>
      <w14:ligatures w14:val="none"/>
    </w:rPr>
  </w:style>
  <w:style w:type="paragraph" w:customStyle="1" w:styleId="51155EEF2EF34D84BECB39D831E056371">
    <w:name w:val="51155EEF2EF34D84BECB39D831E056371"/>
    <w:rsid w:val="0065495E"/>
    <w:rPr>
      <w:rFonts w:eastAsiaTheme="minorHAnsi"/>
      <w:kern w:val="0"/>
      <w:lang w:eastAsia="en-US"/>
      <w14:ligatures w14:val="none"/>
    </w:rPr>
  </w:style>
  <w:style w:type="paragraph" w:customStyle="1" w:styleId="56C40F05E34A455597FCAFB76A46075F1">
    <w:name w:val="56C40F05E34A455597FCAFB76A46075F1"/>
    <w:rsid w:val="0065495E"/>
    <w:rPr>
      <w:rFonts w:eastAsiaTheme="minorHAnsi"/>
      <w:kern w:val="0"/>
      <w:lang w:eastAsia="en-US"/>
      <w14:ligatures w14:val="none"/>
    </w:rPr>
  </w:style>
  <w:style w:type="paragraph" w:customStyle="1" w:styleId="8382AA7E9B034EE8A65A75E6F85EFD911">
    <w:name w:val="8382AA7E9B034EE8A65A75E6F85EFD911"/>
    <w:rsid w:val="0065495E"/>
    <w:rPr>
      <w:rFonts w:eastAsiaTheme="minorHAnsi"/>
      <w:kern w:val="0"/>
      <w:lang w:eastAsia="en-US"/>
      <w14:ligatures w14:val="none"/>
    </w:rPr>
  </w:style>
  <w:style w:type="paragraph" w:customStyle="1" w:styleId="CE4B94EB4D034BD5AC8B0F3B622570431">
    <w:name w:val="CE4B94EB4D034BD5AC8B0F3B622570431"/>
    <w:rsid w:val="0065495E"/>
    <w:rPr>
      <w:rFonts w:eastAsiaTheme="minorHAnsi"/>
      <w:kern w:val="0"/>
      <w:lang w:eastAsia="en-US"/>
      <w14:ligatures w14:val="none"/>
    </w:rPr>
  </w:style>
  <w:style w:type="paragraph" w:customStyle="1" w:styleId="2D27D6CD29A3413DA508645332DD8F881">
    <w:name w:val="2D27D6CD29A3413DA508645332DD8F881"/>
    <w:rsid w:val="0065495E"/>
    <w:rPr>
      <w:rFonts w:eastAsiaTheme="minorHAnsi"/>
      <w:kern w:val="0"/>
      <w:lang w:eastAsia="en-US"/>
      <w14:ligatures w14:val="none"/>
    </w:rPr>
  </w:style>
  <w:style w:type="paragraph" w:customStyle="1" w:styleId="CA682DA6E79746B684313DAF1EFCD6861">
    <w:name w:val="CA682DA6E79746B684313DAF1EFCD6861"/>
    <w:rsid w:val="0065495E"/>
    <w:rPr>
      <w:rFonts w:eastAsiaTheme="minorHAnsi"/>
      <w:kern w:val="0"/>
      <w:lang w:eastAsia="en-US"/>
      <w14:ligatures w14:val="none"/>
    </w:rPr>
  </w:style>
  <w:style w:type="paragraph" w:customStyle="1" w:styleId="0801FBCDE9E34B5C8732E2FA32FB027A1">
    <w:name w:val="0801FBCDE9E34B5C8732E2FA32FB027A1"/>
    <w:rsid w:val="0065495E"/>
    <w:rPr>
      <w:rFonts w:eastAsiaTheme="minorHAnsi"/>
      <w:kern w:val="0"/>
      <w:lang w:eastAsia="en-US"/>
      <w14:ligatures w14:val="none"/>
    </w:rPr>
  </w:style>
  <w:style w:type="paragraph" w:customStyle="1" w:styleId="DB16A8F2BE4C45EF8C859EFDF6421BE51">
    <w:name w:val="DB16A8F2BE4C45EF8C859EFDF6421BE51"/>
    <w:rsid w:val="0065495E"/>
    <w:rPr>
      <w:rFonts w:eastAsiaTheme="minorHAnsi"/>
      <w:kern w:val="0"/>
      <w:lang w:eastAsia="en-US"/>
      <w14:ligatures w14:val="none"/>
    </w:rPr>
  </w:style>
  <w:style w:type="paragraph" w:customStyle="1" w:styleId="64F6FE93816C4CA6804FD4942286E9BB1">
    <w:name w:val="64F6FE93816C4CA6804FD4942286E9BB1"/>
    <w:rsid w:val="0065495E"/>
    <w:rPr>
      <w:rFonts w:eastAsiaTheme="minorHAnsi"/>
      <w:kern w:val="0"/>
      <w:lang w:eastAsia="en-US"/>
      <w14:ligatures w14:val="none"/>
    </w:rPr>
  </w:style>
  <w:style w:type="paragraph" w:customStyle="1" w:styleId="AED002E9D0E448FAAF951B060640BC4F1">
    <w:name w:val="AED002E9D0E448FAAF951B060640BC4F1"/>
    <w:rsid w:val="0065495E"/>
    <w:rPr>
      <w:rFonts w:eastAsiaTheme="minorHAnsi"/>
      <w:kern w:val="0"/>
      <w:lang w:eastAsia="en-US"/>
      <w14:ligatures w14:val="none"/>
    </w:rPr>
  </w:style>
  <w:style w:type="paragraph" w:customStyle="1" w:styleId="A3EF217C6EBF415FBE02F2A2CD4967831">
    <w:name w:val="A3EF217C6EBF415FBE02F2A2CD4967831"/>
    <w:rsid w:val="0065495E"/>
    <w:rPr>
      <w:rFonts w:eastAsiaTheme="minorHAnsi"/>
      <w:kern w:val="0"/>
      <w:lang w:eastAsia="en-US"/>
      <w14:ligatures w14:val="none"/>
    </w:rPr>
  </w:style>
  <w:style w:type="paragraph" w:customStyle="1" w:styleId="2C744DC910D543E1AD332211FDEB26461">
    <w:name w:val="2C744DC910D543E1AD332211FDEB26461"/>
    <w:rsid w:val="0065495E"/>
    <w:rPr>
      <w:rFonts w:eastAsiaTheme="minorHAnsi"/>
      <w:kern w:val="0"/>
      <w:lang w:eastAsia="en-US"/>
      <w14:ligatures w14:val="none"/>
    </w:rPr>
  </w:style>
  <w:style w:type="paragraph" w:customStyle="1" w:styleId="25FC95F3507748DAAE5CDE34EEEB319B1">
    <w:name w:val="25FC95F3507748DAAE5CDE34EEEB319B1"/>
    <w:rsid w:val="0065495E"/>
    <w:rPr>
      <w:rFonts w:eastAsiaTheme="minorHAnsi"/>
      <w:kern w:val="0"/>
      <w:lang w:eastAsia="en-US"/>
      <w14:ligatures w14:val="none"/>
    </w:rPr>
  </w:style>
  <w:style w:type="paragraph" w:customStyle="1" w:styleId="BE25F4105AD64505B6A1342E24AF02951">
    <w:name w:val="BE25F4105AD64505B6A1342E24AF02951"/>
    <w:rsid w:val="0065495E"/>
    <w:rPr>
      <w:rFonts w:eastAsiaTheme="minorHAnsi"/>
      <w:kern w:val="0"/>
      <w:lang w:eastAsia="en-US"/>
      <w14:ligatures w14:val="none"/>
    </w:rPr>
  </w:style>
  <w:style w:type="paragraph" w:customStyle="1" w:styleId="AE65AB995416427FBB67E8735BA6D5061">
    <w:name w:val="AE65AB995416427FBB67E8735BA6D5061"/>
    <w:rsid w:val="0065495E"/>
    <w:rPr>
      <w:rFonts w:eastAsiaTheme="minorHAnsi"/>
      <w:kern w:val="0"/>
      <w:lang w:eastAsia="en-US"/>
      <w14:ligatures w14:val="none"/>
    </w:rPr>
  </w:style>
  <w:style w:type="paragraph" w:customStyle="1" w:styleId="0864B39EC55240BCA5FFD7DC2EDD0A7B1">
    <w:name w:val="0864B39EC55240BCA5FFD7DC2EDD0A7B1"/>
    <w:rsid w:val="0065495E"/>
    <w:rPr>
      <w:rFonts w:eastAsiaTheme="minorHAnsi"/>
      <w:kern w:val="0"/>
      <w:lang w:eastAsia="en-US"/>
      <w14:ligatures w14:val="none"/>
    </w:rPr>
  </w:style>
  <w:style w:type="paragraph" w:customStyle="1" w:styleId="B3E5C5A14BB543619A0D72C7C0F3F66E1">
    <w:name w:val="B3E5C5A14BB543619A0D72C7C0F3F66E1"/>
    <w:rsid w:val="0065495E"/>
    <w:rPr>
      <w:rFonts w:eastAsiaTheme="minorHAnsi"/>
      <w:kern w:val="0"/>
      <w:lang w:eastAsia="en-US"/>
      <w14:ligatures w14:val="none"/>
    </w:rPr>
  </w:style>
  <w:style w:type="paragraph" w:customStyle="1" w:styleId="37791E297B3E467CB939AAD2ED98E5811">
    <w:name w:val="37791E297B3E467CB939AAD2ED98E5811"/>
    <w:rsid w:val="0065495E"/>
    <w:rPr>
      <w:rFonts w:eastAsiaTheme="minorHAnsi"/>
      <w:kern w:val="0"/>
      <w:lang w:eastAsia="en-US"/>
      <w14:ligatures w14:val="none"/>
    </w:rPr>
  </w:style>
  <w:style w:type="paragraph" w:customStyle="1" w:styleId="A35C010FBA214556B9E98162DDB5EBB01">
    <w:name w:val="A35C010FBA214556B9E98162DDB5EBB01"/>
    <w:rsid w:val="0065495E"/>
    <w:rPr>
      <w:rFonts w:eastAsiaTheme="minorHAnsi"/>
      <w:kern w:val="0"/>
      <w:lang w:eastAsia="en-US"/>
      <w14:ligatures w14:val="none"/>
    </w:rPr>
  </w:style>
  <w:style w:type="paragraph" w:customStyle="1" w:styleId="2499FD3D10DA4D67A164014BF3662D801">
    <w:name w:val="2499FD3D10DA4D67A164014BF3662D801"/>
    <w:rsid w:val="0065495E"/>
    <w:rPr>
      <w:rFonts w:eastAsiaTheme="minorHAnsi"/>
      <w:kern w:val="0"/>
      <w:lang w:eastAsia="en-US"/>
      <w14:ligatures w14:val="none"/>
    </w:rPr>
  </w:style>
  <w:style w:type="paragraph" w:customStyle="1" w:styleId="3963C7F27CF14F11916C38693E4E70381">
    <w:name w:val="3963C7F27CF14F11916C38693E4E70381"/>
    <w:rsid w:val="0065495E"/>
    <w:rPr>
      <w:rFonts w:eastAsiaTheme="minorHAnsi"/>
      <w:kern w:val="0"/>
      <w:lang w:eastAsia="en-US"/>
      <w14:ligatures w14:val="none"/>
    </w:rPr>
  </w:style>
  <w:style w:type="paragraph" w:customStyle="1" w:styleId="AF4B7404629A4ECDB132A3AF314252931">
    <w:name w:val="AF4B7404629A4ECDB132A3AF314252931"/>
    <w:rsid w:val="0065495E"/>
    <w:rPr>
      <w:rFonts w:eastAsiaTheme="minorHAnsi"/>
      <w:kern w:val="0"/>
      <w:lang w:eastAsia="en-US"/>
      <w14:ligatures w14:val="none"/>
    </w:rPr>
  </w:style>
  <w:style w:type="paragraph" w:customStyle="1" w:styleId="5664D4B39ECF47F1AF9AFED4387E53221">
    <w:name w:val="5664D4B39ECF47F1AF9AFED4387E53221"/>
    <w:rsid w:val="0065495E"/>
    <w:rPr>
      <w:rFonts w:eastAsiaTheme="minorHAnsi"/>
      <w:kern w:val="0"/>
      <w:lang w:eastAsia="en-US"/>
      <w14:ligatures w14:val="none"/>
    </w:rPr>
  </w:style>
  <w:style w:type="paragraph" w:customStyle="1" w:styleId="83277365B9C94570A696A967E361C7411">
    <w:name w:val="83277365B9C94570A696A967E361C7411"/>
    <w:rsid w:val="0065495E"/>
    <w:rPr>
      <w:rFonts w:eastAsiaTheme="minorHAnsi"/>
      <w:kern w:val="0"/>
      <w:lang w:eastAsia="en-US"/>
      <w14:ligatures w14:val="none"/>
    </w:rPr>
  </w:style>
  <w:style w:type="paragraph" w:customStyle="1" w:styleId="3FA1818D9E6C479383924221CAED89C41">
    <w:name w:val="3FA1818D9E6C479383924221CAED89C41"/>
    <w:rsid w:val="0065495E"/>
    <w:rPr>
      <w:rFonts w:eastAsiaTheme="minorHAnsi"/>
      <w:kern w:val="0"/>
      <w:lang w:eastAsia="en-US"/>
      <w14:ligatures w14:val="none"/>
    </w:rPr>
  </w:style>
  <w:style w:type="paragraph" w:customStyle="1" w:styleId="B31B84A599F14957906438D898182BF91">
    <w:name w:val="B31B84A599F14957906438D898182BF91"/>
    <w:rsid w:val="0065495E"/>
    <w:rPr>
      <w:rFonts w:eastAsiaTheme="minorHAnsi"/>
      <w:kern w:val="0"/>
      <w:lang w:eastAsia="en-US"/>
      <w14:ligatures w14:val="none"/>
    </w:rPr>
  </w:style>
  <w:style w:type="paragraph" w:customStyle="1" w:styleId="B6C1781869D146998BFD1DDC84A5A4B21">
    <w:name w:val="B6C1781869D146998BFD1DDC84A5A4B21"/>
    <w:rsid w:val="0065495E"/>
    <w:rPr>
      <w:rFonts w:eastAsiaTheme="minorHAnsi"/>
      <w:kern w:val="0"/>
      <w:lang w:eastAsia="en-US"/>
      <w14:ligatures w14:val="none"/>
    </w:rPr>
  </w:style>
  <w:style w:type="paragraph" w:customStyle="1" w:styleId="3A247CFB48EF40B9A60B47F4A800C0191">
    <w:name w:val="3A247CFB48EF40B9A60B47F4A800C0191"/>
    <w:rsid w:val="0065495E"/>
    <w:rPr>
      <w:rFonts w:eastAsiaTheme="minorHAnsi"/>
      <w:kern w:val="0"/>
      <w:lang w:eastAsia="en-US"/>
      <w14:ligatures w14:val="none"/>
    </w:rPr>
  </w:style>
  <w:style w:type="paragraph" w:customStyle="1" w:styleId="ACBC9300DBE84DEA9D34D983DC2BBF871">
    <w:name w:val="ACBC9300DBE84DEA9D34D983DC2BBF871"/>
    <w:rsid w:val="0065495E"/>
    <w:rPr>
      <w:rFonts w:eastAsiaTheme="minorHAnsi"/>
      <w:kern w:val="0"/>
      <w:lang w:eastAsia="en-US"/>
      <w14:ligatures w14:val="none"/>
    </w:rPr>
  </w:style>
  <w:style w:type="paragraph" w:customStyle="1" w:styleId="FBC555EDB725478B903807C85AF9FC691">
    <w:name w:val="FBC555EDB725478B903807C85AF9FC691"/>
    <w:rsid w:val="0065495E"/>
    <w:rPr>
      <w:rFonts w:eastAsiaTheme="minorHAnsi"/>
      <w:kern w:val="0"/>
      <w:lang w:eastAsia="en-US"/>
      <w14:ligatures w14:val="none"/>
    </w:rPr>
  </w:style>
  <w:style w:type="paragraph" w:customStyle="1" w:styleId="07371A80BC024977973CE7BF3AAAF72F1">
    <w:name w:val="07371A80BC024977973CE7BF3AAAF72F1"/>
    <w:rsid w:val="0065495E"/>
    <w:rPr>
      <w:rFonts w:eastAsiaTheme="minorHAnsi"/>
      <w:kern w:val="0"/>
      <w:lang w:eastAsia="en-US"/>
      <w14:ligatures w14:val="none"/>
    </w:rPr>
  </w:style>
  <w:style w:type="paragraph" w:customStyle="1" w:styleId="0249A21616014225A82749190F2CEF981">
    <w:name w:val="0249A21616014225A82749190F2CEF981"/>
    <w:rsid w:val="0065495E"/>
    <w:rPr>
      <w:rFonts w:eastAsiaTheme="minorHAnsi"/>
      <w:kern w:val="0"/>
      <w:lang w:eastAsia="en-US"/>
      <w14:ligatures w14:val="none"/>
    </w:rPr>
  </w:style>
  <w:style w:type="paragraph" w:customStyle="1" w:styleId="E3AF340D4570446F8F0FC5FF4EA3827F1">
    <w:name w:val="E3AF340D4570446F8F0FC5FF4EA3827F1"/>
    <w:rsid w:val="0065495E"/>
    <w:rPr>
      <w:rFonts w:eastAsiaTheme="minorHAnsi"/>
      <w:kern w:val="0"/>
      <w:lang w:eastAsia="en-US"/>
      <w14:ligatures w14:val="none"/>
    </w:rPr>
  </w:style>
  <w:style w:type="paragraph" w:customStyle="1" w:styleId="D3040B1192B245AD81747A1FA96E2F5E1">
    <w:name w:val="D3040B1192B245AD81747A1FA96E2F5E1"/>
    <w:rsid w:val="0065495E"/>
    <w:rPr>
      <w:rFonts w:eastAsiaTheme="minorHAnsi"/>
      <w:kern w:val="0"/>
      <w:lang w:eastAsia="en-US"/>
      <w14:ligatures w14:val="none"/>
    </w:rPr>
  </w:style>
  <w:style w:type="paragraph" w:customStyle="1" w:styleId="5E226604234E41F89A0E852709B477C31">
    <w:name w:val="5E226604234E41F89A0E852709B477C31"/>
    <w:rsid w:val="0065495E"/>
    <w:rPr>
      <w:rFonts w:eastAsiaTheme="minorHAnsi"/>
      <w:kern w:val="0"/>
      <w:lang w:eastAsia="en-US"/>
      <w14:ligatures w14:val="none"/>
    </w:rPr>
  </w:style>
  <w:style w:type="paragraph" w:customStyle="1" w:styleId="414463E7A37346F788241338508B5DB91">
    <w:name w:val="414463E7A37346F788241338508B5DB91"/>
    <w:rsid w:val="0065495E"/>
    <w:rPr>
      <w:rFonts w:eastAsiaTheme="minorHAnsi"/>
      <w:kern w:val="0"/>
      <w:lang w:eastAsia="en-US"/>
      <w14:ligatures w14:val="none"/>
    </w:rPr>
  </w:style>
  <w:style w:type="paragraph" w:customStyle="1" w:styleId="48CC9177B8604C49996473FB8183B2921">
    <w:name w:val="48CC9177B8604C49996473FB8183B2921"/>
    <w:rsid w:val="0065495E"/>
    <w:rPr>
      <w:rFonts w:eastAsiaTheme="minorHAnsi"/>
      <w:kern w:val="0"/>
      <w:lang w:eastAsia="en-US"/>
      <w14:ligatures w14:val="none"/>
    </w:rPr>
  </w:style>
  <w:style w:type="paragraph" w:customStyle="1" w:styleId="EB09722F62B44E3E96181E11EE189F991">
    <w:name w:val="EB09722F62B44E3E96181E11EE189F991"/>
    <w:rsid w:val="0065495E"/>
    <w:rPr>
      <w:rFonts w:eastAsiaTheme="minorHAnsi"/>
      <w:kern w:val="0"/>
      <w:lang w:eastAsia="en-US"/>
      <w14:ligatures w14:val="none"/>
    </w:rPr>
  </w:style>
  <w:style w:type="paragraph" w:customStyle="1" w:styleId="9CF122E15EEC41CF8333987D7666FF871">
    <w:name w:val="9CF122E15EEC41CF8333987D7666FF871"/>
    <w:rsid w:val="0065495E"/>
    <w:rPr>
      <w:rFonts w:eastAsiaTheme="minorHAnsi"/>
      <w:kern w:val="0"/>
      <w:lang w:eastAsia="en-US"/>
      <w14:ligatures w14:val="none"/>
    </w:rPr>
  </w:style>
  <w:style w:type="paragraph" w:customStyle="1" w:styleId="A30733B1045C41A69D94E790701C42731">
    <w:name w:val="A30733B1045C41A69D94E790701C42731"/>
    <w:rsid w:val="0065495E"/>
    <w:rPr>
      <w:rFonts w:eastAsiaTheme="minorHAnsi"/>
      <w:kern w:val="0"/>
      <w:lang w:eastAsia="en-US"/>
      <w14:ligatures w14:val="none"/>
    </w:rPr>
  </w:style>
  <w:style w:type="paragraph" w:customStyle="1" w:styleId="714DF08C6A4A4B7280F0B235C7EA05781">
    <w:name w:val="714DF08C6A4A4B7280F0B235C7EA05781"/>
    <w:rsid w:val="0065495E"/>
    <w:rPr>
      <w:rFonts w:eastAsiaTheme="minorHAnsi"/>
      <w:kern w:val="0"/>
      <w:lang w:eastAsia="en-US"/>
      <w14:ligatures w14:val="none"/>
    </w:rPr>
  </w:style>
  <w:style w:type="paragraph" w:customStyle="1" w:styleId="EEB26909670340C69C2D59C302F6F0D81">
    <w:name w:val="EEB26909670340C69C2D59C302F6F0D81"/>
    <w:rsid w:val="0065495E"/>
    <w:rPr>
      <w:rFonts w:eastAsiaTheme="minorHAnsi"/>
      <w:kern w:val="0"/>
      <w:lang w:eastAsia="en-US"/>
      <w14:ligatures w14:val="none"/>
    </w:rPr>
  </w:style>
  <w:style w:type="paragraph" w:customStyle="1" w:styleId="9FC4707379574EEFBDA1B401573F7B191">
    <w:name w:val="9FC4707379574EEFBDA1B401573F7B191"/>
    <w:rsid w:val="0065495E"/>
    <w:rPr>
      <w:rFonts w:eastAsiaTheme="minorHAnsi"/>
      <w:kern w:val="0"/>
      <w:lang w:eastAsia="en-US"/>
      <w14:ligatures w14:val="none"/>
    </w:rPr>
  </w:style>
  <w:style w:type="paragraph" w:customStyle="1" w:styleId="B225FE93D4EB44D386BB2B41237AA8131">
    <w:name w:val="B225FE93D4EB44D386BB2B41237AA8131"/>
    <w:rsid w:val="0065495E"/>
    <w:rPr>
      <w:rFonts w:eastAsiaTheme="minorHAnsi"/>
      <w:kern w:val="0"/>
      <w:lang w:eastAsia="en-US"/>
      <w14:ligatures w14:val="none"/>
    </w:rPr>
  </w:style>
  <w:style w:type="paragraph" w:customStyle="1" w:styleId="67AC0050CF1B40D384B5A8D14A12DB1D1">
    <w:name w:val="67AC0050CF1B40D384B5A8D14A12DB1D1"/>
    <w:rsid w:val="0065495E"/>
    <w:rPr>
      <w:rFonts w:eastAsiaTheme="minorHAnsi"/>
      <w:kern w:val="0"/>
      <w:lang w:eastAsia="en-US"/>
      <w14:ligatures w14:val="none"/>
    </w:rPr>
  </w:style>
  <w:style w:type="paragraph" w:customStyle="1" w:styleId="67DD1CE4B6FB44E499F9C60AB6032C041">
    <w:name w:val="67DD1CE4B6FB44E499F9C60AB6032C041"/>
    <w:rsid w:val="0065495E"/>
    <w:rPr>
      <w:rFonts w:eastAsiaTheme="minorHAnsi"/>
      <w:kern w:val="0"/>
      <w:lang w:eastAsia="en-US"/>
      <w14:ligatures w14:val="none"/>
    </w:rPr>
  </w:style>
  <w:style w:type="paragraph" w:customStyle="1" w:styleId="3A7EDCC7C68446B6B2DA04D123FF33AC1">
    <w:name w:val="3A7EDCC7C68446B6B2DA04D123FF33AC1"/>
    <w:rsid w:val="0065495E"/>
    <w:rPr>
      <w:rFonts w:eastAsiaTheme="minorHAnsi"/>
      <w:kern w:val="0"/>
      <w:lang w:eastAsia="en-US"/>
      <w14:ligatures w14:val="none"/>
    </w:rPr>
  </w:style>
  <w:style w:type="paragraph" w:customStyle="1" w:styleId="61C5424337C74A0AAC0F1FF256FFB3541">
    <w:name w:val="61C5424337C74A0AAC0F1FF256FFB3541"/>
    <w:rsid w:val="0065495E"/>
    <w:rPr>
      <w:rFonts w:eastAsiaTheme="minorHAnsi"/>
      <w:kern w:val="0"/>
      <w:lang w:eastAsia="en-US"/>
      <w14:ligatures w14:val="none"/>
    </w:rPr>
  </w:style>
  <w:style w:type="paragraph" w:customStyle="1" w:styleId="1FEB7672CC2843A5A7400C2D6B575E361">
    <w:name w:val="1FEB7672CC2843A5A7400C2D6B575E361"/>
    <w:rsid w:val="0065495E"/>
    <w:rPr>
      <w:rFonts w:eastAsiaTheme="minorHAnsi"/>
      <w:kern w:val="0"/>
      <w:lang w:eastAsia="en-US"/>
      <w14:ligatures w14:val="none"/>
    </w:rPr>
  </w:style>
  <w:style w:type="paragraph" w:customStyle="1" w:styleId="EA688A60372343339F7F8D71A202FF271">
    <w:name w:val="EA688A60372343339F7F8D71A202FF271"/>
    <w:rsid w:val="0065495E"/>
    <w:rPr>
      <w:rFonts w:eastAsiaTheme="minorHAnsi"/>
      <w:kern w:val="0"/>
      <w:lang w:eastAsia="en-US"/>
      <w14:ligatures w14:val="none"/>
    </w:rPr>
  </w:style>
  <w:style w:type="paragraph" w:customStyle="1" w:styleId="FD83181CF6A245A393C3AB65B6CD8CF81">
    <w:name w:val="FD83181CF6A245A393C3AB65B6CD8CF81"/>
    <w:rsid w:val="0065495E"/>
    <w:rPr>
      <w:rFonts w:eastAsiaTheme="minorHAnsi"/>
      <w:kern w:val="0"/>
      <w:lang w:eastAsia="en-US"/>
      <w14:ligatures w14:val="none"/>
    </w:rPr>
  </w:style>
  <w:style w:type="paragraph" w:customStyle="1" w:styleId="B015CA308E124D81ADFDF803C5C9CE871">
    <w:name w:val="B015CA308E124D81ADFDF803C5C9CE871"/>
    <w:rsid w:val="0065495E"/>
    <w:rPr>
      <w:rFonts w:eastAsiaTheme="minorHAnsi"/>
      <w:kern w:val="0"/>
      <w:lang w:eastAsia="en-US"/>
      <w14:ligatures w14:val="none"/>
    </w:rPr>
  </w:style>
  <w:style w:type="paragraph" w:customStyle="1" w:styleId="CF09C8D403A647FE8CEEDAD1C23AD3B71">
    <w:name w:val="CF09C8D403A647FE8CEEDAD1C23AD3B71"/>
    <w:rsid w:val="0065495E"/>
    <w:rPr>
      <w:rFonts w:eastAsiaTheme="minorHAnsi"/>
      <w:kern w:val="0"/>
      <w:lang w:eastAsia="en-US"/>
      <w14:ligatures w14:val="none"/>
    </w:rPr>
  </w:style>
  <w:style w:type="paragraph" w:customStyle="1" w:styleId="7F1C80C88F834F0B9B1704AAC2FC28111">
    <w:name w:val="7F1C80C88F834F0B9B1704AAC2FC28111"/>
    <w:rsid w:val="0065495E"/>
    <w:rPr>
      <w:rFonts w:eastAsiaTheme="minorHAnsi"/>
      <w:kern w:val="0"/>
      <w:lang w:eastAsia="en-US"/>
      <w14:ligatures w14:val="none"/>
    </w:rPr>
  </w:style>
  <w:style w:type="paragraph" w:customStyle="1" w:styleId="66E061E696E04A439952100141F271501">
    <w:name w:val="66E061E696E04A439952100141F271501"/>
    <w:rsid w:val="0065495E"/>
    <w:rPr>
      <w:rFonts w:eastAsiaTheme="minorHAnsi"/>
      <w:kern w:val="0"/>
      <w:lang w:eastAsia="en-US"/>
      <w14:ligatures w14:val="none"/>
    </w:rPr>
  </w:style>
  <w:style w:type="paragraph" w:customStyle="1" w:styleId="47480E93765C4F309F805E01C94B69471">
    <w:name w:val="47480E93765C4F309F805E01C94B69471"/>
    <w:rsid w:val="0065495E"/>
    <w:rPr>
      <w:rFonts w:eastAsiaTheme="minorHAnsi"/>
      <w:kern w:val="0"/>
      <w:lang w:eastAsia="en-US"/>
      <w14:ligatures w14:val="none"/>
    </w:rPr>
  </w:style>
  <w:style w:type="paragraph" w:customStyle="1" w:styleId="4317E76CE83640DBA15A38C7F4AAFAF41">
    <w:name w:val="4317E76CE83640DBA15A38C7F4AAFAF41"/>
    <w:rsid w:val="0065495E"/>
    <w:rPr>
      <w:rFonts w:eastAsiaTheme="minorHAnsi"/>
      <w:kern w:val="0"/>
      <w:lang w:eastAsia="en-US"/>
      <w14:ligatures w14:val="none"/>
    </w:rPr>
  </w:style>
  <w:style w:type="paragraph" w:customStyle="1" w:styleId="55DE1DD0140549F2A35DECEFE28F8DF7">
    <w:name w:val="55DE1DD0140549F2A35DECEFE28F8DF7"/>
    <w:rsid w:val="00AC0DF1"/>
  </w:style>
  <w:style w:type="paragraph" w:customStyle="1" w:styleId="F023589E409D4D79AD9E4A40A647AABD">
    <w:name w:val="F023589E409D4D79AD9E4A40A647AABD"/>
    <w:rsid w:val="004E34AE"/>
  </w:style>
  <w:style w:type="paragraph" w:customStyle="1" w:styleId="3713723287EB4044BBC2A06334950E4F">
    <w:name w:val="3713723287EB4044BBC2A06334950E4F"/>
    <w:rsid w:val="004E34AE"/>
  </w:style>
  <w:style w:type="paragraph" w:customStyle="1" w:styleId="80A440B942C34FF8BAD52F7780BAF6E0">
    <w:name w:val="80A440B942C34FF8BAD52F7780BAF6E0"/>
    <w:rsid w:val="00AC0DF1"/>
  </w:style>
  <w:style w:type="paragraph" w:customStyle="1" w:styleId="CE4558698D244A8AB98B3CFF9581A303">
    <w:name w:val="CE4558698D244A8AB98B3CFF9581A303"/>
    <w:rsid w:val="00AC0DF1"/>
  </w:style>
  <w:style w:type="paragraph" w:customStyle="1" w:styleId="158DBF0B5E974F2D8494CEA9C94C1686">
    <w:name w:val="158DBF0B5E974F2D8494CEA9C94C1686"/>
    <w:rsid w:val="00322B5C"/>
  </w:style>
  <w:style w:type="paragraph" w:customStyle="1" w:styleId="EA002E94F1E74DC0A936BA5C3E1A861C">
    <w:name w:val="EA002E94F1E74DC0A936BA5C3E1A861C"/>
    <w:rsid w:val="00322B5C"/>
  </w:style>
  <w:style w:type="paragraph" w:customStyle="1" w:styleId="E28F1B9A6AFB4E5C9A23A8248E5730ED">
    <w:name w:val="E28F1B9A6AFB4E5C9A23A8248E5730ED"/>
    <w:rsid w:val="00322B5C"/>
  </w:style>
  <w:style w:type="paragraph" w:customStyle="1" w:styleId="3E8BB8C9D88E4720B222F9BEA660FCFB">
    <w:name w:val="3E8BB8C9D88E4720B222F9BEA660FCFB"/>
    <w:rsid w:val="00322B5C"/>
  </w:style>
  <w:style w:type="paragraph" w:customStyle="1" w:styleId="98BC9E4058FD4EA08B754811CDA5E77D">
    <w:name w:val="98BC9E4058FD4EA08B754811CDA5E77D"/>
    <w:rsid w:val="00AC0DF1"/>
  </w:style>
  <w:style w:type="paragraph" w:customStyle="1" w:styleId="63313CBBE5DF45BFBE6F9C07BA54DF0E">
    <w:name w:val="63313CBBE5DF45BFBE6F9C07BA54DF0E"/>
    <w:rsid w:val="00AC0DF1"/>
  </w:style>
  <w:style w:type="paragraph" w:customStyle="1" w:styleId="5650E9DEAD7B43F79D993935236859D8">
    <w:name w:val="5650E9DEAD7B43F79D993935236859D8"/>
    <w:rsid w:val="00AC0DF1"/>
  </w:style>
  <w:style w:type="paragraph" w:customStyle="1" w:styleId="C9391C66B3BE4AA6B2F15D6DB9B72945">
    <w:name w:val="C9391C66B3BE4AA6B2F15D6DB9B72945"/>
    <w:rsid w:val="00AC0DF1"/>
  </w:style>
  <w:style w:type="paragraph" w:customStyle="1" w:styleId="79E470855E294B278066227411BA1B35">
    <w:name w:val="79E470855E294B278066227411BA1B35"/>
    <w:rsid w:val="00AC0DF1"/>
  </w:style>
  <w:style w:type="paragraph" w:customStyle="1" w:styleId="4C8C1BCCADC24A3484B8C8E329A8FD5F">
    <w:name w:val="4C8C1BCCADC24A3484B8C8E329A8FD5F"/>
    <w:rsid w:val="00AC0DF1"/>
  </w:style>
  <w:style w:type="paragraph" w:customStyle="1" w:styleId="0D9012EB35CB4C23AF787195241971DC">
    <w:name w:val="0D9012EB35CB4C23AF787195241971DC"/>
    <w:rsid w:val="00AC0DF1"/>
  </w:style>
  <w:style w:type="paragraph" w:customStyle="1" w:styleId="3B9803F444E043E283D7012A1CA4A6A9">
    <w:name w:val="3B9803F444E043E283D7012A1CA4A6A9"/>
    <w:rsid w:val="00B35F6E"/>
    <w:pPr>
      <w:spacing w:line="278" w:lineRule="auto"/>
    </w:pPr>
    <w:rPr>
      <w:sz w:val="24"/>
      <w:szCs w:val="24"/>
    </w:rPr>
  </w:style>
  <w:style w:type="paragraph" w:customStyle="1" w:styleId="DAED059467994B549F689B85006D2365">
    <w:name w:val="DAED059467994B549F689B85006D2365"/>
    <w:rsid w:val="004E34AE"/>
  </w:style>
  <w:style w:type="paragraph" w:customStyle="1" w:styleId="3649748CEFB9487081C0644D617BD4D1">
    <w:name w:val="3649748CEFB9487081C0644D617BD4D1"/>
    <w:rsid w:val="004E34AE"/>
  </w:style>
  <w:style w:type="paragraph" w:customStyle="1" w:styleId="E162E9856F6140EFA2DF11AE2169B583">
    <w:name w:val="E162E9856F6140EFA2DF11AE2169B583"/>
    <w:rsid w:val="004E34AE"/>
  </w:style>
  <w:style w:type="paragraph" w:customStyle="1" w:styleId="4986EDE3A70F4309B4497DB355C2C82F">
    <w:name w:val="4986EDE3A70F4309B4497DB355C2C82F"/>
    <w:rsid w:val="004E34AE"/>
  </w:style>
  <w:style w:type="paragraph" w:customStyle="1" w:styleId="140D45755AC944C49472A44EDDF6E66C">
    <w:name w:val="140D45755AC944C49472A44EDDF6E66C"/>
    <w:rsid w:val="00AC0DF1"/>
  </w:style>
  <w:style w:type="paragraph" w:customStyle="1" w:styleId="DE2E704128644521B9380306D96D28B7">
    <w:name w:val="DE2E704128644521B9380306D96D28B7"/>
    <w:rsid w:val="004E34AE"/>
  </w:style>
  <w:style w:type="paragraph" w:customStyle="1" w:styleId="A7B30C4A3CBF4A53BAA03D3E2FD659EB">
    <w:name w:val="A7B30C4A3CBF4A53BAA03D3E2FD659EB"/>
    <w:rsid w:val="00B35F6E"/>
    <w:pPr>
      <w:spacing w:line="278" w:lineRule="auto"/>
    </w:pPr>
    <w:rPr>
      <w:sz w:val="24"/>
      <w:szCs w:val="24"/>
    </w:rPr>
  </w:style>
  <w:style w:type="paragraph" w:customStyle="1" w:styleId="7F37FBFBAF374D6EA9F38E77510D7261">
    <w:name w:val="7F37FBFBAF374D6EA9F38E77510D7261"/>
    <w:rsid w:val="004E34AE"/>
  </w:style>
  <w:style w:type="paragraph" w:customStyle="1" w:styleId="E14E16C759BF468296DF0325F6A55431">
    <w:name w:val="E14E16C759BF468296DF0325F6A55431"/>
    <w:rsid w:val="004E34AE"/>
  </w:style>
  <w:style w:type="paragraph" w:customStyle="1" w:styleId="110BF5CC3110495DA633937A1CC3266B">
    <w:name w:val="110BF5CC3110495DA633937A1CC3266B"/>
    <w:rsid w:val="004E34AE"/>
  </w:style>
  <w:style w:type="paragraph" w:customStyle="1" w:styleId="31D118FE32E547959AB73FE8F6A00277">
    <w:name w:val="31D118FE32E547959AB73FE8F6A00277"/>
    <w:rsid w:val="004E34AE"/>
  </w:style>
  <w:style w:type="paragraph" w:customStyle="1" w:styleId="192D8863B8A44ECE855FD419E51DA08F">
    <w:name w:val="192D8863B8A44ECE855FD419E51DA08F"/>
    <w:rsid w:val="004E34AE"/>
  </w:style>
  <w:style w:type="paragraph" w:customStyle="1" w:styleId="401E7E434E0C4B0FBCC7D849A0462D0A">
    <w:name w:val="401E7E434E0C4B0FBCC7D849A0462D0A"/>
    <w:rsid w:val="004E34AE"/>
  </w:style>
  <w:style w:type="paragraph" w:customStyle="1" w:styleId="888CEB7F42974C3BA383D33BD26AE2B3">
    <w:name w:val="888CEB7F42974C3BA383D33BD26AE2B3"/>
    <w:rsid w:val="004E34AE"/>
  </w:style>
  <w:style w:type="paragraph" w:customStyle="1" w:styleId="B6A3788C848840609ABFE0A105E9823B">
    <w:name w:val="B6A3788C848840609ABFE0A105E9823B"/>
    <w:rsid w:val="00AC0DF1"/>
  </w:style>
  <w:style w:type="paragraph" w:customStyle="1" w:styleId="69ED3E33669C418CBC0DEA52697BB9F4">
    <w:name w:val="69ED3E33669C418CBC0DEA52697BB9F4"/>
    <w:rsid w:val="004E34AE"/>
  </w:style>
  <w:style w:type="paragraph" w:customStyle="1" w:styleId="ECF37F1FAE3A47C5BC93E3CC940F08DC">
    <w:name w:val="ECF37F1FAE3A47C5BC93E3CC940F08DC"/>
    <w:rsid w:val="00AC0DF1"/>
  </w:style>
  <w:style w:type="paragraph" w:customStyle="1" w:styleId="8E45BB509A82429599651E076D2635BB">
    <w:name w:val="8E45BB509A82429599651E076D2635BB"/>
    <w:rsid w:val="004E34AE"/>
  </w:style>
  <w:style w:type="paragraph" w:customStyle="1" w:styleId="B414683A4A1047A888EB637FE503578C">
    <w:name w:val="B414683A4A1047A888EB637FE503578C"/>
    <w:rsid w:val="004E34AE"/>
  </w:style>
  <w:style w:type="paragraph" w:customStyle="1" w:styleId="0B399F02FAD3498A83CE0424B959BE0F">
    <w:name w:val="0B399F02FAD3498A83CE0424B959BE0F"/>
    <w:rsid w:val="004E34AE"/>
  </w:style>
  <w:style w:type="paragraph" w:customStyle="1" w:styleId="019685D3832C4FAEAED659FE9201C5F3">
    <w:name w:val="019685D3832C4FAEAED659FE9201C5F3"/>
    <w:rsid w:val="004E34AE"/>
  </w:style>
  <w:style w:type="paragraph" w:customStyle="1" w:styleId="2210D146C88647C1B10CA096926D5249">
    <w:name w:val="2210D146C88647C1B10CA096926D5249"/>
    <w:rsid w:val="004E34AE"/>
  </w:style>
  <w:style w:type="paragraph" w:customStyle="1" w:styleId="985EF7A18B44415E8B265D0F81D6A77F">
    <w:name w:val="985EF7A18B44415E8B265D0F81D6A77F"/>
    <w:rsid w:val="004E34AE"/>
  </w:style>
  <w:style w:type="paragraph" w:customStyle="1" w:styleId="AC8D7DB087F94322A356C50136E3E325">
    <w:name w:val="AC8D7DB087F94322A356C50136E3E325"/>
    <w:rsid w:val="004E34AE"/>
  </w:style>
  <w:style w:type="paragraph" w:customStyle="1" w:styleId="428A46611B7B4A0FBEE75DD31E940CB9">
    <w:name w:val="428A46611B7B4A0FBEE75DD31E940CB9"/>
    <w:rsid w:val="004E34AE"/>
  </w:style>
  <w:style w:type="paragraph" w:customStyle="1" w:styleId="8102B182D2F24284A789599762054581">
    <w:name w:val="8102B182D2F24284A789599762054581"/>
    <w:rsid w:val="004E34AE"/>
  </w:style>
  <w:style w:type="paragraph" w:customStyle="1" w:styleId="BF2F46BF018D4776A6B8DC3CFA15AA9E">
    <w:name w:val="BF2F46BF018D4776A6B8DC3CFA15AA9E"/>
    <w:rsid w:val="00AC0DF1"/>
  </w:style>
  <w:style w:type="paragraph" w:customStyle="1" w:styleId="D64CD3F399B440408FE46A5570835E66">
    <w:name w:val="D64CD3F399B440408FE46A5570835E66"/>
    <w:rsid w:val="00AC0DF1"/>
  </w:style>
  <w:style w:type="paragraph" w:customStyle="1" w:styleId="D1F8BEB9205A4855ABA1BDAC08A3F432">
    <w:name w:val="D1F8BEB9205A4855ABA1BDAC08A3F432"/>
    <w:rsid w:val="00AC0DF1"/>
  </w:style>
  <w:style w:type="paragraph" w:customStyle="1" w:styleId="B165FD3326724E2D867611DE5E6B3727">
    <w:name w:val="B165FD3326724E2D867611DE5E6B3727"/>
    <w:rsid w:val="004E34AE"/>
  </w:style>
  <w:style w:type="paragraph" w:customStyle="1" w:styleId="9E4C4E30BC5748FD91F7E6DAE2C458A4">
    <w:name w:val="9E4C4E30BC5748FD91F7E6DAE2C458A4"/>
    <w:rsid w:val="004E34AE"/>
  </w:style>
  <w:style w:type="paragraph" w:customStyle="1" w:styleId="73E3D2372ED5404D92E99D10172A3949">
    <w:name w:val="73E3D2372ED5404D92E99D10172A3949"/>
    <w:rsid w:val="004E34AE"/>
  </w:style>
  <w:style w:type="paragraph" w:customStyle="1" w:styleId="D2589BBC12214CD986F6CDF0F6C567D2">
    <w:name w:val="D2589BBC12214CD986F6CDF0F6C567D2"/>
    <w:rsid w:val="004E34AE"/>
  </w:style>
  <w:style w:type="paragraph" w:customStyle="1" w:styleId="A86F494225744F1CAB89EB7D2BFC45B9">
    <w:name w:val="A86F494225744F1CAB89EB7D2BFC45B9"/>
    <w:rsid w:val="004E34AE"/>
  </w:style>
  <w:style w:type="paragraph" w:customStyle="1" w:styleId="8EF783C3948B4CE98C4E3A3E8EDFD043">
    <w:name w:val="8EF783C3948B4CE98C4E3A3E8EDFD043"/>
    <w:rsid w:val="004E34AE"/>
  </w:style>
  <w:style w:type="paragraph" w:customStyle="1" w:styleId="8BEB9411D8A04DCC82309E41A23BCB82">
    <w:name w:val="8BEB9411D8A04DCC82309E41A23BCB82"/>
    <w:rsid w:val="004E34AE"/>
  </w:style>
  <w:style w:type="paragraph" w:customStyle="1" w:styleId="3B52FFF52765463B9FCA88BA4C4F2AE5">
    <w:name w:val="3B52FFF52765463B9FCA88BA4C4F2AE5"/>
    <w:rsid w:val="004E34AE"/>
  </w:style>
  <w:style w:type="paragraph" w:customStyle="1" w:styleId="58C2B983D60D45DA853F1978C0154BAD">
    <w:name w:val="58C2B983D60D45DA853F1978C0154BAD"/>
    <w:rsid w:val="004E34AE"/>
  </w:style>
  <w:style w:type="paragraph" w:customStyle="1" w:styleId="0E89843E857348A8B23CF21464867C6D">
    <w:name w:val="0E89843E857348A8B23CF21464867C6D"/>
    <w:rsid w:val="00AC0DF1"/>
  </w:style>
  <w:style w:type="paragraph" w:customStyle="1" w:styleId="39DDBFD9D7734F749D55D18BFDD7DD7C">
    <w:name w:val="39DDBFD9D7734F749D55D18BFDD7DD7C"/>
    <w:rsid w:val="00AC0DF1"/>
  </w:style>
  <w:style w:type="paragraph" w:customStyle="1" w:styleId="09D0ED915F6B43E79406CF29F24FCD09">
    <w:name w:val="09D0ED915F6B43E79406CF29F24FCD09"/>
    <w:rsid w:val="00AC0DF1"/>
  </w:style>
  <w:style w:type="paragraph" w:customStyle="1" w:styleId="ABB761F8455646B5A861D290B8A04CF9">
    <w:name w:val="ABB761F8455646B5A861D290B8A04CF9"/>
    <w:rsid w:val="00AC0DF1"/>
  </w:style>
  <w:style w:type="paragraph" w:customStyle="1" w:styleId="C25E910D1928402FA9EC91BA2586903B">
    <w:name w:val="C25E910D1928402FA9EC91BA2586903B"/>
    <w:rsid w:val="00AC0DF1"/>
  </w:style>
  <w:style w:type="paragraph" w:customStyle="1" w:styleId="F2B5BE44D1B84550AC2491D3EED4AE86">
    <w:name w:val="F2B5BE44D1B84550AC2491D3EED4AE86"/>
    <w:rsid w:val="00AC0DF1"/>
  </w:style>
  <w:style w:type="paragraph" w:customStyle="1" w:styleId="AFC69E213A2B457AB42B7220B743489C">
    <w:name w:val="AFC69E213A2B457AB42B7220B743489C"/>
    <w:rsid w:val="00AC0DF1"/>
  </w:style>
  <w:style w:type="paragraph" w:customStyle="1" w:styleId="FA49ED6F4634470180CBD988D4B41E17">
    <w:name w:val="FA49ED6F4634470180CBD988D4B41E17"/>
    <w:rsid w:val="00AC0DF1"/>
  </w:style>
  <w:style w:type="paragraph" w:customStyle="1" w:styleId="779A7D16192C4C3CAB6DEDF92F36C93E">
    <w:name w:val="779A7D16192C4C3CAB6DEDF92F36C93E"/>
    <w:rsid w:val="00AC0DF1"/>
  </w:style>
  <w:style w:type="paragraph" w:customStyle="1" w:styleId="5C1A48B7F86F4BB6B3897A5BBB83DC8C">
    <w:name w:val="5C1A48B7F86F4BB6B3897A5BBB83DC8C"/>
    <w:rsid w:val="00AC0DF1"/>
  </w:style>
  <w:style w:type="paragraph" w:customStyle="1" w:styleId="C13554533E43465382D1947353E3DD94">
    <w:name w:val="C13554533E43465382D1947353E3DD94"/>
    <w:rsid w:val="00AC0DF1"/>
  </w:style>
  <w:style w:type="paragraph" w:customStyle="1" w:styleId="F72F120658254787BD3F6E68232F4C3B">
    <w:name w:val="F72F120658254787BD3F6E68232F4C3B"/>
    <w:rsid w:val="00AC0DF1"/>
  </w:style>
  <w:style w:type="paragraph" w:customStyle="1" w:styleId="751D1FD106F349A786EDABADB0872092">
    <w:name w:val="751D1FD106F349A786EDABADB0872092"/>
    <w:rsid w:val="00AC0DF1"/>
  </w:style>
  <w:style w:type="paragraph" w:customStyle="1" w:styleId="1D441ED29C7443BA9BCA2AB91A966D9F">
    <w:name w:val="1D441ED29C7443BA9BCA2AB91A966D9F"/>
    <w:rsid w:val="00B35F6E"/>
    <w:pPr>
      <w:spacing w:line="278" w:lineRule="auto"/>
    </w:pPr>
    <w:rPr>
      <w:sz w:val="24"/>
      <w:szCs w:val="24"/>
    </w:rPr>
  </w:style>
  <w:style w:type="paragraph" w:customStyle="1" w:styleId="0CBD1548A55947CBA41803CB0BE132CE">
    <w:name w:val="0CBD1548A55947CBA41803CB0BE132CE"/>
    <w:rsid w:val="00AC0DF1"/>
  </w:style>
  <w:style w:type="paragraph" w:customStyle="1" w:styleId="CA0698C122CB418B8B75115B5F480C9F">
    <w:name w:val="CA0698C122CB418B8B75115B5F480C9F"/>
    <w:rsid w:val="00AC0DF1"/>
  </w:style>
  <w:style w:type="paragraph" w:customStyle="1" w:styleId="8645A19B42324324808508B56E7264DE">
    <w:name w:val="8645A19B42324324808508B56E7264DE"/>
    <w:rsid w:val="00AC0DF1"/>
  </w:style>
  <w:style w:type="paragraph" w:customStyle="1" w:styleId="C8E6B466A9AE4B71B7060D7BE039C91D">
    <w:name w:val="C8E6B466A9AE4B71B7060D7BE039C91D"/>
    <w:rsid w:val="00AC0DF1"/>
  </w:style>
  <w:style w:type="paragraph" w:customStyle="1" w:styleId="AF4060BAD8F241ADB6B50CF160020F4B">
    <w:name w:val="AF4060BAD8F241ADB6B50CF160020F4B"/>
    <w:rsid w:val="00AC0DF1"/>
  </w:style>
  <w:style w:type="paragraph" w:customStyle="1" w:styleId="E0D6F343ADF544F7BA26399754CFB9DA">
    <w:name w:val="E0D6F343ADF544F7BA26399754CFB9DA"/>
    <w:rsid w:val="00AC0DF1"/>
  </w:style>
  <w:style w:type="paragraph" w:customStyle="1" w:styleId="EE73F00C250F4FDC8935846FE8D9014A">
    <w:name w:val="EE73F00C250F4FDC8935846FE8D9014A"/>
    <w:rsid w:val="00AC0DF1"/>
  </w:style>
  <w:style w:type="paragraph" w:customStyle="1" w:styleId="DA8DDDDF3D09448E8C4175DA98CE7BAE">
    <w:name w:val="DA8DDDDF3D09448E8C4175DA98CE7BAE"/>
    <w:rsid w:val="00AC0DF1"/>
  </w:style>
  <w:style w:type="paragraph" w:customStyle="1" w:styleId="54229BB394D54068AFB3B84914BF6733">
    <w:name w:val="54229BB394D54068AFB3B84914BF6733"/>
    <w:rsid w:val="00AC0DF1"/>
  </w:style>
  <w:style w:type="paragraph" w:customStyle="1" w:styleId="BF14C958EA3D47D494FA98C2E5701F11">
    <w:name w:val="BF14C958EA3D47D494FA98C2E5701F11"/>
    <w:rsid w:val="00AC0DF1"/>
  </w:style>
  <w:style w:type="paragraph" w:customStyle="1" w:styleId="9A98014A221F4990852BE3209C2B7A5D">
    <w:name w:val="9A98014A221F4990852BE3209C2B7A5D"/>
    <w:rsid w:val="00AC0DF1"/>
  </w:style>
  <w:style w:type="paragraph" w:customStyle="1" w:styleId="52DFF72CDCBF4E1BAA91C719C2DAD359">
    <w:name w:val="52DFF72CDCBF4E1BAA91C719C2DAD359"/>
    <w:rsid w:val="00AC0DF1"/>
  </w:style>
  <w:style w:type="paragraph" w:customStyle="1" w:styleId="3DB9636D5339446FA9463FA627B62571">
    <w:name w:val="3DB9636D5339446FA9463FA627B62571"/>
    <w:rsid w:val="00AC0DF1"/>
  </w:style>
  <w:style w:type="paragraph" w:customStyle="1" w:styleId="1D262FC879D74D6981A10341DD77BA7F">
    <w:name w:val="1D262FC879D74D6981A10341DD77BA7F"/>
    <w:rsid w:val="00AC0DF1"/>
  </w:style>
  <w:style w:type="paragraph" w:customStyle="1" w:styleId="D5805C484C864815863893A9B0C084DB">
    <w:name w:val="D5805C484C864815863893A9B0C084DB"/>
    <w:rsid w:val="00AC0DF1"/>
  </w:style>
  <w:style w:type="paragraph" w:customStyle="1" w:styleId="523B9CCA7D3546009293E24B0C679C7E">
    <w:name w:val="523B9CCA7D3546009293E24B0C679C7E"/>
    <w:rsid w:val="00AC0DF1"/>
  </w:style>
  <w:style w:type="paragraph" w:customStyle="1" w:styleId="AAACD4150EAA4262A0165AE8577A6A28">
    <w:name w:val="AAACD4150EAA4262A0165AE8577A6A28"/>
    <w:rsid w:val="00AC0DF1"/>
  </w:style>
  <w:style w:type="paragraph" w:customStyle="1" w:styleId="CD613F5CC56A4A13A548067E92A77EF3">
    <w:name w:val="CD613F5CC56A4A13A548067E92A77EF3"/>
    <w:rsid w:val="00AC0DF1"/>
  </w:style>
  <w:style w:type="paragraph" w:customStyle="1" w:styleId="4673CA67EFDF42748192B8EE5D6251CC">
    <w:name w:val="4673CA67EFDF42748192B8EE5D6251CC"/>
    <w:rsid w:val="00AC0DF1"/>
  </w:style>
  <w:style w:type="paragraph" w:customStyle="1" w:styleId="122C8767780A44AFAE628E7D1C134ABD">
    <w:name w:val="122C8767780A44AFAE628E7D1C134ABD"/>
    <w:rsid w:val="00AC0DF1"/>
  </w:style>
  <w:style w:type="paragraph" w:customStyle="1" w:styleId="3950465AED3A4F6A8409B3BB2F2AEB2B">
    <w:name w:val="3950465AED3A4F6A8409B3BB2F2AEB2B"/>
    <w:rsid w:val="00042CF3"/>
  </w:style>
  <w:style w:type="paragraph" w:customStyle="1" w:styleId="E68E15C2C169401C80DC765BF9AE68CC">
    <w:name w:val="E68E15C2C169401C80DC765BF9AE68CC"/>
    <w:rsid w:val="00042CF3"/>
  </w:style>
  <w:style w:type="paragraph" w:customStyle="1" w:styleId="02A62C2827F34A6F9B6D3A82EB2D9E50">
    <w:name w:val="02A62C2827F34A6F9B6D3A82EB2D9E50"/>
    <w:rsid w:val="00042CF3"/>
  </w:style>
  <w:style w:type="paragraph" w:customStyle="1" w:styleId="C9C96E8C25664BBC97B0AF1E5D5692C7">
    <w:name w:val="C9C96E8C25664BBC97B0AF1E5D5692C7"/>
    <w:rsid w:val="00042CF3"/>
  </w:style>
  <w:style w:type="paragraph" w:customStyle="1" w:styleId="34018FAB7F704708ACECCD4A651ADF9A">
    <w:name w:val="34018FAB7F704708ACECCD4A651ADF9A"/>
    <w:rsid w:val="00042CF3"/>
  </w:style>
  <w:style w:type="paragraph" w:customStyle="1" w:styleId="BF928C35A9214D4A8484D58E7FC141E5">
    <w:name w:val="BF928C35A9214D4A8484D58E7FC141E5"/>
    <w:rsid w:val="00042CF3"/>
  </w:style>
  <w:style w:type="paragraph" w:customStyle="1" w:styleId="EBDD1A2267474A43B1CEA89A3D034D23">
    <w:name w:val="EBDD1A2267474A43B1CEA89A3D034D23"/>
    <w:rsid w:val="00042CF3"/>
  </w:style>
  <w:style w:type="paragraph" w:customStyle="1" w:styleId="A0C4044D4D6E48748726B24E38932B33">
    <w:name w:val="A0C4044D4D6E48748726B24E38932B33"/>
    <w:rsid w:val="00042CF3"/>
  </w:style>
  <w:style w:type="paragraph" w:customStyle="1" w:styleId="524A463C4B144E58B115A2A7563EAC61">
    <w:name w:val="524A463C4B144E58B115A2A7563EAC61"/>
    <w:rsid w:val="00F853CE"/>
    <w:pPr>
      <w:spacing w:line="278" w:lineRule="auto"/>
    </w:pPr>
    <w:rPr>
      <w:sz w:val="24"/>
      <w:szCs w:val="24"/>
    </w:rPr>
  </w:style>
  <w:style w:type="paragraph" w:customStyle="1" w:styleId="389107F1948D4392BF98FBA803CF2546">
    <w:name w:val="389107F1948D4392BF98FBA803CF2546"/>
    <w:rsid w:val="00F853CE"/>
    <w:pPr>
      <w:spacing w:line="278" w:lineRule="auto"/>
    </w:pPr>
    <w:rPr>
      <w:sz w:val="24"/>
      <w:szCs w:val="24"/>
    </w:rPr>
  </w:style>
  <w:style w:type="paragraph" w:customStyle="1" w:styleId="95BFB2F5BF3048B0A4F3066BF1A4FA99">
    <w:name w:val="95BFB2F5BF3048B0A4F3066BF1A4FA99"/>
    <w:rsid w:val="00F853CE"/>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8F8F5B-9FE0-4F69-B81D-02FFCC838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61</Pages>
  <Words>19892</Words>
  <Characters>113390</Characters>
  <Application>Microsoft Office Word</Application>
  <DocSecurity>0</DocSecurity>
  <Lines>944</Lines>
  <Paragraphs>266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SIOFA</dc:creator>
  <cp:keywords/>
  <dc:description/>
  <cp:lastModifiedBy>Johnny Louys</cp:lastModifiedBy>
  <cp:revision>884</cp:revision>
  <dcterms:created xsi:type="dcterms:W3CDTF">2024-01-02T07:25:00Z</dcterms:created>
  <dcterms:modified xsi:type="dcterms:W3CDTF">2024-03-23T10:57:00Z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cb05d39bc162b33eafa4f6e272a5151f4d1e86456beeb25f4ff9f8a56673075d</vt:lpwstr>
  </property>
  <property fmtid="{D5CDD505-2E9C-101B-9397-08002B2CF9AE}" pid="3" name="TitusGUID">
    <vt:lpwstr>642e44a6-6732-4547-8dd2-0e0cd70266e0</vt:lpwstr>
  </property>
  <property fmtid="{D5CDD505-2E9C-101B-9397-08002B2CF9AE}" pid="4" name="SEC">
    <vt:lpwstr>OFFICIAL</vt:lpwstr>
  </property>
  <property fmtid="{D5CDD505-2E9C-101B-9397-08002B2CF9AE}" pid="5" name="ApplyMark">
    <vt:lpwstr>false</vt:lpwstr>
  </property>
  <property fmtid="{D5CDD505-2E9C-101B-9397-08002B2CF9AE}" pid="6" name="MSIP_Label_6bd9ddd1-4d20-43f6-abfa-fc3c07406f94_Enabled">
    <vt:lpwstr>true</vt:lpwstr>
  </property>
  <property fmtid="{D5CDD505-2E9C-101B-9397-08002B2CF9AE}" pid="7" name="MSIP_Label_6bd9ddd1-4d20-43f6-abfa-fc3c07406f94_SetDate">
    <vt:lpwstr>2024-01-31T08:51:14Z</vt:lpwstr>
  </property>
  <property fmtid="{D5CDD505-2E9C-101B-9397-08002B2CF9AE}" pid="8" name="MSIP_Label_6bd9ddd1-4d20-43f6-abfa-fc3c07406f94_Method">
    <vt:lpwstr>Standard</vt:lpwstr>
  </property>
  <property fmtid="{D5CDD505-2E9C-101B-9397-08002B2CF9AE}" pid="9" name="MSIP_Label_6bd9ddd1-4d20-43f6-abfa-fc3c07406f94_Name">
    <vt:lpwstr>Commission Use</vt:lpwstr>
  </property>
  <property fmtid="{D5CDD505-2E9C-101B-9397-08002B2CF9AE}" pid="10" name="MSIP_Label_6bd9ddd1-4d20-43f6-abfa-fc3c07406f94_SiteId">
    <vt:lpwstr>b24c8b06-522c-46fe-9080-70926f8dddb1</vt:lpwstr>
  </property>
  <property fmtid="{D5CDD505-2E9C-101B-9397-08002B2CF9AE}" pid="11" name="MSIP_Label_6bd9ddd1-4d20-43f6-abfa-fc3c07406f94_ActionId">
    <vt:lpwstr>12789b84-bdc7-484e-af69-7e1a7e6bd4ef</vt:lpwstr>
  </property>
  <property fmtid="{D5CDD505-2E9C-101B-9397-08002B2CF9AE}" pid="12" name="MSIP_Label_6bd9ddd1-4d20-43f6-abfa-fc3c07406f94_ContentBits">
    <vt:lpwstr>0</vt:lpwstr>
  </property>
</Properties>
</file>