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6CCA6" w14:textId="15D6D78D" w:rsidR="007C4715" w:rsidRDefault="009102D5" w:rsidP="007C4715">
      <w:pPr>
        <w:spacing w:after="160" w:line="259" w:lineRule="auto"/>
        <w:jc w:val="center"/>
        <w:rPr>
          <w:b/>
          <w:bCs/>
        </w:rPr>
      </w:pPr>
      <w:r>
        <w:rPr>
          <w:rFonts w:ascii="Cambria" w:hAnsi="Cambria" w:cs="Cambria"/>
          <w:b/>
          <w:bCs/>
        </w:rPr>
        <w:t xml:space="preserve">CMM </w:t>
      </w:r>
      <w:r w:rsidR="00055ADD">
        <w:rPr>
          <w:rFonts w:ascii="Cambria" w:hAnsi="Cambria" w:cs="Cambria"/>
          <w:b/>
          <w:bCs/>
        </w:rPr>
        <w:t>03(2016)</w:t>
      </w:r>
    </w:p>
    <w:p w14:paraId="2BBBDF2D" w14:textId="6EB28786" w:rsidR="00440A83" w:rsidRPr="00004D72" w:rsidRDefault="00440A83" w:rsidP="00440A83">
      <w:pPr>
        <w:pStyle w:val="Default"/>
        <w:jc w:val="center"/>
        <w:rPr>
          <w:b/>
          <w:bCs/>
          <w:color w:val="auto"/>
          <w:sz w:val="22"/>
          <w:szCs w:val="22"/>
        </w:rPr>
      </w:pPr>
      <w:r w:rsidRPr="006E1C26">
        <w:rPr>
          <w:b/>
          <w:bCs/>
          <w:color w:val="auto"/>
          <w:sz w:val="22"/>
          <w:szCs w:val="22"/>
        </w:rPr>
        <w:t xml:space="preserve">Conservation and Management Measure for </w:t>
      </w:r>
      <w:r w:rsidR="009D0A3F" w:rsidRPr="006E1C26">
        <w:rPr>
          <w:b/>
          <w:bCs/>
          <w:color w:val="auto"/>
          <w:sz w:val="22"/>
          <w:szCs w:val="22"/>
        </w:rPr>
        <w:t xml:space="preserve">Data Confidentiality and Procedures </w:t>
      </w:r>
      <w:r w:rsidR="00A52401" w:rsidRPr="006E1C26">
        <w:rPr>
          <w:b/>
          <w:bCs/>
          <w:color w:val="auto"/>
          <w:sz w:val="22"/>
          <w:szCs w:val="22"/>
        </w:rPr>
        <w:t>for access and use of data</w:t>
      </w:r>
      <w:r w:rsidR="000E7B0A">
        <w:rPr>
          <w:b/>
          <w:bCs/>
          <w:color w:val="auto"/>
          <w:sz w:val="22"/>
          <w:szCs w:val="22"/>
        </w:rPr>
        <w:t xml:space="preserve"> (Data Confidentiality)</w:t>
      </w:r>
    </w:p>
    <w:p w14:paraId="616D7A97" w14:textId="77777777" w:rsidR="00440A83" w:rsidRPr="00747CE7" w:rsidRDefault="00440A83" w:rsidP="00440A83">
      <w:pPr>
        <w:pStyle w:val="Default"/>
        <w:jc w:val="center"/>
        <w:rPr>
          <w:color w:val="auto"/>
          <w:sz w:val="22"/>
          <w:szCs w:val="22"/>
        </w:rPr>
      </w:pPr>
    </w:p>
    <w:p w14:paraId="4004EA5E" w14:textId="3250FBF4" w:rsidR="00440A83" w:rsidRPr="00004D72" w:rsidRDefault="007C4715" w:rsidP="00440A83">
      <w:pPr>
        <w:pStyle w:val="Default"/>
        <w:rPr>
          <w:b/>
          <w:bCs/>
          <w:color w:val="auto"/>
          <w:sz w:val="22"/>
          <w:szCs w:val="22"/>
        </w:rPr>
      </w:pPr>
      <w:r>
        <w:rPr>
          <w:b/>
          <w:bCs/>
          <w:color w:val="auto"/>
          <w:sz w:val="22"/>
          <w:szCs w:val="22"/>
        </w:rPr>
        <w:br/>
      </w:r>
      <w:r w:rsidR="00335BD6">
        <w:rPr>
          <w:b/>
          <w:bCs/>
          <w:color w:val="auto"/>
          <w:sz w:val="22"/>
          <w:szCs w:val="22"/>
        </w:rPr>
        <w:t>The Meeting of the Parties</w:t>
      </w:r>
      <w:r w:rsidR="00440A83" w:rsidRPr="006E1C26">
        <w:rPr>
          <w:b/>
          <w:bCs/>
          <w:color w:val="auto"/>
          <w:sz w:val="22"/>
          <w:szCs w:val="22"/>
        </w:rPr>
        <w:t xml:space="preserve"> to the Southern Indian Ocean Fisheries Agreement; </w:t>
      </w:r>
    </w:p>
    <w:p w14:paraId="179FE720" w14:textId="77777777" w:rsidR="00440A83" w:rsidRPr="00004D72" w:rsidRDefault="00440A83" w:rsidP="00440A83">
      <w:pPr>
        <w:pStyle w:val="Default"/>
        <w:rPr>
          <w:color w:val="auto"/>
          <w:sz w:val="22"/>
          <w:szCs w:val="22"/>
        </w:rPr>
      </w:pPr>
    </w:p>
    <w:p w14:paraId="6C727B55" w14:textId="2671E9DE" w:rsidR="00440A83" w:rsidRPr="00004D72" w:rsidRDefault="00440A83" w:rsidP="00440A83">
      <w:pPr>
        <w:pStyle w:val="Default"/>
        <w:rPr>
          <w:color w:val="auto"/>
          <w:sz w:val="22"/>
          <w:szCs w:val="22"/>
        </w:rPr>
      </w:pPr>
      <w:r w:rsidRPr="006E1C26">
        <w:rPr>
          <w:i/>
          <w:iCs/>
          <w:color w:val="auto"/>
          <w:sz w:val="22"/>
          <w:szCs w:val="22"/>
        </w:rPr>
        <w:t>R</w:t>
      </w:r>
      <w:r w:rsidR="00BD20E3" w:rsidRPr="006E1C26">
        <w:rPr>
          <w:i/>
          <w:iCs/>
          <w:color w:val="auto"/>
          <w:sz w:val="22"/>
          <w:szCs w:val="22"/>
        </w:rPr>
        <w:t xml:space="preserve">ECOGNISING </w:t>
      </w:r>
      <w:r w:rsidRPr="006E1C26">
        <w:rPr>
          <w:color w:val="auto"/>
          <w:sz w:val="22"/>
          <w:szCs w:val="22"/>
        </w:rPr>
        <w:t xml:space="preserve">that </w:t>
      </w:r>
      <w:r w:rsidR="009020C3">
        <w:rPr>
          <w:color w:val="auto"/>
          <w:sz w:val="22"/>
          <w:szCs w:val="22"/>
        </w:rPr>
        <w:t>A</w:t>
      </w:r>
      <w:r w:rsidRPr="006E1C26">
        <w:rPr>
          <w:color w:val="auto"/>
          <w:sz w:val="22"/>
          <w:szCs w:val="22"/>
        </w:rPr>
        <w:t xml:space="preserve">rticle 4(a) of the </w:t>
      </w:r>
      <w:r w:rsidR="008E2EB0" w:rsidRPr="006E1C26">
        <w:rPr>
          <w:i/>
          <w:color w:val="auto"/>
          <w:sz w:val="22"/>
          <w:szCs w:val="22"/>
        </w:rPr>
        <w:t xml:space="preserve">Southern Indian Ocean Fisheries </w:t>
      </w:r>
      <w:r w:rsidRPr="006E1C26">
        <w:rPr>
          <w:i/>
          <w:color w:val="auto"/>
          <w:sz w:val="22"/>
          <w:szCs w:val="22"/>
        </w:rPr>
        <w:t>Agreement</w:t>
      </w:r>
      <w:r w:rsidR="008E2EB0">
        <w:rPr>
          <w:color w:val="auto"/>
          <w:sz w:val="22"/>
          <w:szCs w:val="22"/>
        </w:rPr>
        <w:t xml:space="preserve"> (SIOFA or the Agreement)</w:t>
      </w:r>
      <w:r w:rsidRPr="006E1C26">
        <w:rPr>
          <w:color w:val="auto"/>
          <w:sz w:val="22"/>
          <w:szCs w:val="22"/>
        </w:rPr>
        <w:t xml:space="preserve"> calls on the </w:t>
      </w:r>
      <w:r w:rsidR="00B85413" w:rsidRPr="006E1C26">
        <w:rPr>
          <w:color w:val="auto"/>
          <w:sz w:val="22"/>
          <w:szCs w:val="22"/>
        </w:rPr>
        <w:t>Contracting</w:t>
      </w:r>
      <w:r w:rsidRPr="006E1C26">
        <w:rPr>
          <w:color w:val="auto"/>
          <w:sz w:val="22"/>
          <w:szCs w:val="22"/>
        </w:rPr>
        <w:t xml:space="preserve"> Parties, in giving effect to the duty to cooperate, to adopt measures on the basis of the best scientific evidence available to ensure the long-term conservation of fishery resources, taking into account the sustainable use of such resources and implementing an ecosystem approach to their management; </w:t>
      </w:r>
    </w:p>
    <w:p w14:paraId="7EF25B5E" w14:textId="77777777" w:rsidR="00440A83" w:rsidRPr="00004D72" w:rsidRDefault="00440A83" w:rsidP="00440A83">
      <w:pPr>
        <w:pStyle w:val="Default"/>
        <w:rPr>
          <w:i/>
          <w:iCs/>
          <w:color w:val="auto"/>
          <w:sz w:val="22"/>
          <w:szCs w:val="22"/>
        </w:rPr>
      </w:pPr>
    </w:p>
    <w:p w14:paraId="32A83024" w14:textId="7B25C030" w:rsidR="00440A83" w:rsidRPr="00004D72" w:rsidRDefault="00BD20E3" w:rsidP="00440A83">
      <w:pPr>
        <w:pStyle w:val="Default"/>
        <w:rPr>
          <w:color w:val="auto"/>
          <w:sz w:val="22"/>
          <w:szCs w:val="22"/>
        </w:rPr>
      </w:pPr>
      <w:r w:rsidRPr="006E1C26">
        <w:rPr>
          <w:i/>
          <w:iCs/>
          <w:color w:val="auto"/>
          <w:sz w:val="22"/>
          <w:szCs w:val="22"/>
        </w:rPr>
        <w:t xml:space="preserve">FURTHER RECOGNISING </w:t>
      </w:r>
      <w:r w:rsidR="009020C3">
        <w:rPr>
          <w:color w:val="auto"/>
          <w:sz w:val="22"/>
          <w:szCs w:val="22"/>
        </w:rPr>
        <w:t>A</w:t>
      </w:r>
      <w:r w:rsidR="00DF1A72" w:rsidRPr="006E1C26">
        <w:rPr>
          <w:color w:val="auto"/>
          <w:sz w:val="22"/>
          <w:szCs w:val="22"/>
        </w:rPr>
        <w:t>rticle 11</w:t>
      </w:r>
      <w:r w:rsidR="00004D72" w:rsidRPr="006E1C26">
        <w:rPr>
          <w:color w:val="auto"/>
          <w:sz w:val="22"/>
          <w:szCs w:val="22"/>
        </w:rPr>
        <w:t>(</w:t>
      </w:r>
      <w:r w:rsidR="00DF1A72" w:rsidRPr="006E1C26">
        <w:rPr>
          <w:color w:val="auto"/>
          <w:sz w:val="22"/>
          <w:szCs w:val="22"/>
        </w:rPr>
        <w:t>3</w:t>
      </w:r>
      <w:r w:rsidR="00004D72" w:rsidRPr="006E1C26">
        <w:rPr>
          <w:color w:val="auto"/>
          <w:sz w:val="22"/>
          <w:szCs w:val="22"/>
        </w:rPr>
        <w:t>)</w:t>
      </w:r>
      <w:r w:rsidR="00DF1A72" w:rsidRPr="006E1C26">
        <w:rPr>
          <w:color w:val="auto"/>
          <w:sz w:val="22"/>
          <w:szCs w:val="22"/>
        </w:rPr>
        <w:t xml:space="preserve">(d) </w:t>
      </w:r>
      <w:r w:rsidR="00440A83" w:rsidRPr="006E1C26">
        <w:rPr>
          <w:color w:val="auto"/>
          <w:sz w:val="22"/>
          <w:szCs w:val="22"/>
        </w:rPr>
        <w:t xml:space="preserve">of the Agreement which </w:t>
      </w:r>
      <w:r w:rsidR="00DF1A72" w:rsidRPr="006E1C26">
        <w:rPr>
          <w:color w:val="auto"/>
          <w:sz w:val="22"/>
          <w:szCs w:val="22"/>
        </w:rPr>
        <w:t xml:space="preserve">provides that Contracting Parties </w:t>
      </w:r>
      <w:r w:rsidR="00063E00" w:rsidRPr="006E1C26">
        <w:rPr>
          <w:color w:val="auto"/>
          <w:sz w:val="22"/>
          <w:szCs w:val="22"/>
        </w:rPr>
        <w:t xml:space="preserve">shall </w:t>
      </w:r>
      <w:r w:rsidR="00DF1A72" w:rsidRPr="006E1C26">
        <w:rPr>
          <w:color w:val="auto"/>
          <w:sz w:val="22"/>
          <w:szCs w:val="22"/>
        </w:rPr>
        <w:t xml:space="preserve">collect and share in a timely manner, complete and accurate data concerning fishing activities by vessels flying its flag operating in the area, in particular on vessel position, retained catch, discarded catch and fishing effort, where appropriate maintaining confidentiality of data as it relates to the application of relevant national legislation; </w:t>
      </w:r>
      <w:r w:rsidR="007C4715">
        <w:rPr>
          <w:color w:val="auto"/>
          <w:sz w:val="22"/>
          <w:szCs w:val="22"/>
        </w:rPr>
        <w:t>and</w:t>
      </w:r>
    </w:p>
    <w:p w14:paraId="794BACD1" w14:textId="77777777" w:rsidR="00004D72" w:rsidRPr="00004D72" w:rsidRDefault="00004D72" w:rsidP="00440A83">
      <w:pPr>
        <w:pStyle w:val="Default"/>
        <w:rPr>
          <w:color w:val="auto"/>
          <w:sz w:val="22"/>
          <w:szCs w:val="22"/>
        </w:rPr>
      </w:pPr>
    </w:p>
    <w:p w14:paraId="6731C2A9" w14:textId="77777777" w:rsidR="00004D72" w:rsidRPr="00004D72" w:rsidRDefault="00004D72" w:rsidP="00440A83">
      <w:pPr>
        <w:pStyle w:val="Default"/>
        <w:rPr>
          <w:color w:val="auto"/>
          <w:sz w:val="22"/>
          <w:szCs w:val="22"/>
        </w:rPr>
      </w:pPr>
      <w:r w:rsidRPr="006E1C26">
        <w:rPr>
          <w:i/>
          <w:color w:val="auto"/>
          <w:sz w:val="22"/>
          <w:szCs w:val="22"/>
        </w:rPr>
        <w:t xml:space="preserve">RECALLING </w:t>
      </w:r>
      <w:r w:rsidR="00B17102">
        <w:rPr>
          <w:color w:val="auto"/>
          <w:sz w:val="22"/>
          <w:szCs w:val="22"/>
        </w:rPr>
        <w:t>A</w:t>
      </w:r>
      <w:r w:rsidRPr="006E1C26">
        <w:rPr>
          <w:color w:val="auto"/>
          <w:sz w:val="22"/>
          <w:szCs w:val="22"/>
        </w:rPr>
        <w:t xml:space="preserve">rticle 14 of the Agreement </w:t>
      </w:r>
      <w:r w:rsidR="00B17102">
        <w:rPr>
          <w:color w:val="auto"/>
          <w:sz w:val="22"/>
          <w:szCs w:val="22"/>
        </w:rPr>
        <w:t xml:space="preserve">which </w:t>
      </w:r>
      <w:r w:rsidRPr="006E1C26">
        <w:rPr>
          <w:color w:val="auto"/>
          <w:sz w:val="22"/>
          <w:szCs w:val="22"/>
        </w:rPr>
        <w:t xml:space="preserve">calls on Contracting Parties to promote transparency in decision making processes and other activities carried out under the Agreement; </w:t>
      </w:r>
    </w:p>
    <w:p w14:paraId="7B05CD98" w14:textId="77777777" w:rsidR="00440A83" w:rsidRPr="00004D72" w:rsidRDefault="00440A83" w:rsidP="00440A83">
      <w:pPr>
        <w:pStyle w:val="Default"/>
        <w:rPr>
          <w:color w:val="auto"/>
          <w:sz w:val="22"/>
          <w:szCs w:val="22"/>
        </w:rPr>
      </w:pPr>
    </w:p>
    <w:p w14:paraId="28AD3841" w14:textId="3EF71FFB" w:rsidR="00440A83" w:rsidRPr="006E1C26" w:rsidRDefault="00440A83" w:rsidP="00440A83">
      <w:pPr>
        <w:pStyle w:val="Default"/>
        <w:rPr>
          <w:b/>
          <w:color w:val="auto"/>
          <w:sz w:val="22"/>
          <w:szCs w:val="22"/>
        </w:rPr>
      </w:pPr>
      <w:r w:rsidRPr="006E1C26">
        <w:rPr>
          <w:b/>
          <w:i/>
          <w:iCs/>
          <w:color w:val="auto"/>
          <w:sz w:val="22"/>
          <w:szCs w:val="22"/>
        </w:rPr>
        <w:t>A</w:t>
      </w:r>
      <w:r w:rsidR="008E0E66">
        <w:rPr>
          <w:b/>
          <w:i/>
          <w:iCs/>
          <w:color w:val="auto"/>
          <w:sz w:val="22"/>
          <w:szCs w:val="22"/>
        </w:rPr>
        <w:t>DOPTS</w:t>
      </w:r>
      <w:r w:rsidRPr="006E1C26">
        <w:rPr>
          <w:b/>
          <w:i/>
          <w:iCs/>
          <w:color w:val="auto"/>
          <w:sz w:val="22"/>
          <w:szCs w:val="22"/>
        </w:rPr>
        <w:t xml:space="preserve"> </w:t>
      </w:r>
      <w:r w:rsidRPr="006E1C26">
        <w:rPr>
          <w:b/>
          <w:color w:val="auto"/>
          <w:sz w:val="22"/>
          <w:szCs w:val="22"/>
        </w:rPr>
        <w:t>the following C</w:t>
      </w:r>
      <w:r w:rsidR="00FE1EFD" w:rsidRPr="006E1C26">
        <w:rPr>
          <w:b/>
          <w:color w:val="auto"/>
          <w:sz w:val="22"/>
          <w:szCs w:val="22"/>
        </w:rPr>
        <w:t xml:space="preserve">onservation and </w:t>
      </w:r>
      <w:r w:rsidRPr="006E1C26">
        <w:rPr>
          <w:b/>
          <w:color w:val="auto"/>
          <w:sz w:val="22"/>
          <w:szCs w:val="22"/>
        </w:rPr>
        <w:t>M</w:t>
      </w:r>
      <w:r w:rsidR="00FE1EFD" w:rsidRPr="006E1C26">
        <w:rPr>
          <w:b/>
          <w:color w:val="auto"/>
          <w:sz w:val="22"/>
          <w:szCs w:val="22"/>
        </w:rPr>
        <w:t xml:space="preserve">anagement </w:t>
      </w:r>
      <w:r w:rsidRPr="006E1C26">
        <w:rPr>
          <w:b/>
          <w:color w:val="auto"/>
          <w:sz w:val="22"/>
          <w:szCs w:val="22"/>
        </w:rPr>
        <w:t>M</w:t>
      </w:r>
      <w:r w:rsidR="00FE1EFD" w:rsidRPr="006E1C26">
        <w:rPr>
          <w:b/>
          <w:color w:val="auto"/>
          <w:sz w:val="22"/>
          <w:szCs w:val="22"/>
        </w:rPr>
        <w:t>easure (CMM)</w:t>
      </w:r>
      <w:r w:rsidRPr="006E1C26">
        <w:rPr>
          <w:b/>
          <w:color w:val="auto"/>
          <w:sz w:val="22"/>
          <w:szCs w:val="22"/>
        </w:rPr>
        <w:t xml:space="preserve"> in accordance with Article 6 of the Agreement:</w:t>
      </w:r>
    </w:p>
    <w:p w14:paraId="1853EF28" w14:textId="77777777" w:rsidR="00FE1EFD" w:rsidRPr="00004D72" w:rsidRDefault="00FE1EFD" w:rsidP="00440A83">
      <w:pPr>
        <w:pStyle w:val="Default"/>
        <w:rPr>
          <w:b/>
          <w:bCs/>
          <w:color w:val="auto"/>
          <w:sz w:val="22"/>
          <w:szCs w:val="22"/>
        </w:rPr>
      </w:pPr>
    </w:p>
    <w:p w14:paraId="670A8754" w14:textId="77777777" w:rsidR="00440A83" w:rsidRPr="00004D72" w:rsidRDefault="00440A83" w:rsidP="00440A83">
      <w:pPr>
        <w:pStyle w:val="Default"/>
        <w:rPr>
          <w:color w:val="auto"/>
          <w:sz w:val="22"/>
          <w:szCs w:val="22"/>
        </w:rPr>
      </w:pPr>
    </w:p>
    <w:p w14:paraId="19F68B64" w14:textId="11AA2F2C" w:rsidR="00DF1A72" w:rsidRPr="00004D72" w:rsidRDefault="00440A83" w:rsidP="00440A83">
      <w:pPr>
        <w:pStyle w:val="Default"/>
        <w:rPr>
          <w:color w:val="auto"/>
          <w:sz w:val="22"/>
          <w:szCs w:val="22"/>
        </w:rPr>
      </w:pPr>
      <w:r w:rsidRPr="006E1C26">
        <w:rPr>
          <w:color w:val="auto"/>
          <w:sz w:val="22"/>
          <w:szCs w:val="22"/>
        </w:rPr>
        <w:t xml:space="preserve">1. </w:t>
      </w:r>
      <w:r w:rsidR="00DF1A72" w:rsidRPr="006E1C26">
        <w:rPr>
          <w:color w:val="auto"/>
          <w:sz w:val="22"/>
          <w:szCs w:val="22"/>
        </w:rPr>
        <w:t>Th</w:t>
      </w:r>
      <w:r w:rsidR="00D821E4">
        <w:rPr>
          <w:color w:val="auto"/>
          <w:sz w:val="22"/>
          <w:szCs w:val="22"/>
        </w:rPr>
        <w:t xml:space="preserve">is CMM establishes the </w:t>
      </w:r>
      <w:r w:rsidR="00DF1A72" w:rsidRPr="006E1C26">
        <w:rPr>
          <w:color w:val="auto"/>
          <w:sz w:val="22"/>
          <w:szCs w:val="22"/>
        </w:rPr>
        <w:t>policy and procedures on confidentiality of data</w:t>
      </w:r>
      <w:r w:rsidR="00FE1EFD">
        <w:rPr>
          <w:color w:val="auto"/>
          <w:sz w:val="22"/>
          <w:szCs w:val="22"/>
        </w:rPr>
        <w:t xml:space="preserve"> that</w:t>
      </w:r>
      <w:r w:rsidR="00DF1A72" w:rsidRPr="006E1C26">
        <w:rPr>
          <w:color w:val="auto"/>
          <w:sz w:val="22"/>
          <w:szCs w:val="22"/>
        </w:rPr>
        <w:t xml:space="preserve"> will apply</w:t>
      </w:r>
      <w:r w:rsidR="00FE1EFD">
        <w:rPr>
          <w:color w:val="auto"/>
          <w:sz w:val="22"/>
          <w:szCs w:val="22"/>
        </w:rPr>
        <w:t xml:space="preserve"> to data collected from Contracting Parties, </w:t>
      </w:r>
      <w:r w:rsidR="009020C3">
        <w:rPr>
          <w:color w:val="auto"/>
          <w:sz w:val="22"/>
          <w:szCs w:val="22"/>
        </w:rPr>
        <w:t>cooperating non-Contracting Parties (</w:t>
      </w:r>
      <w:r w:rsidR="00FE1EFD">
        <w:rPr>
          <w:color w:val="auto"/>
          <w:sz w:val="22"/>
          <w:szCs w:val="22"/>
        </w:rPr>
        <w:t>CNCPs</w:t>
      </w:r>
      <w:r w:rsidR="009020C3">
        <w:rPr>
          <w:color w:val="auto"/>
          <w:sz w:val="22"/>
          <w:szCs w:val="22"/>
        </w:rPr>
        <w:t>)</w:t>
      </w:r>
      <w:r w:rsidR="00FE1EFD">
        <w:rPr>
          <w:color w:val="auto"/>
          <w:sz w:val="22"/>
          <w:szCs w:val="22"/>
        </w:rPr>
        <w:t xml:space="preserve"> and </w:t>
      </w:r>
      <w:r w:rsidR="009020C3">
        <w:rPr>
          <w:color w:val="auto"/>
          <w:sz w:val="22"/>
          <w:szCs w:val="22"/>
        </w:rPr>
        <w:t>Participating Fishing Entities (P</w:t>
      </w:r>
      <w:r w:rsidR="00FE1EFD">
        <w:rPr>
          <w:color w:val="auto"/>
          <w:sz w:val="22"/>
          <w:szCs w:val="22"/>
        </w:rPr>
        <w:t>FEs</w:t>
      </w:r>
      <w:r w:rsidR="009020C3">
        <w:rPr>
          <w:color w:val="auto"/>
          <w:sz w:val="22"/>
          <w:szCs w:val="22"/>
        </w:rPr>
        <w:t>)</w:t>
      </w:r>
      <w:r w:rsidR="00FE1EFD">
        <w:rPr>
          <w:color w:val="auto"/>
          <w:sz w:val="22"/>
          <w:szCs w:val="22"/>
        </w:rPr>
        <w:t xml:space="preserve"> in accordance with the Agreement and relevant SIOFA CMMs.</w:t>
      </w:r>
      <w:r w:rsidR="00DF1A72" w:rsidRPr="006E1C26">
        <w:rPr>
          <w:color w:val="auto"/>
          <w:sz w:val="22"/>
          <w:szCs w:val="22"/>
        </w:rPr>
        <w:t xml:space="preserve"> </w:t>
      </w:r>
    </w:p>
    <w:p w14:paraId="224E480F" w14:textId="77777777" w:rsidR="00DF1A72" w:rsidRPr="00004D72" w:rsidRDefault="00DF1A72" w:rsidP="00440A83">
      <w:pPr>
        <w:pStyle w:val="Default"/>
        <w:rPr>
          <w:color w:val="auto"/>
          <w:sz w:val="22"/>
          <w:szCs w:val="22"/>
        </w:rPr>
      </w:pPr>
    </w:p>
    <w:p w14:paraId="302F1AED" w14:textId="1A4F1037" w:rsidR="00DF1A72" w:rsidRPr="00004D72" w:rsidRDefault="00DF1A72" w:rsidP="00440A83">
      <w:pPr>
        <w:pStyle w:val="Default"/>
        <w:rPr>
          <w:b/>
          <w:color w:val="auto"/>
          <w:sz w:val="22"/>
          <w:szCs w:val="22"/>
        </w:rPr>
      </w:pPr>
      <w:r w:rsidRPr="006E1C26">
        <w:rPr>
          <w:b/>
          <w:color w:val="auto"/>
          <w:sz w:val="22"/>
          <w:szCs w:val="22"/>
        </w:rPr>
        <w:t xml:space="preserve">Data </w:t>
      </w:r>
      <w:del w:id="0" w:author="HARFORD Fiona (MARE)" w:date="2025-03-19T13:54:00Z">
        <w:r w:rsidRPr="006E1C26" w:rsidDel="006969C5">
          <w:rPr>
            <w:b/>
            <w:color w:val="auto"/>
            <w:sz w:val="22"/>
            <w:szCs w:val="22"/>
          </w:rPr>
          <w:delText xml:space="preserve">Submitted </w:delText>
        </w:r>
      </w:del>
      <w:ins w:id="1" w:author="HARFORD Fiona (MARE)" w:date="2025-03-19T13:54:00Z">
        <w:r w:rsidR="006969C5">
          <w:rPr>
            <w:b/>
            <w:color w:val="auto"/>
            <w:sz w:val="22"/>
            <w:szCs w:val="22"/>
          </w:rPr>
          <w:t>s</w:t>
        </w:r>
        <w:r w:rsidR="006969C5" w:rsidRPr="006E1C26">
          <w:rPr>
            <w:b/>
            <w:color w:val="auto"/>
            <w:sz w:val="22"/>
            <w:szCs w:val="22"/>
          </w:rPr>
          <w:t xml:space="preserve">ubmitted </w:t>
        </w:r>
      </w:ins>
      <w:r w:rsidRPr="006E1C26">
        <w:rPr>
          <w:b/>
          <w:color w:val="auto"/>
          <w:sz w:val="22"/>
          <w:szCs w:val="22"/>
        </w:rPr>
        <w:t xml:space="preserve">to the Secretariat </w:t>
      </w:r>
    </w:p>
    <w:p w14:paraId="1A28C7C6" w14:textId="77777777" w:rsidR="00DF1A72" w:rsidRPr="00004D72" w:rsidRDefault="00DF1A72" w:rsidP="00440A83">
      <w:pPr>
        <w:pStyle w:val="Default"/>
        <w:rPr>
          <w:color w:val="auto"/>
          <w:sz w:val="22"/>
          <w:szCs w:val="22"/>
        </w:rPr>
      </w:pPr>
    </w:p>
    <w:p w14:paraId="2984A9F5" w14:textId="77777777" w:rsidR="00440A83" w:rsidRPr="00004D72" w:rsidRDefault="00DF1A72" w:rsidP="00440A83">
      <w:pPr>
        <w:pStyle w:val="Default"/>
        <w:rPr>
          <w:color w:val="auto"/>
          <w:sz w:val="22"/>
          <w:szCs w:val="22"/>
        </w:rPr>
      </w:pPr>
      <w:r w:rsidRPr="006E1C26">
        <w:rPr>
          <w:color w:val="auto"/>
          <w:sz w:val="22"/>
          <w:szCs w:val="22"/>
        </w:rPr>
        <w:t>2. The policy for releasing catch-and-effort, length-frequency and observer data will be as follows:</w:t>
      </w:r>
    </w:p>
    <w:p w14:paraId="6178EA3A" w14:textId="77777777" w:rsidR="00440A83" w:rsidRPr="00004D72" w:rsidRDefault="00440A83" w:rsidP="00440A83">
      <w:pPr>
        <w:pStyle w:val="Default"/>
        <w:rPr>
          <w:color w:val="auto"/>
          <w:sz w:val="22"/>
          <w:szCs w:val="22"/>
        </w:rPr>
      </w:pPr>
    </w:p>
    <w:p w14:paraId="76BEA52F" w14:textId="77777777" w:rsidR="00440A83" w:rsidRPr="006E1C26" w:rsidRDefault="00004D72" w:rsidP="00440A83">
      <w:pPr>
        <w:pStyle w:val="Default"/>
        <w:rPr>
          <w:bCs/>
          <w:i/>
          <w:color w:val="auto"/>
          <w:sz w:val="22"/>
          <w:szCs w:val="22"/>
        </w:rPr>
      </w:pPr>
      <w:r w:rsidRPr="006E1C26">
        <w:rPr>
          <w:bCs/>
          <w:i/>
          <w:color w:val="auto"/>
          <w:sz w:val="22"/>
          <w:szCs w:val="22"/>
        </w:rPr>
        <w:t>Public domain data</w:t>
      </w:r>
    </w:p>
    <w:p w14:paraId="0AD3EE6B" w14:textId="77777777" w:rsidR="00440A83" w:rsidRPr="00004D72" w:rsidRDefault="00440A83" w:rsidP="00440A83">
      <w:pPr>
        <w:pStyle w:val="Default"/>
        <w:rPr>
          <w:color w:val="auto"/>
          <w:sz w:val="22"/>
          <w:szCs w:val="22"/>
        </w:rPr>
      </w:pPr>
    </w:p>
    <w:p w14:paraId="7F6E3989" w14:textId="1714061A" w:rsidR="00C95F75" w:rsidRPr="00747CE7" w:rsidRDefault="00DF1A72" w:rsidP="006E1C26">
      <w:pPr>
        <w:pStyle w:val="Default"/>
        <w:ind w:left="720"/>
        <w:rPr>
          <w:color w:val="auto"/>
          <w:sz w:val="22"/>
          <w:szCs w:val="22"/>
        </w:rPr>
      </w:pPr>
      <w:r w:rsidRPr="00747CE7">
        <w:rPr>
          <w:color w:val="auto"/>
          <w:sz w:val="22"/>
          <w:szCs w:val="22"/>
        </w:rPr>
        <w:t>a</w:t>
      </w:r>
      <w:r w:rsidR="00063E00" w:rsidRPr="00747CE7">
        <w:rPr>
          <w:color w:val="auto"/>
          <w:sz w:val="22"/>
          <w:szCs w:val="22"/>
        </w:rPr>
        <w:t>)</w:t>
      </w:r>
      <w:r w:rsidR="00440A83" w:rsidRPr="00747CE7">
        <w:rPr>
          <w:color w:val="auto"/>
          <w:sz w:val="22"/>
          <w:szCs w:val="22"/>
        </w:rPr>
        <w:t xml:space="preserve"> </w:t>
      </w:r>
      <w:r w:rsidR="00C95F75" w:rsidRPr="00747CE7">
        <w:rPr>
          <w:color w:val="auto"/>
          <w:sz w:val="22"/>
          <w:szCs w:val="22"/>
        </w:rPr>
        <w:t>The following data shall be considered to be</w:t>
      </w:r>
      <w:r w:rsidR="00747CE7">
        <w:rPr>
          <w:color w:val="auto"/>
          <w:sz w:val="22"/>
          <w:szCs w:val="22"/>
        </w:rPr>
        <w:t xml:space="preserve"> </w:t>
      </w:r>
      <w:r w:rsidR="000562D7">
        <w:rPr>
          <w:color w:val="auto"/>
          <w:sz w:val="22"/>
          <w:szCs w:val="22"/>
        </w:rPr>
        <w:t>“</w:t>
      </w:r>
      <w:r w:rsidR="00747CE7">
        <w:rPr>
          <w:color w:val="auto"/>
          <w:sz w:val="22"/>
          <w:szCs w:val="22"/>
        </w:rPr>
        <w:t>public domain data</w:t>
      </w:r>
      <w:r w:rsidR="000562D7">
        <w:rPr>
          <w:color w:val="auto"/>
          <w:sz w:val="22"/>
          <w:szCs w:val="22"/>
        </w:rPr>
        <w:t>”</w:t>
      </w:r>
      <w:r w:rsidR="00747CE7">
        <w:rPr>
          <w:color w:val="auto"/>
          <w:sz w:val="22"/>
          <w:szCs w:val="22"/>
        </w:rPr>
        <w:t xml:space="preserve">: </w:t>
      </w:r>
      <w:r w:rsidR="00C95F75" w:rsidRPr="00747CE7">
        <w:rPr>
          <w:color w:val="auto"/>
          <w:sz w:val="22"/>
          <w:szCs w:val="22"/>
        </w:rPr>
        <w:t xml:space="preserve"> </w:t>
      </w:r>
    </w:p>
    <w:p w14:paraId="42A24597" w14:textId="77777777" w:rsidR="0053730F" w:rsidRPr="00747CE7" w:rsidRDefault="0053730F" w:rsidP="006E1C26">
      <w:pPr>
        <w:pStyle w:val="Default"/>
        <w:ind w:left="720"/>
        <w:rPr>
          <w:color w:val="auto"/>
          <w:sz w:val="22"/>
          <w:szCs w:val="22"/>
        </w:rPr>
      </w:pPr>
    </w:p>
    <w:p w14:paraId="66547F67" w14:textId="77777777" w:rsidR="00747CE7" w:rsidRDefault="00747CE7" w:rsidP="006E1C26">
      <w:pPr>
        <w:pStyle w:val="Default"/>
        <w:ind w:left="1440"/>
        <w:rPr>
          <w:color w:val="auto"/>
          <w:sz w:val="22"/>
          <w:szCs w:val="22"/>
        </w:rPr>
      </w:pPr>
      <w:r>
        <w:rPr>
          <w:color w:val="auto"/>
          <w:sz w:val="22"/>
          <w:szCs w:val="22"/>
        </w:rPr>
        <w:t>i</w:t>
      </w:r>
      <w:r w:rsidR="00C95F75" w:rsidRPr="00747CE7">
        <w:rPr>
          <w:color w:val="auto"/>
          <w:sz w:val="22"/>
          <w:szCs w:val="22"/>
        </w:rPr>
        <w:t>) Data for vessels including current flag, name, registration number, international radio call sign, IHS-Fairplay (IMO) number, previous names, port of registry, previous flag, type of vessel, types of fishing methods, length, length type, gross tonnage (and/or gross register</w:t>
      </w:r>
      <w:r w:rsidR="003C19A0">
        <w:rPr>
          <w:color w:val="auto"/>
          <w:sz w:val="22"/>
          <w:szCs w:val="22"/>
        </w:rPr>
        <w:t>ed</w:t>
      </w:r>
      <w:r w:rsidR="00C95F75" w:rsidRPr="00747CE7">
        <w:rPr>
          <w:color w:val="auto"/>
          <w:sz w:val="22"/>
          <w:szCs w:val="22"/>
        </w:rPr>
        <w:t xml:space="preserve"> tonnage), power of main engine(s), hold capacity, vessel au</w:t>
      </w:r>
      <w:r w:rsidR="00A52401" w:rsidRPr="00747CE7">
        <w:rPr>
          <w:color w:val="auto"/>
          <w:sz w:val="22"/>
          <w:szCs w:val="22"/>
        </w:rPr>
        <w:t>thorisation start and end dates</w:t>
      </w:r>
      <w:r>
        <w:rPr>
          <w:color w:val="auto"/>
          <w:sz w:val="22"/>
          <w:szCs w:val="22"/>
        </w:rPr>
        <w:t>; and</w:t>
      </w:r>
    </w:p>
    <w:p w14:paraId="52A8928B" w14:textId="77777777" w:rsidR="00FE1EFD" w:rsidRDefault="00FE1EFD" w:rsidP="006E1C26">
      <w:pPr>
        <w:pStyle w:val="Default"/>
        <w:ind w:left="1440"/>
        <w:rPr>
          <w:color w:val="auto"/>
          <w:sz w:val="22"/>
          <w:szCs w:val="22"/>
        </w:rPr>
      </w:pPr>
    </w:p>
    <w:p w14:paraId="280ACF91" w14:textId="7ADAE229" w:rsidR="003C19A0" w:rsidRDefault="00747CE7" w:rsidP="006E1C26">
      <w:pPr>
        <w:pStyle w:val="Default"/>
        <w:ind w:left="1440"/>
        <w:rPr>
          <w:color w:val="auto"/>
          <w:sz w:val="22"/>
          <w:szCs w:val="22"/>
        </w:rPr>
      </w:pPr>
      <w:r>
        <w:rPr>
          <w:color w:val="auto"/>
          <w:sz w:val="22"/>
          <w:szCs w:val="22"/>
        </w:rPr>
        <w:t>ii</w:t>
      </w:r>
      <w:r w:rsidRPr="00CC42F6">
        <w:rPr>
          <w:color w:val="auto"/>
          <w:sz w:val="22"/>
          <w:szCs w:val="22"/>
        </w:rPr>
        <w:t xml:space="preserve">) Observer data grouped by 5° longitude by 5° latitude, stratified by month and by </w:t>
      </w:r>
      <w:r w:rsidR="009020C3">
        <w:rPr>
          <w:color w:val="auto"/>
          <w:sz w:val="22"/>
          <w:szCs w:val="22"/>
        </w:rPr>
        <w:t>flag State</w:t>
      </w:r>
      <w:r w:rsidRPr="00CC42F6">
        <w:rPr>
          <w:color w:val="auto"/>
          <w:sz w:val="22"/>
          <w:szCs w:val="22"/>
        </w:rPr>
        <w:t>, provided that</w:t>
      </w:r>
      <w:r w:rsidR="003C19A0">
        <w:rPr>
          <w:color w:val="auto"/>
          <w:sz w:val="22"/>
          <w:szCs w:val="22"/>
        </w:rPr>
        <w:t>:</w:t>
      </w:r>
    </w:p>
    <w:p w14:paraId="41C9A4D3" w14:textId="77777777" w:rsidR="003C19A0" w:rsidRDefault="003C19A0" w:rsidP="006E1C26">
      <w:pPr>
        <w:pStyle w:val="Default"/>
        <w:numPr>
          <w:ilvl w:val="0"/>
          <w:numId w:val="50"/>
        </w:numPr>
        <w:rPr>
          <w:color w:val="auto"/>
          <w:sz w:val="22"/>
          <w:szCs w:val="22"/>
        </w:rPr>
      </w:pPr>
      <w:r w:rsidRPr="00354303">
        <w:rPr>
          <w:color w:val="auto"/>
          <w:sz w:val="22"/>
          <w:szCs w:val="22"/>
        </w:rPr>
        <w:t>the catch of no individual vessel can be identi</w:t>
      </w:r>
      <w:r>
        <w:rPr>
          <w:color w:val="auto"/>
          <w:sz w:val="22"/>
          <w:szCs w:val="22"/>
        </w:rPr>
        <w:t>fied within a time/area stratum; and</w:t>
      </w:r>
    </w:p>
    <w:p w14:paraId="6FC50080" w14:textId="37349245" w:rsidR="003C19A0" w:rsidRDefault="00747CE7" w:rsidP="006E1C26">
      <w:pPr>
        <w:pStyle w:val="Default"/>
        <w:numPr>
          <w:ilvl w:val="0"/>
          <w:numId w:val="50"/>
        </w:numPr>
        <w:rPr>
          <w:color w:val="auto"/>
          <w:sz w:val="22"/>
          <w:szCs w:val="22"/>
        </w:rPr>
      </w:pPr>
      <w:r w:rsidRPr="00CC42F6">
        <w:rPr>
          <w:color w:val="auto"/>
          <w:sz w:val="22"/>
          <w:szCs w:val="22"/>
        </w:rPr>
        <w:lastRenderedPageBreak/>
        <w:t xml:space="preserve">the flag State </w:t>
      </w:r>
      <w:r w:rsidRPr="00004D72">
        <w:rPr>
          <w:color w:val="auto"/>
          <w:sz w:val="22"/>
          <w:szCs w:val="22"/>
        </w:rPr>
        <w:t>that submitted the data</w:t>
      </w:r>
      <w:r w:rsidRPr="00CC42F6">
        <w:rPr>
          <w:color w:val="auto"/>
          <w:sz w:val="22"/>
          <w:szCs w:val="22"/>
        </w:rPr>
        <w:t xml:space="preserve"> </w:t>
      </w:r>
      <w:r w:rsidRPr="00004D72">
        <w:rPr>
          <w:color w:val="auto"/>
          <w:sz w:val="22"/>
          <w:szCs w:val="22"/>
        </w:rPr>
        <w:t>provide</w:t>
      </w:r>
      <w:r w:rsidRPr="00CC42F6">
        <w:rPr>
          <w:color w:val="auto"/>
          <w:sz w:val="22"/>
          <w:szCs w:val="22"/>
        </w:rPr>
        <w:t>s</w:t>
      </w:r>
      <w:r w:rsidRPr="00004D72">
        <w:rPr>
          <w:color w:val="auto"/>
          <w:sz w:val="22"/>
          <w:szCs w:val="22"/>
        </w:rPr>
        <w:t xml:space="preserve"> </w:t>
      </w:r>
      <w:r w:rsidR="00FE1EFD">
        <w:rPr>
          <w:color w:val="auto"/>
          <w:sz w:val="22"/>
          <w:szCs w:val="22"/>
        </w:rPr>
        <w:t xml:space="preserve">its </w:t>
      </w:r>
      <w:r w:rsidRPr="00004D72">
        <w:rPr>
          <w:color w:val="auto"/>
          <w:sz w:val="22"/>
          <w:szCs w:val="22"/>
        </w:rPr>
        <w:t>written authorisation</w:t>
      </w:r>
      <w:r w:rsidR="002A2EA7">
        <w:rPr>
          <w:color w:val="auto"/>
          <w:sz w:val="22"/>
          <w:szCs w:val="22"/>
        </w:rPr>
        <w:t xml:space="preserve"> </w:t>
      </w:r>
      <w:r w:rsidR="00FE1EFD">
        <w:rPr>
          <w:color w:val="auto"/>
          <w:sz w:val="22"/>
          <w:szCs w:val="22"/>
        </w:rPr>
        <w:t xml:space="preserve">that such data be considered to be </w:t>
      </w:r>
      <w:r w:rsidR="000562D7">
        <w:rPr>
          <w:color w:val="auto"/>
          <w:sz w:val="22"/>
          <w:szCs w:val="22"/>
        </w:rPr>
        <w:t>“</w:t>
      </w:r>
      <w:r w:rsidR="00FE1EFD">
        <w:rPr>
          <w:color w:val="auto"/>
          <w:sz w:val="22"/>
          <w:szCs w:val="22"/>
        </w:rPr>
        <w:t>public domain data</w:t>
      </w:r>
      <w:r w:rsidR="000562D7">
        <w:rPr>
          <w:color w:val="auto"/>
          <w:sz w:val="22"/>
          <w:szCs w:val="22"/>
        </w:rPr>
        <w:t>”</w:t>
      </w:r>
      <w:r w:rsidR="003C19A0">
        <w:rPr>
          <w:color w:val="auto"/>
          <w:sz w:val="22"/>
          <w:szCs w:val="22"/>
        </w:rPr>
        <w:t>.</w:t>
      </w:r>
    </w:p>
    <w:p w14:paraId="7F034C40" w14:textId="77777777" w:rsidR="00747CE7" w:rsidRDefault="00747CE7" w:rsidP="007C4715">
      <w:pPr>
        <w:pStyle w:val="Default"/>
        <w:rPr>
          <w:color w:val="auto"/>
          <w:sz w:val="22"/>
          <w:szCs w:val="22"/>
        </w:rPr>
      </w:pPr>
    </w:p>
    <w:p w14:paraId="3C9126CA" w14:textId="7D413D88" w:rsidR="00747CE7" w:rsidRPr="00747CE7" w:rsidRDefault="00747CE7" w:rsidP="00FE1EFD">
      <w:pPr>
        <w:pStyle w:val="Default"/>
        <w:ind w:left="720"/>
        <w:rPr>
          <w:color w:val="auto"/>
          <w:sz w:val="22"/>
          <w:szCs w:val="22"/>
        </w:rPr>
      </w:pPr>
      <w:r>
        <w:rPr>
          <w:color w:val="auto"/>
          <w:sz w:val="22"/>
          <w:szCs w:val="22"/>
        </w:rPr>
        <w:t xml:space="preserve">b) The following data shall be considered to be </w:t>
      </w:r>
      <w:r w:rsidR="000562D7">
        <w:rPr>
          <w:color w:val="auto"/>
          <w:sz w:val="22"/>
          <w:szCs w:val="22"/>
        </w:rPr>
        <w:t>“</w:t>
      </w:r>
      <w:r>
        <w:rPr>
          <w:color w:val="auto"/>
          <w:sz w:val="22"/>
          <w:szCs w:val="22"/>
        </w:rPr>
        <w:t>p</w:t>
      </w:r>
      <w:r w:rsidRPr="00747CE7">
        <w:rPr>
          <w:color w:val="auto"/>
          <w:sz w:val="22"/>
          <w:szCs w:val="22"/>
        </w:rPr>
        <w:t>ublic domain catch and effort data</w:t>
      </w:r>
      <w:r w:rsidR="000562D7">
        <w:rPr>
          <w:color w:val="auto"/>
          <w:sz w:val="22"/>
          <w:szCs w:val="22"/>
        </w:rPr>
        <w:t>”</w:t>
      </w:r>
      <w:r w:rsidRPr="00747CE7">
        <w:rPr>
          <w:color w:val="auto"/>
          <w:sz w:val="22"/>
          <w:szCs w:val="22"/>
        </w:rPr>
        <w:t>: Catch-and-effort</w:t>
      </w:r>
      <w:r>
        <w:rPr>
          <w:color w:val="auto"/>
          <w:sz w:val="22"/>
          <w:szCs w:val="22"/>
        </w:rPr>
        <w:t xml:space="preserve"> </w:t>
      </w:r>
      <w:r w:rsidRPr="00004D72">
        <w:rPr>
          <w:color w:val="auto"/>
          <w:sz w:val="22"/>
          <w:szCs w:val="22"/>
        </w:rPr>
        <w:t xml:space="preserve">and length-frequency data grouped by 5° longitude by 5° latitude by month </w:t>
      </w:r>
      <w:r w:rsidRPr="00747CE7">
        <w:rPr>
          <w:color w:val="auto"/>
          <w:sz w:val="22"/>
          <w:szCs w:val="22"/>
        </w:rPr>
        <w:t xml:space="preserve">stratified by </w:t>
      </w:r>
      <w:r w:rsidRPr="00CC42F6">
        <w:rPr>
          <w:color w:val="auto"/>
          <w:sz w:val="22"/>
          <w:szCs w:val="22"/>
        </w:rPr>
        <w:t>fishing method associated with catch</w:t>
      </w:r>
      <w:r w:rsidRPr="00747CE7">
        <w:rPr>
          <w:color w:val="auto"/>
          <w:sz w:val="22"/>
          <w:szCs w:val="22"/>
        </w:rPr>
        <w:t xml:space="preserve"> and flag </w:t>
      </w:r>
      <w:r>
        <w:rPr>
          <w:color w:val="auto"/>
          <w:sz w:val="22"/>
          <w:szCs w:val="22"/>
        </w:rPr>
        <w:t>S</w:t>
      </w:r>
      <w:r w:rsidRPr="00004D72">
        <w:rPr>
          <w:color w:val="auto"/>
          <w:sz w:val="22"/>
          <w:szCs w:val="22"/>
        </w:rPr>
        <w:t>tate</w:t>
      </w:r>
      <w:r w:rsidR="00B20106">
        <w:rPr>
          <w:color w:val="auto"/>
          <w:sz w:val="22"/>
          <w:szCs w:val="22"/>
        </w:rPr>
        <w:t>,</w:t>
      </w:r>
      <w:r w:rsidR="00622703" w:rsidRPr="000562D7">
        <w:rPr>
          <w:color w:val="auto"/>
          <w:sz w:val="22"/>
          <w:szCs w:val="22"/>
        </w:rPr>
        <w:t xml:space="preserve"> provided that the catch of no individual vessel can be identified within a time/area stratum. In cases when an individual vessel can be identified, the data will be aggregated to preclude such identification, and will then be </w:t>
      </w:r>
      <w:r w:rsidR="000562D7">
        <w:rPr>
          <w:color w:val="auto"/>
          <w:sz w:val="22"/>
          <w:szCs w:val="22"/>
        </w:rPr>
        <w:t>“</w:t>
      </w:r>
      <w:r w:rsidR="00622703">
        <w:rPr>
          <w:color w:val="auto"/>
          <w:sz w:val="22"/>
          <w:szCs w:val="22"/>
        </w:rPr>
        <w:t>public domain catch and effort data</w:t>
      </w:r>
      <w:r w:rsidR="000562D7">
        <w:rPr>
          <w:color w:val="auto"/>
          <w:sz w:val="22"/>
          <w:szCs w:val="22"/>
        </w:rPr>
        <w:t>”</w:t>
      </w:r>
      <w:r w:rsidR="00622703" w:rsidRPr="000562D7">
        <w:rPr>
          <w:color w:val="auto"/>
          <w:sz w:val="22"/>
          <w:szCs w:val="22"/>
        </w:rPr>
        <w:t>.</w:t>
      </w:r>
    </w:p>
    <w:p w14:paraId="2789F0D2" w14:textId="77777777" w:rsidR="00747CE7" w:rsidRDefault="00747CE7" w:rsidP="00FC0A30">
      <w:pPr>
        <w:pStyle w:val="Default"/>
        <w:rPr>
          <w:color w:val="auto"/>
          <w:sz w:val="22"/>
          <w:szCs w:val="22"/>
        </w:rPr>
      </w:pPr>
    </w:p>
    <w:p w14:paraId="71E86F2B" w14:textId="57E3E7CC" w:rsidR="00747CE7" w:rsidRDefault="00747CE7" w:rsidP="000562D7">
      <w:pPr>
        <w:pStyle w:val="Default"/>
        <w:ind w:left="720"/>
        <w:rPr>
          <w:color w:val="auto"/>
          <w:sz w:val="22"/>
          <w:szCs w:val="22"/>
        </w:rPr>
      </w:pPr>
      <w:r>
        <w:rPr>
          <w:color w:val="auto"/>
          <w:sz w:val="22"/>
          <w:szCs w:val="22"/>
        </w:rPr>
        <w:t>c</w:t>
      </w:r>
      <w:r w:rsidRPr="00CC42F6">
        <w:rPr>
          <w:color w:val="auto"/>
          <w:sz w:val="22"/>
          <w:szCs w:val="22"/>
        </w:rPr>
        <w:t xml:space="preserve">) The Secretariat shall keep </w:t>
      </w:r>
      <w:r w:rsidR="000562D7">
        <w:rPr>
          <w:color w:val="auto"/>
          <w:sz w:val="22"/>
          <w:szCs w:val="22"/>
        </w:rPr>
        <w:t>“</w:t>
      </w:r>
      <w:r w:rsidRPr="00CC42F6">
        <w:rPr>
          <w:color w:val="auto"/>
          <w:sz w:val="22"/>
          <w:szCs w:val="22"/>
        </w:rPr>
        <w:t>public domain catch and effort data</w:t>
      </w:r>
      <w:r w:rsidR="000562D7">
        <w:rPr>
          <w:color w:val="auto"/>
          <w:sz w:val="22"/>
          <w:szCs w:val="22"/>
        </w:rPr>
        <w:t>”</w:t>
      </w:r>
      <w:r w:rsidRPr="00CC42F6">
        <w:rPr>
          <w:color w:val="auto"/>
          <w:sz w:val="22"/>
          <w:szCs w:val="22"/>
        </w:rPr>
        <w:t xml:space="preserve"> confidential until the Meeting of the Parties has acted on the advice of the Scientific Committee in relation to a SIOFA Bottom Fishing Impact Assessment and SIOFA bottom fishing footprint as provided for under the Conservation and Management Measure for the </w:t>
      </w:r>
      <w:r w:rsidR="009020C3">
        <w:rPr>
          <w:color w:val="auto"/>
          <w:sz w:val="22"/>
          <w:szCs w:val="22"/>
        </w:rPr>
        <w:t xml:space="preserve">Interim </w:t>
      </w:r>
      <w:r w:rsidRPr="00CC42F6">
        <w:rPr>
          <w:color w:val="auto"/>
          <w:sz w:val="22"/>
          <w:szCs w:val="22"/>
        </w:rPr>
        <w:t xml:space="preserve">Management of Bottom Fishing in the SIOFA </w:t>
      </w:r>
      <w:r w:rsidR="009020C3">
        <w:rPr>
          <w:color w:val="auto"/>
          <w:sz w:val="22"/>
          <w:szCs w:val="22"/>
        </w:rPr>
        <w:t xml:space="preserve">Agreement </w:t>
      </w:r>
      <w:r w:rsidRPr="00CC42F6">
        <w:rPr>
          <w:color w:val="auto"/>
          <w:sz w:val="22"/>
          <w:szCs w:val="22"/>
        </w:rPr>
        <w:t>Area</w:t>
      </w:r>
      <w:r w:rsidR="009020C3">
        <w:rPr>
          <w:color w:val="auto"/>
          <w:sz w:val="22"/>
          <w:szCs w:val="22"/>
        </w:rPr>
        <w:t xml:space="preserve"> (CMM</w:t>
      </w:r>
      <w:r w:rsidR="007D0E7A">
        <w:rPr>
          <w:color w:val="auto"/>
          <w:sz w:val="22"/>
          <w:szCs w:val="22"/>
        </w:rPr>
        <w:t xml:space="preserve"> </w:t>
      </w:r>
      <w:r w:rsidR="00516849">
        <w:rPr>
          <w:color w:val="auto"/>
          <w:sz w:val="22"/>
          <w:szCs w:val="22"/>
        </w:rPr>
        <w:t>01(</w:t>
      </w:r>
      <w:r w:rsidR="00243082">
        <w:rPr>
          <w:color w:val="auto"/>
          <w:sz w:val="22"/>
          <w:szCs w:val="22"/>
        </w:rPr>
        <w:t>2024</w:t>
      </w:r>
      <w:r w:rsidR="00516849">
        <w:rPr>
          <w:color w:val="auto"/>
          <w:sz w:val="22"/>
          <w:szCs w:val="22"/>
        </w:rPr>
        <w:t>)</w:t>
      </w:r>
      <w:r w:rsidR="009020C3">
        <w:rPr>
          <w:color w:val="auto"/>
          <w:sz w:val="22"/>
          <w:szCs w:val="22"/>
        </w:rPr>
        <w:t>)</w:t>
      </w:r>
      <w:r w:rsidR="00F43A94">
        <w:rPr>
          <w:color w:val="auto"/>
          <w:sz w:val="22"/>
          <w:szCs w:val="22"/>
        </w:rPr>
        <w:t>.</w:t>
      </w:r>
      <w:r w:rsidRPr="00CC42F6">
        <w:rPr>
          <w:color w:val="auto"/>
          <w:sz w:val="22"/>
          <w:szCs w:val="22"/>
        </w:rPr>
        <w:t xml:space="preserve"> This will not prevent </w:t>
      </w:r>
      <w:r w:rsidR="006F53B2">
        <w:rPr>
          <w:color w:val="auto"/>
          <w:sz w:val="22"/>
          <w:szCs w:val="22"/>
        </w:rPr>
        <w:t xml:space="preserve">observer data or </w:t>
      </w:r>
      <w:r w:rsidRPr="00CC42F6">
        <w:rPr>
          <w:color w:val="auto"/>
          <w:sz w:val="22"/>
          <w:szCs w:val="22"/>
        </w:rPr>
        <w:t>fine</w:t>
      </w:r>
      <w:r w:rsidR="000562D7">
        <w:rPr>
          <w:color w:val="auto"/>
          <w:sz w:val="22"/>
          <w:szCs w:val="22"/>
        </w:rPr>
        <w:t>r</w:t>
      </w:r>
      <w:r w:rsidRPr="00CC42F6">
        <w:rPr>
          <w:color w:val="auto"/>
          <w:sz w:val="22"/>
          <w:szCs w:val="22"/>
        </w:rPr>
        <w:t xml:space="preserve"> scale catch and effort data being made available by the Secretariat to the Scientific Committee on a confidential basis where required.</w:t>
      </w:r>
    </w:p>
    <w:p w14:paraId="7CFDBE60" w14:textId="77777777" w:rsidR="00B20106" w:rsidRPr="00CC42F6" w:rsidRDefault="00B20106" w:rsidP="006A3369">
      <w:pPr>
        <w:pStyle w:val="Default"/>
        <w:ind w:left="720"/>
        <w:rPr>
          <w:color w:val="auto"/>
          <w:sz w:val="22"/>
          <w:szCs w:val="22"/>
        </w:rPr>
      </w:pPr>
    </w:p>
    <w:p w14:paraId="2D7D6F86" w14:textId="764C8278" w:rsidR="00747CE7" w:rsidRDefault="00F43A94" w:rsidP="006A3369">
      <w:pPr>
        <w:pStyle w:val="Default"/>
        <w:ind w:left="720"/>
        <w:rPr>
          <w:color w:val="auto"/>
          <w:sz w:val="22"/>
          <w:szCs w:val="22"/>
        </w:rPr>
      </w:pPr>
      <w:r>
        <w:rPr>
          <w:color w:val="auto"/>
          <w:sz w:val="22"/>
          <w:szCs w:val="22"/>
        </w:rPr>
        <w:t>d</w:t>
      </w:r>
      <w:r w:rsidR="00747CE7" w:rsidRPr="00CC42F6">
        <w:rPr>
          <w:color w:val="auto"/>
          <w:sz w:val="22"/>
          <w:szCs w:val="22"/>
        </w:rPr>
        <w:t>) The Secretariat shall compile and</w:t>
      </w:r>
      <w:r w:rsidR="00050C92">
        <w:rPr>
          <w:color w:val="auto"/>
          <w:sz w:val="22"/>
          <w:szCs w:val="22"/>
        </w:rPr>
        <w:t xml:space="preserve"> </w:t>
      </w:r>
      <w:r w:rsidR="00747CE7" w:rsidRPr="00CC42F6">
        <w:rPr>
          <w:color w:val="auto"/>
          <w:sz w:val="22"/>
          <w:szCs w:val="22"/>
        </w:rPr>
        <w:t>disseminate</w:t>
      </w:r>
      <w:r w:rsidR="000562D7">
        <w:rPr>
          <w:color w:val="auto"/>
          <w:sz w:val="22"/>
          <w:szCs w:val="22"/>
        </w:rPr>
        <w:t xml:space="preserve"> “public domain data”, and “public domain catch and effort data</w:t>
      </w:r>
      <w:r w:rsidR="009020C3">
        <w:rPr>
          <w:color w:val="auto"/>
          <w:sz w:val="22"/>
          <w:szCs w:val="22"/>
        </w:rPr>
        <w:t>”</w:t>
      </w:r>
      <w:r w:rsidR="000562D7">
        <w:rPr>
          <w:color w:val="auto"/>
          <w:sz w:val="22"/>
          <w:szCs w:val="22"/>
        </w:rPr>
        <w:t xml:space="preserve"> provided the conditions in paragraph 2</w:t>
      </w:r>
      <w:r w:rsidR="009020C3">
        <w:rPr>
          <w:color w:val="auto"/>
          <w:sz w:val="22"/>
          <w:szCs w:val="22"/>
        </w:rPr>
        <w:t>(</w:t>
      </w:r>
      <w:r w:rsidR="000562D7">
        <w:rPr>
          <w:color w:val="auto"/>
          <w:sz w:val="22"/>
          <w:szCs w:val="22"/>
        </w:rPr>
        <w:t xml:space="preserve">c) are satisfied, </w:t>
      </w:r>
      <w:r w:rsidR="00FE1EFD">
        <w:rPr>
          <w:color w:val="auto"/>
          <w:sz w:val="22"/>
          <w:szCs w:val="22"/>
        </w:rPr>
        <w:t>through appropriate mechanisms</w:t>
      </w:r>
      <w:r w:rsidR="00E33D24">
        <w:rPr>
          <w:color w:val="auto"/>
          <w:sz w:val="22"/>
          <w:szCs w:val="22"/>
        </w:rPr>
        <w:t>, including the SIOFA website, once developed</w:t>
      </w:r>
      <w:r w:rsidR="000562D7">
        <w:rPr>
          <w:color w:val="auto"/>
          <w:sz w:val="22"/>
          <w:szCs w:val="22"/>
        </w:rPr>
        <w:t>.</w:t>
      </w:r>
    </w:p>
    <w:p w14:paraId="197BC549" w14:textId="77777777" w:rsidR="00747CE7" w:rsidRPr="00747CE7" w:rsidRDefault="00747CE7" w:rsidP="00FC0A30">
      <w:pPr>
        <w:pStyle w:val="Default"/>
        <w:rPr>
          <w:color w:val="auto"/>
          <w:sz w:val="22"/>
          <w:szCs w:val="22"/>
        </w:rPr>
      </w:pPr>
    </w:p>
    <w:p w14:paraId="3C4C36CB" w14:textId="77777777" w:rsidR="0053730F" w:rsidRDefault="0053730F" w:rsidP="00FC0A30">
      <w:pPr>
        <w:pStyle w:val="Default"/>
        <w:rPr>
          <w:i/>
          <w:color w:val="auto"/>
          <w:sz w:val="22"/>
          <w:szCs w:val="22"/>
        </w:rPr>
      </w:pPr>
      <w:r w:rsidRPr="007C4715">
        <w:rPr>
          <w:i/>
          <w:color w:val="auto"/>
          <w:sz w:val="22"/>
          <w:szCs w:val="22"/>
        </w:rPr>
        <w:t xml:space="preserve">Finer level stratification </w:t>
      </w:r>
    </w:p>
    <w:p w14:paraId="52DEE934" w14:textId="77777777" w:rsidR="00E33D24" w:rsidRPr="007C4715" w:rsidRDefault="00E33D24" w:rsidP="00FC0A30">
      <w:pPr>
        <w:pStyle w:val="Default"/>
        <w:rPr>
          <w:i/>
          <w:color w:val="auto"/>
          <w:sz w:val="22"/>
          <w:szCs w:val="22"/>
        </w:rPr>
      </w:pPr>
    </w:p>
    <w:p w14:paraId="4CA55977" w14:textId="3A234624" w:rsidR="00F43A94" w:rsidRDefault="00F43A94" w:rsidP="006E1C26">
      <w:pPr>
        <w:pStyle w:val="Default"/>
        <w:ind w:left="720"/>
        <w:rPr>
          <w:color w:val="auto"/>
          <w:sz w:val="22"/>
          <w:szCs w:val="22"/>
        </w:rPr>
      </w:pPr>
      <w:r>
        <w:rPr>
          <w:color w:val="auto"/>
          <w:sz w:val="22"/>
          <w:szCs w:val="22"/>
        </w:rPr>
        <w:t>e</w:t>
      </w:r>
      <w:r w:rsidR="0053730F" w:rsidRPr="00747CE7">
        <w:rPr>
          <w:color w:val="auto"/>
          <w:sz w:val="22"/>
          <w:szCs w:val="22"/>
        </w:rPr>
        <w:t xml:space="preserve">) </w:t>
      </w:r>
      <w:r>
        <w:rPr>
          <w:color w:val="auto"/>
          <w:sz w:val="22"/>
          <w:szCs w:val="22"/>
        </w:rPr>
        <w:t>Fine</w:t>
      </w:r>
      <w:r w:rsidR="009020C3">
        <w:rPr>
          <w:color w:val="auto"/>
          <w:sz w:val="22"/>
          <w:szCs w:val="22"/>
        </w:rPr>
        <w:t>r</w:t>
      </w:r>
      <w:r>
        <w:rPr>
          <w:color w:val="auto"/>
          <w:sz w:val="22"/>
          <w:szCs w:val="22"/>
        </w:rPr>
        <w:t xml:space="preserve">-scale data including catch and effort, length-frequency and observer data will be made available to the Scientific Committee and any </w:t>
      </w:r>
      <w:r w:rsidR="009020C3">
        <w:rPr>
          <w:color w:val="auto"/>
          <w:sz w:val="22"/>
          <w:szCs w:val="22"/>
        </w:rPr>
        <w:t>o</w:t>
      </w:r>
      <w:r w:rsidR="00E33D24">
        <w:rPr>
          <w:color w:val="auto"/>
          <w:sz w:val="22"/>
          <w:szCs w:val="22"/>
        </w:rPr>
        <w:t xml:space="preserve">f its </w:t>
      </w:r>
      <w:r>
        <w:rPr>
          <w:color w:val="auto"/>
          <w:sz w:val="22"/>
          <w:szCs w:val="22"/>
        </w:rPr>
        <w:t xml:space="preserve">working groups, on a confidential basis, to undertake its work. </w:t>
      </w:r>
    </w:p>
    <w:p w14:paraId="7E660172" w14:textId="77777777" w:rsidR="00F43A94" w:rsidRDefault="00F43A94" w:rsidP="006E1C26">
      <w:pPr>
        <w:pStyle w:val="Default"/>
        <w:ind w:left="720"/>
        <w:rPr>
          <w:color w:val="auto"/>
          <w:sz w:val="22"/>
          <w:szCs w:val="22"/>
        </w:rPr>
      </w:pPr>
    </w:p>
    <w:p w14:paraId="2A525CBD" w14:textId="540FDC0A" w:rsidR="0053730F" w:rsidRPr="00747CE7" w:rsidRDefault="00F43A94" w:rsidP="006E1C26">
      <w:pPr>
        <w:pStyle w:val="Default"/>
        <w:ind w:left="720"/>
        <w:rPr>
          <w:color w:val="auto"/>
          <w:sz w:val="22"/>
          <w:szCs w:val="22"/>
        </w:rPr>
      </w:pPr>
      <w:r>
        <w:rPr>
          <w:color w:val="auto"/>
          <w:sz w:val="22"/>
          <w:szCs w:val="22"/>
        </w:rPr>
        <w:t xml:space="preserve">f) </w:t>
      </w:r>
      <w:r w:rsidR="0053730F" w:rsidRPr="00747CE7">
        <w:rPr>
          <w:color w:val="auto"/>
          <w:sz w:val="22"/>
          <w:szCs w:val="22"/>
        </w:rPr>
        <w:t>Catch</w:t>
      </w:r>
      <w:r w:rsidR="009020C3">
        <w:rPr>
          <w:color w:val="auto"/>
          <w:sz w:val="22"/>
          <w:szCs w:val="22"/>
        </w:rPr>
        <w:t xml:space="preserve"> </w:t>
      </w:r>
      <w:r w:rsidR="0053730F" w:rsidRPr="00747CE7">
        <w:rPr>
          <w:color w:val="auto"/>
          <w:sz w:val="22"/>
          <w:szCs w:val="22"/>
        </w:rPr>
        <w:t>and</w:t>
      </w:r>
      <w:r w:rsidR="009020C3">
        <w:rPr>
          <w:color w:val="auto"/>
          <w:sz w:val="22"/>
          <w:szCs w:val="22"/>
        </w:rPr>
        <w:t xml:space="preserve"> </w:t>
      </w:r>
      <w:r w:rsidR="0053730F" w:rsidRPr="00747CE7">
        <w:rPr>
          <w:color w:val="auto"/>
          <w:sz w:val="22"/>
          <w:szCs w:val="22"/>
        </w:rPr>
        <w:t xml:space="preserve">effort and length-frequency data grouped at a finer level of time-area stratification will </w:t>
      </w:r>
      <w:r w:rsidR="0053730F" w:rsidRPr="00F43A94">
        <w:rPr>
          <w:color w:val="auto"/>
          <w:sz w:val="22"/>
          <w:szCs w:val="22"/>
        </w:rPr>
        <w:t>only be released with written authorisation from the</w:t>
      </w:r>
      <w:r w:rsidR="007F08FC" w:rsidRPr="00F43A94">
        <w:rPr>
          <w:color w:val="auto"/>
          <w:sz w:val="22"/>
          <w:szCs w:val="22"/>
        </w:rPr>
        <w:t xml:space="preserve"> flag </w:t>
      </w:r>
      <w:r w:rsidR="00004D72">
        <w:rPr>
          <w:color w:val="auto"/>
          <w:sz w:val="22"/>
          <w:szCs w:val="22"/>
        </w:rPr>
        <w:t>S</w:t>
      </w:r>
      <w:r w:rsidR="007F08FC" w:rsidRPr="00004D72">
        <w:rPr>
          <w:color w:val="auto"/>
          <w:sz w:val="22"/>
          <w:szCs w:val="22"/>
        </w:rPr>
        <w:t>tate that submitted the data</w:t>
      </w:r>
      <w:r w:rsidR="0053730F" w:rsidRPr="00747CE7">
        <w:rPr>
          <w:color w:val="auto"/>
          <w:sz w:val="22"/>
          <w:szCs w:val="22"/>
        </w:rPr>
        <w:t xml:space="preserve">. Each </w:t>
      </w:r>
      <w:r w:rsidR="00004D72">
        <w:rPr>
          <w:color w:val="auto"/>
          <w:sz w:val="22"/>
          <w:szCs w:val="22"/>
        </w:rPr>
        <w:t xml:space="preserve">such </w:t>
      </w:r>
      <w:r w:rsidR="0053730F" w:rsidRPr="00004D72">
        <w:rPr>
          <w:color w:val="auto"/>
          <w:sz w:val="22"/>
          <w:szCs w:val="22"/>
        </w:rPr>
        <w:t xml:space="preserve">data release will </w:t>
      </w:r>
      <w:r w:rsidR="00004D72">
        <w:rPr>
          <w:color w:val="auto"/>
          <w:sz w:val="22"/>
          <w:szCs w:val="22"/>
        </w:rPr>
        <w:t xml:space="preserve">also </w:t>
      </w:r>
      <w:r w:rsidR="0053730F" w:rsidRPr="00004D72">
        <w:rPr>
          <w:color w:val="auto"/>
          <w:sz w:val="22"/>
          <w:szCs w:val="22"/>
        </w:rPr>
        <w:t xml:space="preserve">require the specific permission of the </w:t>
      </w:r>
      <w:r w:rsidR="00004D72" w:rsidRPr="00747CE7">
        <w:rPr>
          <w:color w:val="auto"/>
          <w:sz w:val="22"/>
          <w:szCs w:val="22"/>
        </w:rPr>
        <w:t>Secretaria</w:t>
      </w:r>
      <w:r w:rsidR="00004D72">
        <w:rPr>
          <w:color w:val="auto"/>
          <w:sz w:val="22"/>
          <w:szCs w:val="22"/>
        </w:rPr>
        <w:t>t</w:t>
      </w:r>
      <w:r w:rsidR="009020C3">
        <w:rPr>
          <w:color w:val="auto"/>
          <w:sz w:val="22"/>
          <w:szCs w:val="22"/>
        </w:rPr>
        <w:t>.</w:t>
      </w:r>
    </w:p>
    <w:p w14:paraId="34BC8EE9" w14:textId="77777777" w:rsidR="0053730F" w:rsidRPr="00004D72" w:rsidRDefault="0053730F" w:rsidP="006E1C26">
      <w:pPr>
        <w:pStyle w:val="Default"/>
        <w:ind w:left="720"/>
        <w:rPr>
          <w:color w:val="auto"/>
          <w:sz w:val="22"/>
          <w:szCs w:val="22"/>
        </w:rPr>
      </w:pPr>
    </w:p>
    <w:p w14:paraId="40C348BA" w14:textId="7F7945FE" w:rsidR="0053730F" w:rsidRPr="00004D72" w:rsidRDefault="00B20106" w:rsidP="006E1C26">
      <w:pPr>
        <w:pStyle w:val="Default"/>
        <w:ind w:left="720"/>
        <w:rPr>
          <w:color w:val="auto"/>
          <w:sz w:val="22"/>
          <w:szCs w:val="22"/>
        </w:rPr>
      </w:pPr>
      <w:r>
        <w:rPr>
          <w:color w:val="auto"/>
          <w:sz w:val="22"/>
          <w:szCs w:val="22"/>
        </w:rPr>
        <w:t>g</w:t>
      </w:r>
      <w:r w:rsidR="0053730F" w:rsidRPr="00004D72">
        <w:rPr>
          <w:color w:val="auto"/>
          <w:sz w:val="22"/>
          <w:szCs w:val="22"/>
        </w:rPr>
        <w:t xml:space="preserve">) Individuals requesting the data are required to provide a description of the research project, including the objectives, methodology and intentions for publication. Prior to publication, the manuscript should be cleared by the </w:t>
      </w:r>
      <w:r w:rsidR="00014DA4" w:rsidRPr="00004D72">
        <w:rPr>
          <w:color w:val="auto"/>
          <w:sz w:val="22"/>
          <w:szCs w:val="22"/>
        </w:rPr>
        <w:t>Secretariat</w:t>
      </w:r>
      <w:r w:rsidR="0053730F" w:rsidRPr="00004D72">
        <w:rPr>
          <w:color w:val="auto"/>
          <w:sz w:val="22"/>
          <w:szCs w:val="22"/>
        </w:rPr>
        <w:t>. The data are released only for use in the specified research project and the data must be destroyed upon completion of the project. However, with</w:t>
      </w:r>
      <w:r w:rsidR="007F08FC" w:rsidRPr="00004D72">
        <w:rPr>
          <w:color w:val="auto"/>
          <w:sz w:val="22"/>
          <w:szCs w:val="22"/>
        </w:rPr>
        <w:t xml:space="preserve"> written</w:t>
      </w:r>
      <w:r w:rsidR="0053730F" w:rsidRPr="00004D72">
        <w:rPr>
          <w:color w:val="auto"/>
          <w:sz w:val="22"/>
          <w:szCs w:val="22"/>
        </w:rPr>
        <w:t xml:space="preserve"> authorisation from the </w:t>
      </w:r>
      <w:r w:rsidR="007F08FC" w:rsidRPr="00004D72">
        <w:rPr>
          <w:color w:val="auto"/>
          <w:sz w:val="22"/>
          <w:szCs w:val="22"/>
        </w:rPr>
        <w:t xml:space="preserve">flag </w:t>
      </w:r>
      <w:r w:rsidR="00004D72">
        <w:rPr>
          <w:color w:val="auto"/>
          <w:sz w:val="22"/>
          <w:szCs w:val="22"/>
        </w:rPr>
        <w:t>S</w:t>
      </w:r>
      <w:r w:rsidR="007F08FC" w:rsidRPr="00004D72">
        <w:rPr>
          <w:color w:val="auto"/>
          <w:sz w:val="22"/>
          <w:szCs w:val="22"/>
        </w:rPr>
        <w:t>tate that submitted the data</w:t>
      </w:r>
      <w:r w:rsidR="0053730F" w:rsidRPr="00747CE7">
        <w:rPr>
          <w:color w:val="auto"/>
          <w:sz w:val="22"/>
          <w:szCs w:val="22"/>
        </w:rPr>
        <w:t xml:space="preserve">, catch-and-effort and length-frequency data may be released for long-term usage for research purposes, and in such cases the data </w:t>
      </w:r>
      <w:r w:rsidR="0053730F" w:rsidRPr="00004D72">
        <w:rPr>
          <w:color w:val="auto"/>
          <w:sz w:val="22"/>
          <w:szCs w:val="22"/>
        </w:rPr>
        <w:t>need not be destroyed</w:t>
      </w:r>
      <w:r w:rsidR="009020C3">
        <w:rPr>
          <w:color w:val="auto"/>
          <w:sz w:val="22"/>
          <w:szCs w:val="22"/>
        </w:rPr>
        <w:t>.</w:t>
      </w:r>
    </w:p>
    <w:p w14:paraId="1EC9D75F" w14:textId="77777777" w:rsidR="0053730F" w:rsidRPr="00004D72" w:rsidRDefault="0053730F" w:rsidP="00943A36"/>
    <w:p w14:paraId="40581C25" w14:textId="6A7F23B9" w:rsidR="0053730F" w:rsidRPr="00747CE7" w:rsidRDefault="00B20106" w:rsidP="006E1C26">
      <w:pPr>
        <w:pStyle w:val="Default"/>
        <w:ind w:left="720"/>
        <w:rPr>
          <w:color w:val="auto"/>
          <w:sz w:val="22"/>
          <w:szCs w:val="22"/>
        </w:rPr>
      </w:pPr>
      <w:r>
        <w:rPr>
          <w:color w:val="auto"/>
          <w:sz w:val="22"/>
          <w:szCs w:val="22"/>
        </w:rPr>
        <w:t>h</w:t>
      </w:r>
      <w:r w:rsidR="0053730F" w:rsidRPr="00004D72">
        <w:rPr>
          <w:color w:val="auto"/>
          <w:sz w:val="22"/>
          <w:szCs w:val="22"/>
        </w:rPr>
        <w:t>) The identity of individual vessels will be hidden in fine</w:t>
      </w:r>
      <w:r w:rsidR="006F53B2">
        <w:rPr>
          <w:color w:val="auto"/>
          <w:sz w:val="22"/>
          <w:szCs w:val="22"/>
        </w:rPr>
        <w:t>r</w:t>
      </w:r>
      <w:r w:rsidR="0053730F" w:rsidRPr="00004D72">
        <w:rPr>
          <w:color w:val="auto"/>
          <w:sz w:val="22"/>
          <w:szCs w:val="22"/>
        </w:rPr>
        <w:t>-level data unless the individual requesting this information can justify its necessity</w:t>
      </w:r>
      <w:r w:rsidR="00DD0D89" w:rsidRPr="00004D72">
        <w:rPr>
          <w:color w:val="auto"/>
          <w:sz w:val="22"/>
          <w:szCs w:val="22"/>
        </w:rPr>
        <w:t xml:space="preserve"> </w:t>
      </w:r>
      <w:r w:rsidR="006C7A61" w:rsidRPr="00004D72">
        <w:rPr>
          <w:color w:val="auto"/>
          <w:sz w:val="22"/>
          <w:szCs w:val="22"/>
        </w:rPr>
        <w:t xml:space="preserve">and the </w:t>
      </w:r>
      <w:r w:rsidR="007F08FC" w:rsidRPr="00004D72">
        <w:rPr>
          <w:color w:val="auto"/>
          <w:sz w:val="22"/>
          <w:szCs w:val="22"/>
        </w:rPr>
        <w:t xml:space="preserve">flag </w:t>
      </w:r>
      <w:r w:rsidR="00004D72">
        <w:rPr>
          <w:color w:val="auto"/>
          <w:sz w:val="22"/>
          <w:szCs w:val="22"/>
        </w:rPr>
        <w:t>S</w:t>
      </w:r>
      <w:r w:rsidR="007F08FC" w:rsidRPr="00004D72">
        <w:rPr>
          <w:color w:val="auto"/>
          <w:sz w:val="22"/>
          <w:szCs w:val="22"/>
        </w:rPr>
        <w:t>tate that submitted the data</w:t>
      </w:r>
      <w:r w:rsidR="006C7A61" w:rsidRPr="00004D72">
        <w:rPr>
          <w:color w:val="auto"/>
          <w:sz w:val="22"/>
          <w:szCs w:val="22"/>
        </w:rPr>
        <w:t xml:space="preserve"> provides its </w:t>
      </w:r>
      <w:r w:rsidR="006C7A61" w:rsidRPr="00747CE7">
        <w:rPr>
          <w:color w:val="auto"/>
          <w:sz w:val="22"/>
          <w:szCs w:val="22"/>
        </w:rPr>
        <w:t>written authorisation</w:t>
      </w:r>
      <w:r w:rsidR="009020C3">
        <w:rPr>
          <w:color w:val="auto"/>
          <w:sz w:val="22"/>
          <w:szCs w:val="22"/>
        </w:rPr>
        <w:t>.</w:t>
      </w:r>
    </w:p>
    <w:p w14:paraId="0F3C9FF8" w14:textId="77777777" w:rsidR="0053730F" w:rsidRPr="00004D72" w:rsidRDefault="0053730F" w:rsidP="006E1C26">
      <w:pPr>
        <w:pStyle w:val="Default"/>
        <w:ind w:left="720"/>
        <w:rPr>
          <w:color w:val="auto"/>
          <w:sz w:val="22"/>
          <w:szCs w:val="22"/>
        </w:rPr>
      </w:pPr>
    </w:p>
    <w:p w14:paraId="23D1AF7B" w14:textId="77777777" w:rsidR="0053730F" w:rsidRPr="00F43A94" w:rsidRDefault="00B20106" w:rsidP="006E1C26">
      <w:pPr>
        <w:pStyle w:val="Default"/>
        <w:ind w:left="720"/>
        <w:rPr>
          <w:color w:val="auto"/>
          <w:sz w:val="22"/>
          <w:szCs w:val="22"/>
        </w:rPr>
      </w:pPr>
      <w:r>
        <w:rPr>
          <w:color w:val="auto"/>
          <w:sz w:val="22"/>
          <w:szCs w:val="22"/>
        </w:rPr>
        <w:t>i</w:t>
      </w:r>
      <w:r w:rsidR="0053730F" w:rsidRPr="00004D72">
        <w:rPr>
          <w:color w:val="auto"/>
          <w:sz w:val="22"/>
          <w:szCs w:val="22"/>
        </w:rPr>
        <w:t xml:space="preserve">) </w:t>
      </w:r>
      <w:r w:rsidR="00F43A94">
        <w:rPr>
          <w:color w:val="auto"/>
          <w:sz w:val="22"/>
          <w:szCs w:val="22"/>
        </w:rPr>
        <w:t>I</w:t>
      </w:r>
      <w:r w:rsidR="0053730F" w:rsidRPr="00747CE7">
        <w:rPr>
          <w:color w:val="auto"/>
          <w:sz w:val="22"/>
          <w:szCs w:val="22"/>
        </w:rPr>
        <w:t xml:space="preserve">ndividuals requesting data shall provide a report of the results of the research project to the </w:t>
      </w:r>
      <w:r w:rsidR="00063E00" w:rsidRPr="00747CE7">
        <w:rPr>
          <w:color w:val="auto"/>
          <w:sz w:val="22"/>
          <w:szCs w:val="22"/>
        </w:rPr>
        <w:t>SIOFA</w:t>
      </w:r>
      <w:r w:rsidR="0053730F" w:rsidRPr="00F43A94">
        <w:rPr>
          <w:color w:val="auto"/>
          <w:sz w:val="22"/>
          <w:szCs w:val="22"/>
        </w:rPr>
        <w:t xml:space="preserve"> </w:t>
      </w:r>
      <w:r w:rsidR="006C7A61" w:rsidRPr="00F43A94">
        <w:rPr>
          <w:color w:val="auto"/>
          <w:sz w:val="22"/>
          <w:szCs w:val="22"/>
        </w:rPr>
        <w:t xml:space="preserve">Secretariat </w:t>
      </w:r>
      <w:r w:rsidR="0053730F" w:rsidRPr="00F43A94">
        <w:rPr>
          <w:color w:val="auto"/>
          <w:sz w:val="22"/>
          <w:szCs w:val="22"/>
        </w:rPr>
        <w:t>for subsequent forwarding to the sources of the data.</w:t>
      </w:r>
    </w:p>
    <w:p w14:paraId="3E45D8FA" w14:textId="77777777" w:rsidR="0053730F" w:rsidRPr="00004D72" w:rsidRDefault="0053730F" w:rsidP="006E1C26">
      <w:pPr>
        <w:pStyle w:val="Default"/>
        <w:ind w:left="720"/>
        <w:rPr>
          <w:color w:val="auto"/>
          <w:sz w:val="22"/>
          <w:szCs w:val="22"/>
        </w:rPr>
      </w:pPr>
    </w:p>
    <w:p w14:paraId="685A8E52" w14:textId="77777777" w:rsidR="006E1C26" w:rsidRDefault="006E1C26" w:rsidP="0053730F">
      <w:pPr>
        <w:pStyle w:val="Default"/>
        <w:rPr>
          <w:b/>
          <w:bCs/>
          <w:color w:val="auto"/>
          <w:sz w:val="22"/>
          <w:szCs w:val="22"/>
        </w:rPr>
      </w:pPr>
    </w:p>
    <w:p w14:paraId="71B6FE66" w14:textId="7D2770EC" w:rsidR="006969C5" w:rsidRPr="006969C5" w:rsidRDefault="006969C5" w:rsidP="006969C5">
      <w:pPr>
        <w:pStyle w:val="Default"/>
        <w:rPr>
          <w:ins w:id="2" w:author="HARFORD Fiona (MARE)" w:date="2025-03-19T14:00:00Z"/>
          <w:color w:val="auto"/>
          <w:sz w:val="22"/>
          <w:szCs w:val="22"/>
        </w:rPr>
      </w:pPr>
      <w:ins w:id="3" w:author="HARFORD Fiona (MARE)" w:date="2025-03-19T13:54:00Z">
        <w:r w:rsidRPr="006E1C26">
          <w:rPr>
            <w:color w:val="auto"/>
            <w:sz w:val="22"/>
            <w:szCs w:val="22"/>
          </w:rPr>
          <w:t>2.</w:t>
        </w:r>
      </w:ins>
      <w:ins w:id="4" w:author="Johnny LOUYS" w:date="2025-03-25T16:17:00Z" w16du:dateUtc="2025-03-25T12:17:00Z">
        <w:r w:rsidR="004A3C38">
          <w:rPr>
            <w:color w:val="auto"/>
            <w:sz w:val="22"/>
            <w:szCs w:val="22"/>
          </w:rPr>
          <w:t>bis</w:t>
        </w:r>
      </w:ins>
      <w:ins w:id="5" w:author="HARFORD Fiona (MARE)" w:date="2025-03-19T13:54:00Z">
        <w:r w:rsidRPr="006E1C26">
          <w:rPr>
            <w:color w:val="auto"/>
            <w:sz w:val="22"/>
            <w:szCs w:val="22"/>
          </w:rPr>
          <w:t xml:space="preserve"> </w:t>
        </w:r>
      </w:ins>
      <w:ins w:id="6" w:author="HARFORD Fiona (MARE)" w:date="2025-03-19T13:55:00Z">
        <w:r>
          <w:rPr>
            <w:color w:val="auto"/>
            <w:sz w:val="22"/>
            <w:szCs w:val="22"/>
          </w:rPr>
          <w:t xml:space="preserve">VMS data shall </w:t>
        </w:r>
      </w:ins>
      <w:ins w:id="7" w:author="HARFORD Fiona (MARE)" w:date="2025-03-19T13:54:00Z">
        <w:r w:rsidRPr="006E1C26">
          <w:rPr>
            <w:color w:val="auto"/>
            <w:sz w:val="22"/>
            <w:szCs w:val="22"/>
          </w:rPr>
          <w:t xml:space="preserve">be </w:t>
        </w:r>
      </w:ins>
      <w:ins w:id="8" w:author="HARFORD Fiona (MARE)" w:date="2025-03-19T14:14:00Z">
        <w:r w:rsidR="00A63700">
          <w:rPr>
            <w:color w:val="auto"/>
            <w:sz w:val="22"/>
            <w:szCs w:val="22"/>
          </w:rPr>
          <w:t>considered</w:t>
        </w:r>
      </w:ins>
      <w:ins w:id="9" w:author="HARFORD Fiona (MARE)" w:date="2025-03-19T13:55:00Z">
        <w:r>
          <w:rPr>
            <w:color w:val="auto"/>
            <w:sz w:val="22"/>
            <w:szCs w:val="22"/>
          </w:rPr>
          <w:t xml:space="preserve"> confidential data</w:t>
        </w:r>
      </w:ins>
      <w:ins w:id="10" w:author="HARFORD Fiona (MARE)" w:date="2025-03-19T14:14:00Z">
        <w:r w:rsidR="00A63700">
          <w:rPr>
            <w:color w:val="auto"/>
            <w:sz w:val="22"/>
            <w:szCs w:val="22"/>
          </w:rPr>
          <w:t xml:space="preserve"> and </w:t>
        </w:r>
      </w:ins>
      <w:ins w:id="11" w:author="HARFORD Fiona (MARE)" w:date="2025-03-19T14:00:00Z">
        <w:r>
          <w:rPr>
            <w:color w:val="auto"/>
            <w:sz w:val="22"/>
            <w:szCs w:val="22"/>
          </w:rPr>
          <w:t xml:space="preserve">shall be </w:t>
        </w:r>
      </w:ins>
      <w:ins w:id="12" w:author="HARFORD Fiona (MARE)" w:date="2025-03-19T14:01:00Z">
        <w:r>
          <w:rPr>
            <w:color w:val="auto"/>
            <w:sz w:val="22"/>
            <w:szCs w:val="22"/>
          </w:rPr>
          <w:t xml:space="preserve">processed in accordance with the </w:t>
        </w:r>
      </w:ins>
      <w:ins w:id="13" w:author="HARFORD Fiona (MARE)" w:date="2025-03-19T14:14:00Z">
        <w:r w:rsidR="00A63700">
          <w:rPr>
            <w:color w:val="auto"/>
            <w:sz w:val="22"/>
            <w:szCs w:val="22"/>
          </w:rPr>
          <w:t xml:space="preserve">specific </w:t>
        </w:r>
      </w:ins>
      <w:ins w:id="14" w:author="HARFORD Fiona (MARE)" w:date="2025-03-19T14:01:00Z">
        <w:r>
          <w:rPr>
            <w:color w:val="auto"/>
            <w:sz w:val="22"/>
            <w:szCs w:val="22"/>
          </w:rPr>
          <w:t>requirements of CMM 1</w:t>
        </w:r>
      </w:ins>
      <w:ins w:id="15" w:author="HARFORD Fiona (MARE)" w:date="2025-03-19T14:02:00Z">
        <w:r>
          <w:rPr>
            <w:color w:val="auto"/>
            <w:sz w:val="22"/>
            <w:szCs w:val="22"/>
          </w:rPr>
          <w:t>6(2023) (V</w:t>
        </w:r>
      </w:ins>
      <w:ins w:id="16" w:author="HARFORD Fiona (MARE)" w:date="2025-03-19T14:05:00Z">
        <w:r w:rsidR="00A93D2D">
          <w:rPr>
            <w:color w:val="auto"/>
            <w:sz w:val="22"/>
            <w:szCs w:val="22"/>
          </w:rPr>
          <w:t xml:space="preserve">essel </w:t>
        </w:r>
      </w:ins>
      <w:ins w:id="17" w:author="HARFORD Fiona (MARE)" w:date="2025-03-19T14:02:00Z">
        <w:r>
          <w:rPr>
            <w:color w:val="auto"/>
            <w:sz w:val="22"/>
            <w:szCs w:val="22"/>
          </w:rPr>
          <w:t>M</w:t>
        </w:r>
      </w:ins>
      <w:ins w:id="18" w:author="HARFORD Fiona (MARE)" w:date="2025-03-19T14:05:00Z">
        <w:r w:rsidR="00A93D2D">
          <w:rPr>
            <w:color w:val="auto"/>
            <w:sz w:val="22"/>
            <w:szCs w:val="22"/>
          </w:rPr>
          <w:t>onitoring System</w:t>
        </w:r>
      </w:ins>
      <w:ins w:id="19" w:author="HARFORD Fiona (MARE)" w:date="2025-03-19T14:02:00Z">
        <w:r>
          <w:rPr>
            <w:color w:val="auto"/>
            <w:sz w:val="22"/>
            <w:szCs w:val="22"/>
          </w:rPr>
          <w:t>) where</w:t>
        </w:r>
      </w:ins>
      <w:ins w:id="20" w:author="HARFORD Fiona (MARE)" w:date="2025-03-19T14:05:00Z">
        <w:r w:rsidR="00A93D2D">
          <w:rPr>
            <w:color w:val="auto"/>
            <w:sz w:val="22"/>
            <w:szCs w:val="22"/>
          </w:rPr>
          <w:t>by</w:t>
        </w:r>
      </w:ins>
      <w:ins w:id="21" w:author="HARFORD Fiona (MARE)" w:date="2025-03-19T14:02:00Z">
        <w:r>
          <w:rPr>
            <w:color w:val="auto"/>
            <w:sz w:val="22"/>
            <w:szCs w:val="22"/>
          </w:rPr>
          <w:t xml:space="preserve"> ‘processed’ </w:t>
        </w:r>
        <w:r>
          <w:rPr>
            <w:color w:val="auto"/>
            <w:sz w:val="22"/>
            <w:szCs w:val="22"/>
          </w:rPr>
          <w:lastRenderedPageBreak/>
          <w:t xml:space="preserve">refers to the </w:t>
        </w:r>
      </w:ins>
      <w:ins w:id="22" w:author="HARFORD Fiona (MARE)" w:date="2025-03-19T14:00:00Z">
        <w:r w:rsidRPr="006969C5">
          <w:rPr>
            <w:color w:val="auto"/>
            <w:sz w:val="22"/>
            <w:szCs w:val="22"/>
          </w:rPr>
          <w:t>collect</w:t>
        </w:r>
      </w:ins>
      <w:ins w:id="23" w:author="HARFORD Fiona (MARE)" w:date="2025-03-19T14:02:00Z">
        <w:r>
          <w:rPr>
            <w:color w:val="auto"/>
            <w:sz w:val="22"/>
            <w:szCs w:val="22"/>
          </w:rPr>
          <w:t>ion</w:t>
        </w:r>
      </w:ins>
      <w:ins w:id="24" w:author="HARFORD Fiona (MARE)" w:date="2025-03-19T14:00:00Z">
        <w:r w:rsidRPr="006969C5">
          <w:rPr>
            <w:color w:val="auto"/>
            <w:sz w:val="22"/>
            <w:szCs w:val="22"/>
          </w:rPr>
          <w:t>, record</w:t>
        </w:r>
      </w:ins>
      <w:ins w:id="25" w:author="HARFORD Fiona (MARE)" w:date="2025-03-19T14:02:00Z">
        <w:r>
          <w:rPr>
            <w:color w:val="auto"/>
            <w:sz w:val="22"/>
            <w:szCs w:val="22"/>
          </w:rPr>
          <w:t>ing</w:t>
        </w:r>
      </w:ins>
      <w:ins w:id="26" w:author="HARFORD Fiona (MARE)" w:date="2025-03-19T14:00:00Z">
        <w:r w:rsidRPr="006969C5">
          <w:rPr>
            <w:color w:val="auto"/>
            <w:sz w:val="22"/>
            <w:szCs w:val="22"/>
          </w:rPr>
          <w:t xml:space="preserve">, </w:t>
        </w:r>
        <w:r>
          <w:rPr>
            <w:color w:val="auto"/>
            <w:sz w:val="22"/>
            <w:szCs w:val="22"/>
          </w:rPr>
          <w:t>organis</w:t>
        </w:r>
      </w:ins>
      <w:ins w:id="27" w:author="HARFORD Fiona (MARE)" w:date="2025-03-19T14:02:00Z">
        <w:r>
          <w:rPr>
            <w:color w:val="auto"/>
            <w:sz w:val="22"/>
            <w:szCs w:val="22"/>
          </w:rPr>
          <w:t>ation</w:t>
        </w:r>
      </w:ins>
      <w:ins w:id="28" w:author="HARFORD Fiona (MARE)" w:date="2025-03-19T14:00:00Z">
        <w:r w:rsidRPr="006969C5">
          <w:rPr>
            <w:color w:val="auto"/>
            <w:sz w:val="22"/>
            <w:szCs w:val="22"/>
          </w:rPr>
          <w:t>, structur</w:t>
        </w:r>
      </w:ins>
      <w:ins w:id="29" w:author="HARFORD Fiona (MARE)" w:date="2025-03-19T14:02:00Z">
        <w:r>
          <w:rPr>
            <w:color w:val="auto"/>
            <w:sz w:val="22"/>
            <w:szCs w:val="22"/>
          </w:rPr>
          <w:t>ing</w:t>
        </w:r>
      </w:ins>
      <w:ins w:id="30" w:author="HARFORD Fiona (MARE)" w:date="2025-03-19T14:00:00Z">
        <w:r w:rsidRPr="006969C5">
          <w:rPr>
            <w:color w:val="auto"/>
            <w:sz w:val="22"/>
            <w:szCs w:val="22"/>
          </w:rPr>
          <w:t>, sto</w:t>
        </w:r>
        <w:r>
          <w:rPr>
            <w:color w:val="auto"/>
            <w:sz w:val="22"/>
            <w:szCs w:val="22"/>
          </w:rPr>
          <w:t>r</w:t>
        </w:r>
      </w:ins>
      <w:ins w:id="31" w:author="HARFORD Fiona (MARE)" w:date="2025-03-19T14:02:00Z">
        <w:r>
          <w:rPr>
            <w:color w:val="auto"/>
            <w:sz w:val="22"/>
            <w:szCs w:val="22"/>
          </w:rPr>
          <w:t>age</w:t>
        </w:r>
      </w:ins>
      <w:ins w:id="32" w:author="HARFORD Fiona (MARE)" w:date="2025-03-19T14:00:00Z">
        <w:r w:rsidRPr="006969C5">
          <w:rPr>
            <w:color w:val="auto"/>
            <w:sz w:val="22"/>
            <w:szCs w:val="22"/>
          </w:rPr>
          <w:t>, retriev</w:t>
        </w:r>
      </w:ins>
      <w:ins w:id="33" w:author="HARFORD Fiona (MARE)" w:date="2025-03-19T14:02:00Z">
        <w:r>
          <w:rPr>
            <w:color w:val="auto"/>
            <w:sz w:val="22"/>
            <w:szCs w:val="22"/>
          </w:rPr>
          <w:t>al</w:t>
        </w:r>
      </w:ins>
      <w:ins w:id="34" w:author="HARFORD Fiona (MARE)" w:date="2025-03-19T14:00:00Z">
        <w:r w:rsidRPr="006969C5">
          <w:rPr>
            <w:color w:val="auto"/>
            <w:sz w:val="22"/>
            <w:szCs w:val="22"/>
          </w:rPr>
          <w:t>, consult</w:t>
        </w:r>
      </w:ins>
      <w:ins w:id="35" w:author="HARFORD Fiona (MARE)" w:date="2025-03-19T14:02:00Z">
        <w:r>
          <w:rPr>
            <w:color w:val="auto"/>
            <w:sz w:val="22"/>
            <w:szCs w:val="22"/>
          </w:rPr>
          <w:t>ation</w:t>
        </w:r>
      </w:ins>
      <w:ins w:id="36" w:author="HARFORD Fiona (MARE)" w:date="2025-03-19T14:00:00Z">
        <w:r w:rsidRPr="006969C5">
          <w:rPr>
            <w:color w:val="auto"/>
            <w:sz w:val="22"/>
            <w:szCs w:val="22"/>
          </w:rPr>
          <w:t>, use, disclos</w:t>
        </w:r>
      </w:ins>
      <w:ins w:id="37" w:author="HARFORD Fiona (MARE)" w:date="2025-03-19T14:02:00Z">
        <w:r>
          <w:rPr>
            <w:color w:val="auto"/>
            <w:sz w:val="22"/>
            <w:szCs w:val="22"/>
          </w:rPr>
          <w:t>ure</w:t>
        </w:r>
      </w:ins>
      <w:ins w:id="38" w:author="HARFORD Fiona (MARE)" w:date="2025-03-19T14:03:00Z">
        <w:r w:rsidR="00A93D2D">
          <w:rPr>
            <w:color w:val="auto"/>
            <w:sz w:val="22"/>
            <w:szCs w:val="22"/>
          </w:rPr>
          <w:t xml:space="preserve"> by</w:t>
        </w:r>
      </w:ins>
      <w:ins w:id="39" w:author="HARFORD Fiona (MARE)" w:date="2025-03-19T14:01:00Z">
        <w:r>
          <w:rPr>
            <w:color w:val="auto"/>
            <w:sz w:val="22"/>
            <w:szCs w:val="22"/>
          </w:rPr>
          <w:t xml:space="preserve"> </w:t>
        </w:r>
      </w:ins>
      <w:ins w:id="40" w:author="HARFORD Fiona (MARE)" w:date="2025-03-19T14:00:00Z">
        <w:r w:rsidRPr="006969C5">
          <w:rPr>
            <w:color w:val="auto"/>
            <w:sz w:val="22"/>
            <w:szCs w:val="22"/>
          </w:rPr>
          <w:t>transmi</w:t>
        </w:r>
      </w:ins>
      <w:ins w:id="41" w:author="HARFORD Fiona (MARE)" w:date="2025-03-19T14:03:00Z">
        <w:r>
          <w:rPr>
            <w:color w:val="auto"/>
            <w:sz w:val="22"/>
            <w:szCs w:val="22"/>
          </w:rPr>
          <w:t>ssion</w:t>
        </w:r>
      </w:ins>
      <w:ins w:id="42" w:author="HARFORD Fiona (MARE)" w:date="2025-03-19T14:00:00Z">
        <w:r w:rsidRPr="006969C5">
          <w:rPr>
            <w:color w:val="auto"/>
            <w:sz w:val="22"/>
            <w:szCs w:val="22"/>
          </w:rPr>
          <w:t xml:space="preserve">, </w:t>
        </w:r>
      </w:ins>
      <w:ins w:id="43" w:author="HARFORD Fiona (MARE)" w:date="2025-03-19T14:04:00Z">
        <w:r w:rsidR="00A93D2D">
          <w:rPr>
            <w:color w:val="auto"/>
            <w:sz w:val="22"/>
            <w:szCs w:val="22"/>
          </w:rPr>
          <w:t xml:space="preserve">deletion, </w:t>
        </w:r>
      </w:ins>
      <w:ins w:id="44" w:author="HARFORD Fiona (MARE)" w:date="2025-03-19T14:00:00Z">
        <w:r w:rsidRPr="006969C5">
          <w:rPr>
            <w:color w:val="auto"/>
            <w:sz w:val="22"/>
            <w:szCs w:val="22"/>
          </w:rPr>
          <w:t>disseminat</w:t>
        </w:r>
      </w:ins>
      <w:ins w:id="45" w:author="HARFORD Fiona (MARE)" w:date="2025-03-19T14:03:00Z">
        <w:r>
          <w:rPr>
            <w:color w:val="auto"/>
            <w:sz w:val="22"/>
            <w:szCs w:val="22"/>
          </w:rPr>
          <w:t xml:space="preserve">ion </w:t>
        </w:r>
      </w:ins>
      <w:ins w:id="46" w:author="HARFORD Fiona (MARE)" w:date="2025-03-19T14:00:00Z">
        <w:r w:rsidRPr="006969C5">
          <w:rPr>
            <w:color w:val="auto"/>
            <w:sz w:val="22"/>
            <w:szCs w:val="22"/>
          </w:rPr>
          <w:t>or otherwise ma</w:t>
        </w:r>
      </w:ins>
      <w:ins w:id="47" w:author="HARFORD Fiona (MARE)" w:date="2025-03-19T14:03:00Z">
        <w:r>
          <w:rPr>
            <w:color w:val="auto"/>
            <w:sz w:val="22"/>
            <w:szCs w:val="22"/>
          </w:rPr>
          <w:t>king</w:t>
        </w:r>
      </w:ins>
      <w:ins w:id="48" w:author="HARFORD Fiona (MARE)" w:date="2025-03-19T14:00:00Z">
        <w:r w:rsidRPr="006969C5">
          <w:rPr>
            <w:color w:val="auto"/>
            <w:sz w:val="22"/>
            <w:szCs w:val="22"/>
          </w:rPr>
          <w:t xml:space="preserve"> available</w:t>
        </w:r>
      </w:ins>
      <w:ins w:id="49" w:author="HARFORD Fiona (MARE)" w:date="2025-03-19T14:03:00Z">
        <w:r>
          <w:rPr>
            <w:color w:val="auto"/>
            <w:sz w:val="22"/>
            <w:szCs w:val="22"/>
          </w:rPr>
          <w:t xml:space="preserve"> of VMS data. </w:t>
        </w:r>
      </w:ins>
    </w:p>
    <w:p w14:paraId="2AF3EDEE" w14:textId="77777777" w:rsidR="00132A0B" w:rsidRDefault="00132A0B" w:rsidP="0053730F">
      <w:pPr>
        <w:pStyle w:val="Default"/>
        <w:rPr>
          <w:b/>
          <w:bCs/>
          <w:color w:val="auto"/>
          <w:sz w:val="22"/>
          <w:szCs w:val="22"/>
        </w:rPr>
      </w:pPr>
    </w:p>
    <w:p w14:paraId="4DBDD376" w14:textId="77777777" w:rsidR="00132A0B" w:rsidRDefault="00132A0B" w:rsidP="0053730F">
      <w:pPr>
        <w:pStyle w:val="Default"/>
        <w:rPr>
          <w:b/>
          <w:bCs/>
          <w:color w:val="auto"/>
          <w:sz w:val="22"/>
          <w:szCs w:val="22"/>
        </w:rPr>
      </w:pPr>
    </w:p>
    <w:p w14:paraId="7512D68C" w14:textId="5FF1E54A" w:rsidR="0053730F" w:rsidRPr="00004D72" w:rsidRDefault="00063E00" w:rsidP="0053730F">
      <w:pPr>
        <w:pStyle w:val="Default"/>
        <w:rPr>
          <w:b/>
          <w:bCs/>
          <w:color w:val="auto"/>
          <w:sz w:val="22"/>
          <w:szCs w:val="22"/>
        </w:rPr>
      </w:pPr>
      <w:r w:rsidRPr="00004D72">
        <w:rPr>
          <w:b/>
          <w:bCs/>
          <w:color w:val="auto"/>
          <w:sz w:val="22"/>
          <w:szCs w:val="22"/>
        </w:rPr>
        <w:t>Procedures for the safeguard</w:t>
      </w:r>
      <w:ins w:id="50" w:author="HARFORD Fiona (MARE)" w:date="2025-03-19T14:06:00Z">
        <w:r w:rsidR="00A93D2D">
          <w:rPr>
            <w:b/>
            <w:bCs/>
            <w:color w:val="auto"/>
            <w:sz w:val="22"/>
            <w:szCs w:val="22"/>
          </w:rPr>
          <w:t>ing</w:t>
        </w:r>
      </w:ins>
      <w:r w:rsidRPr="00004D72">
        <w:rPr>
          <w:b/>
          <w:bCs/>
          <w:color w:val="auto"/>
          <w:sz w:val="22"/>
          <w:szCs w:val="22"/>
        </w:rPr>
        <w:t xml:space="preserve"> </w:t>
      </w:r>
      <w:ins w:id="51" w:author="Johnny LOUYS" w:date="2025-03-24T11:22:00Z">
        <w:r w:rsidR="009F4C6E">
          <w:rPr>
            <w:b/>
            <w:bCs/>
            <w:color w:val="auto"/>
            <w:sz w:val="22"/>
            <w:szCs w:val="22"/>
          </w:rPr>
          <w:t xml:space="preserve">and securing </w:t>
        </w:r>
      </w:ins>
      <w:r w:rsidRPr="00004D72">
        <w:rPr>
          <w:b/>
          <w:bCs/>
          <w:color w:val="auto"/>
          <w:sz w:val="22"/>
          <w:szCs w:val="22"/>
        </w:rPr>
        <w:t xml:space="preserve">of records </w:t>
      </w:r>
    </w:p>
    <w:p w14:paraId="6EBDB53D" w14:textId="77777777" w:rsidR="00063E00" w:rsidRPr="00004D72" w:rsidRDefault="00063E00" w:rsidP="0053730F">
      <w:pPr>
        <w:pStyle w:val="Default"/>
        <w:rPr>
          <w:b/>
          <w:bCs/>
          <w:color w:val="auto"/>
          <w:sz w:val="22"/>
          <w:szCs w:val="22"/>
        </w:rPr>
      </w:pPr>
    </w:p>
    <w:p w14:paraId="7EDED314" w14:textId="77777777" w:rsidR="0053730F" w:rsidRPr="00004D72" w:rsidRDefault="00B20106" w:rsidP="0053730F">
      <w:pPr>
        <w:pStyle w:val="Default"/>
        <w:rPr>
          <w:color w:val="auto"/>
          <w:sz w:val="22"/>
          <w:szCs w:val="22"/>
        </w:rPr>
      </w:pPr>
      <w:r>
        <w:rPr>
          <w:color w:val="auto"/>
          <w:sz w:val="22"/>
          <w:szCs w:val="22"/>
        </w:rPr>
        <w:t>3</w:t>
      </w:r>
      <w:r w:rsidR="0053730F" w:rsidRPr="00004D72">
        <w:rPr>
          <w:color w:val="auto"/>
          <w:sz w:val="22"/>
          <w:szCs w:val="22"/>
        </w:rPr>
        <w:t>. Procedures for safeguarding records and databases will be as follows:</w:t>
      </w:r>
    </w:p>
    <w:p w14:paraId="45549216" w14:textId="77777777" w:rsidR="00063E00" w:rsidRPr="00004D72" w:rsidRDefault="00063E00" w:rsidP="0053730F">
      <w:pPr>
        <w:pStyle w:val="Default"/>
        <w:rPr>
          <w:color w:val="auto"/>
          <w:sz w:val="22"/>
          <w:szCs w:val="22"/>
        </w:rPr>
      </w:pPr>
    </w:p>
    <w:p w14:paraId="58753E84" w14:textId="1584D379" w:rsidR="00063E00" w:rsidRPr="00004D72" w:rsidRDefault="0053730F" w:rsidP="006E1C26">
      <w:pPr>
        <w:pStyle w:val="Default"/>
        <w:ind w:left="720"/>
        <w:rPr>
          <w:color w:val="auto"/>
          <w:sz w:val="22"/>
          <w:szCs w:val="22"/>
        </w:rPr>
      </w:pPr>
      <w:r w:rsidRPr="00004D72">
        <w:rPr>
          <w:color w:val="auto"/>
          <w:sz w:val="22"/>
          <w:szCs w:val="22"/>
        </w:rPr>
        <w:t>a) Access to logbook-level information</w:t>
      </w:r>
      <w:ins w:id="52" w:author="Johnny LOUYS" w:date="2025-03-24T11:19:00Z">
        <w:r w:rsidR="00B87E9F">
          <w:rPr>
            <w:color w:val="auto"/>
            <w:sz w:val="22"/>
            <w:szCs w:val="22"/>
          </w:rPr>
          <w:t xml:space="preserve">, VMS </w:t>
        </w:r>
      </w:ins>
      <w:ins w:id="53" w:author="HARFORD Fiona (MARE)" w:date="2025-03-24T09:56:00Z">
        <w:r w:rsidR="003F3A1E">
          <w:rPr>
            <w:color w:val="auto"/>
            <w:sz w:val="22"/>
            <w:szCs w:val="22"/>
          </w:rPr>
          <w:t>d</w:t>
        </w:r>
      </w:ins>
      <w:ins w:id="54" w:author="Johnny LOUYS" w:date="2025-03-24T11:19:00Z">
        <w:r w:rsidR="00B87E9F">
          <w:rPr>
            <w:color w:val="auto"/>
            <w:sz w:val="22"/>
            <w:szCs w:val="22"/>
          </w:rPr>
          <w:t>ata</w:t>
        </w:r>
      </w:ins>
      <w:r w:rsidRPr="00004D72">
        <w:rPr>
          <w:color w:val="auto"/>
          <w:sz w:val="22"/>
          <w:szCs w:val="22"/>
        </w:rPr>
        <w:t xml:space="preserve"> or detailed observer data will be restricted to </w:t>
      </w:r>
      <w:r w:rsidR="00063E00" w:rsidRPr="00004D72">
        <w:rPr>
          <w:color w:val="auto"/>
          <w:sz w:val="22"/>
          <w:szCs w:val="22"/>
        </w:rPr>
        <w:t>SIOFA staff</w:t>
      </w:r>
      <w:r w:rsidR="008E2EB0">
        <w:rPr>
          <w:color w:val="auto"/>
          <w:sz w:val="22"/>
          <w:szCs w:val="22"/>
        </w:rPr>
        <w:t xml:space="preserve"> members who</w:t>
      </w:r>
      <w:r w:rsidR="00063E00" w:rsidRPr="00004D72">
        <w:rPr>
          <w:color w:val="auto"/>
          <w:sz w:val="22"/>
          <w:szCs w:val="22"/>
        </w:rPr>
        <w:t xml:space="preserve"> </w:t>
      </w:r>
      <w:r w:rsidRPr="00004D72">
        <w:rPr>
          <w:color w:val="auto"/>
          <w:sz w:val="22"/>
          <w:szCs w:val="22"/>
        </w:rPr>
        <w:t>requir</w:t>
      </w:r>
      <w:r w:rsidR="008E2EB0">
        <w:rPr>
          <w:color w:val="auto"/>
          <w:sz w:val="22"/>
          <w:szCs w:val="22"/>
        </w:rPr>
        <w:t>e</w:t>
      </w:r>
      <w:r w:rsidRPr="00004D72">
        <w:rPr>
          <w:color w:val="auto"/>
          <w:sz w:val="22"/>
          <w:szCs w:val="22"/>
        </w:rPr>
        <w:t xml:space="preserve"> these records for their official duties. Each staff member havi</w:t>
      </w:r>
      <w:r w:rsidR="00063E00" w:rsidRPr="00004D72">
        <w:rPr>
          <w:color w:val="auto"/>
          <w:sz w:val="22"/>
          <w:szCs w:val="22"/>
        </w:rPr>
        <w:t xml:space="preserve">ng access to these records will </w:t>
      </w:r>
      <w:r w:rsidRPr="00004D72">
        <w:rPr>
          <w:color w:val="auto"/>
          <w:sz w:val="22"/>
          <w:szCs w:val="22"/>
        </w:rPr>
        <w:t>be required to sign an attestation recognising the restrictions on the use and discl</w:t>
      </w:r>
      <w:r w:rsidR="00063E00" w:rsidRPr="00004D72">
        <w:rPr>
          <w:color w:val="auto"/>
          <w:sz w:val="22"/>
          <w:szCs w:val="22"/>
        </w:rPr>
        <w:t xml:space="preserve">osure of the </w:t>
      </w:r>
      <w:r w:rsidRPr="00004D72">
        <w:rPr>
          <w:color w:val="auto"/>
          <w:sz w:val="22"/>
          <w:szCs w:val="22"/>
        </w:rPr>
        <w:t>information</w:t>
      </w:r>
      <w:r w:rsidR="009020C3">
        <w:rPr>
          <w:color w:val="auto"/>
          <w:sz w:val="22"/>
          <w:szCs w:val="22"/>
        </w:rPr>
        <w:t>.</w:t>
      </w:r>
    </w:p>
    <w:p w14:paraId="24EC36B4" w14:textId="77777777" w:rsidR="00063E00" w:rsidRPr="00004D72" w:rsidRDefault="00063E00" w:rsidP="006E1C26">
      <w:pPr>
        <w:pStyle w:val="Default"/>
        <w:ind w:left="720"/>
        <w:rPr>
          <w:color w:val="auto"/>
          <w:sz w:val="22"/>
          <w:szCs w:val="22"/>
        </w:rPr>
      </w:pPr>
    </w:p>
    <w:p w14:paraId="14FB6EAF" w14:textId="1525C49C" w:rsidR="0053730F" w:rsidRPr="00004D72" w:rsidRDefault="0053730F" w:rsidP="006E1C26">
      <w:pPr>
        <w:pStyle w:val="Default"/>
        <w:ind w:left="720"/>
        <w:rPr>
          <w:color w:val="auto"/>
          <w:sz w:val="22"/>
          <w:szCs w:val="22"/>
        </w:rPr>
      </w:pPr>
      <w:r w:rsidRPr="00004D72">
        <w:rPr>
          <w:color w:val="auto"/>
          <w:sz w:val="22"/>
          <w:szCs w:val="22"/>
        </w:rPr>
        <w:t>b) Logbook and observer records will be kept locked, under the spec</w:t>
      </w:r>
      <w:r w:rsidR="00063E00" w:rsidRPr="00004D72">
        <w:rPr>
          <w:color w:val="auto"/>
          <w:sz w:val="22"/>
          <w:szCs w:val="22"/>
        </w:rPr>
        <w:t xml:space="preserve">ific responsibility of the Data </w:t>
      </w:r>
      <w:del w:id="55" w:author="Johnny LOUYS" w:date="2025-03-24T11:19:00Z">
        <w:r w:rsidRPr="00004D72" w:rsidDel="00B87E9F">
          <w:rPr>
            <w:color w:val="auto"/>
            <w:sz w:val="22"/>
            <w:szCs w:val="22"/>
          </w:rPr>
          <w:delText>Manager</w:delText>
        </w:r>
      </w:del>
      <w:ins w:id="56" w:author="Johnny LOUYS" w:date="2025-03-24T11:19:00Z">
        <w:r w:rsidR="00B87E9F">
          <w:rPr>
            <w:color w:val="auto"/>
            <w:sz w:val="22"/>
            <w:szCs w:val="22"/>
          </w:rPr>
          <w:t>Officer</w:t>
        </w:r>
      </w:ins>
      <w:r w:rsidRPr="00004D72">
        <w:rPr>
          <w:color w:val="auto"/>
          <w:sz w:val="22"/>
          <w:szCs w:val="22"/>
        </w:rPr>
        <w:t xml:space="preserve">. These sheets will only be released to authorised </w:t>
      </w:r>
      <w:r w:rsidR="00063E00" w:rsidRPr="00004D72">
        <w:rPr>
          <w:color w:val="auto"/>
          <w:sz w:val="22"/>
          <w:szCs w:val="22"/>
        </w:rPr>
        <w:t>SIOFA</w:t>
      </w:r>
      <w:r w:rsidRPr="00004D72">
        <w:rPr>
          <w:color w:val="auto"/>
          <w:sz w:val="22"/>
          <w:szCs w:val="22"/>
        </w:rPr>
        <w:t xml:space="preserve"> </w:t>
      </w:r>
      <w:r w:rsidR="009020C3">
        <w:rPr>
          <w:color w:val="auto"/>
          <w:sz w:val="22"/>
          <w:szCs w:val="22"/>
        </w:rPr>
        <w:t>staff members</w:t>
      </w:r>
      <w:r w:rsidR="009020C3" w:rsidRPr="00004D72">
        <w:rPr>
          <w:color w:val="auto"/>
          <w:sz w:val="22"/>
          <w:szCs w:val="22"/>
        </w:rPr>
        <w:t xml:space="preserve"> </w:t>
      </w:r>
      <w:r w:rsidR="00063E00" w:rsidRPr="00004D72">
        <w:rPr>
          <w:color w:val="auto"/>
          <w:sz w:val="22"/>
          <w:szCs w:val="22"/>
        </w:rPr>
        <w:t xml:space="preserve">for the purpose of data </w:t>
      </w:r>
      <w:r w:rsidRPr="00004D72">
        <w:rPr>
          <w:color w:val="auto"/>
          <w:sz w:val="22"/>
          <w:szCs w:val="22"/>
        </w:rPr>
        <w:t>input, editing or verification. Copies of these records will be authoris</w:t>
      </w:r>
      <w:r w:rsidR="00063E00" w:rsidRPr="00004D72">
        <w:rPr>
          <w:color w:val="auto"/>
          <w:sz w:val="22"/>
          <w:szCs w:val="22"/>
        </w:rPr>
        <w:t xml:space="preserve">ed only for legitimate purposes </w:t>
      </w:r>
      <w:r w:rsidRPr="00004D72">
        <w:rPr>
          <w:color w:val="auto"/>
          <w:sz w:val="22"/>
          <w:szCs w:val="22"/>
        </w:rPr>
        <w:t>and will be subjected to the same restrictions on access and storage as the originals</w:t>
      </w:r>
      <w:r w:rsidR="009020C3">
        <w:rPr>
          <w:color w:val="auto"/>
          <w:sz w:val="22"/>
          <w:szCs w:val="22"/>
        </w:rPr>
        <w:t>.</w:t>
      </w:r>
    </w:p>
    <w:p w14:paraId="0CD1FA82" w14:textId="77777777" w:rsidR="00063E00" w:rsidRPr="00004D72" w:rsidRDefault="00063E00" w:rsidP="006E1C26">
      <w:pPr>
        <w:pStyle w:val="Default"/>
        <w:ind w:left="720"/>
        <w:rPr>
          <w:color w:val="auto"/>
          <w:sz w:val="22"/>
          <w:szCs w:val="22"/>
        </w:rPr>
      </w:pPr>
    </w:p>
    <w:p w14:paraId="6E83F2EA" w14:textId="78004EFC" w:rsidR="0053730F" w:rsidRDefault="0053730F" w:rsidP="006E1C26">
      <w:pPr>
        <w:pStyle w:val="Default"/>
        <w:ind w:left="720"/>
        <w:rPr>
          <w:ins w:id="57" w:author="Johnny LOUYS" w:date="2025-03-24T11:22:00Z"/>
          <w:color w:val="auto"/>
          <w:sz w:val="22"/>
          <w:szCs w:val="22"/>
        </w:rPr>
      </w:pPr>
      <w:r w:rsidRPr="00004D72">
        <w:rPr>
          <w:color w:val="auto"/>
          <w:sz w:val="22"/>
          <w:szCs w:val="22"/>
        </w:rPr>
        <w:t>c) Databases will be encrypted to preclude access by unauthorised perso</w:t>
      </w:r>
      <w:r w:rsidR="00063E00" w:rsidRPr="00004D72">
        <w:rPr>
          <w:color w:val="auto"/>
          <w:sz w:val="22"/>
          <w:szCs w:val="22"/>
        </w:rPr>
        <w:t xml:space="preserve">ns. Full access to the database </w:t>
      </w:r>
      <w:r w:rsidRPr="00004D72">
        <w:rPr>
          <w:color w:val="auto"/>
          <w:sz w:val="22"/>
          <w:szCs w:val="22"/>
        </w:rPr>
        <w:t xml:space="preserve">will be restricted to the Data </w:t>
      </w:r>
      <w:del w:id="58" w:author="Johnny LOUYS" w:date="2025-03-24T11:19:00Z">
        <w:r w:rsidRPr="00004D72" w:rsidDel="00B87E9F">
          <w:rPr>
            <w:color w:val="auto"/>
            <w:sz w:val="22"/>
            <w:szCs w:val="22"/>
          </w:rPr>
          <w:delText xml:space="preserve">Manager </w:delText>
        </w:r>
      </w:del>
      <w:ins w:id="59" w:author="Johnny LOUYS" w:date="2025-03-24T11:19:00Z">
        <w:r w:rsidR="00B87E9F">
          <w:rPr>
            <w:color w:val="auto"/>
            <w:sz w:val="22"/>
            <w:szCs w:val="22"/>
          </w:rPr>
          <w:t>Officer</w:t>
        </w:r>
        <w:r w:rsidR="00B87E9F" w:rsidRPr="00004D72">
          <w:rPr>
            <w:color w:val="auto"/>
            <w:sz w:val="22"/>
            <w:szCs w:val="22"/>
          </w:rPr>
          <w:t xml:space="preserve"> </w:t>
        </w:r>
      </w:ins>
      <w:r w:rsidRPr="00004D72">
        <w:rPr>
          <w:color w:val="auto"/>
          <w:sz w:val="22"/>
          <w:szCs w:val="22"/>
        </w:rPr>
        <w:t xml:space="preserve">and to senior </w:t>
      </w:r>
      <w:r w:rsidR="00063E00" w:rsidRPr="00004D72">
        <w:rPr>
          <w:color w:val="auto"/>
          <w:sz w:val="22"/>
          <w:szCs w:val="22"/>
        </w:rPr>
        <w:t>SIOFA</w:t>
      </w:r>
      <w:r w:rsidRPr="00004D72">
        <w:rPr>
          <w:color w:val="auto"/>
          <w:sz w:val="22"/>
          <w:szCs w:val="22"/>
        </w:rPr>
        <w:t xml:space="preserve"> staff </w:t>
      </w:r>
      <w:r w:rsidR="008E2EB0">
        <w:rPr>
          <w:color w:val="auto"/>
          <w:sz w:val="22"/>
          <w:szCs w:val="22"/>
        </w:rPr>
        <w:t xml:space="preserve">members </w:t>
      </w:r>
      <w:r w:rsidRPr="00004D72">
        <w:rPr>
          <w:color w:val="auto"/>
          <w:sz w:val="22"/>
          <w:szCs w:val="22"/>
        </w:rPr>
        <w:t>req</w:t>
      </w:r>
      <w:r w:rsidR="00063E00" w:rsidRPr="00004D72">
        <w:rPr>
          <w:color w:val="auto"/>
          <w:sz w:val="22"/>
          <w:szCs w:val="22"/>
        </w:rPr>
        <w:t xml:space="preserve">uiring access to these data for </w:t>
      </w:r>
      <w:r w:rsidRPr="00004D72">
        <w:rPr>
          <w:color w:val="auto"/>
          <w:sz w:val="22"/>
          <w:szCs w:val="22"/>
        </w:rPr>
        <w:t xml:space="preserve">official purposes, under the authority of the </w:t>
      </w:r>
      <w:r w:rsidR="00063E00" w:rsidRPr="00004D72">
        <w:rPr>
          <w:color w:val="auto"/>
          <w:sz w:val="22"/>
          <w:szCs w:val="22"/>
        </w:rPr>
        <w:t>SIOFA</w:t>
      </w:r>
      <w:r w:rsidRPr="00004D72">
        <w:rPr>
          <w:color w:val="auto"/>
          <w:sz w:val="22"/>
          <w:szCs w:val="22"/>
        </w:rPr>
        <w:t xml:space="preserve"> Executive Secre</w:t>
      </w:r>
      <w:r w:rsidR="00063E00" w:rsidRPr="00004D72">
        <w:rPr>
          <w:color w:val="auto"/>
          <w:sz w:val="22"/>
          <w:szCs w:val="22"/>
        </w:rPr>
        <w:t xml:space="preserve">tary. Staff entrusted with data </w:t>
      </w:r>
      <w:r w:rsidRPr="00004D72">
        <w:rPr>
          <w:color w:val="auto"/>
          <w:sz w:val="22"/>
          <w:szCs w:val="22"/>
        </w:rPr>
        <w:t>input, editing and verification will be provided with access to those functions and data sets required for their work.</w:t>
      </w:r>
    </w:p>
    <w:p w14:paraId="5353EF8D" w14:textId="77777777" w:rsidR="000F5485" w:rsidRDefault="000F5485" w:rsidP="006E1C26">
      <w:pPr>
        <w:pStyle w:val="Default"/>
        <w:ind w:left="720"/>
        <w:rPr>
          <w:ins w:id="60" w:author="Johnny LOUYS" w:date="2025-03-24T11:22:00Z"/>
          <w:color w:val="auto"/>
          <w:sz w:val="22"/>
          <w:szCs w:val="22"/>
        </w:rPr>
      </w:pPr>
    </w:p>
    <w:p w14:paraId="61512578" w14:textId="669BE59E" w:rsidR="000F5485" w:rsidRPr="00004D72" w:rsidRDefault="00436A51" w:rsidP="006E1C26">
      <w:pPr>
        <w:pStyle w:val="Default"/>
        <w:ind w:left="720"/>
        <w:rPr>
          <w:color w:val="auto"/>
          <w:sz w:val="22"/>
          <w:szCs w:val="22"/>
        </w:rPr>
      </w:pPr>
      <w:ins w:id="61" w:author="Johnny LOUYS" w:date="2025-03-25T16:19:00Z" w16du:dateUtc="2025-03-25T12:19:00Z">
        <w:r>
          <w:rPr>
            <w:color w:val="auto"/>
            <w:sz w:val="22"/>
            <w:szCs w:val="22"/>
          </w:rPr>
          <w:t>c) bis</w:t>
        </w:r>
      </w:ins>
      <w:ins w:id="62" w:author="Johnny LOUYS" w:date="2025-03-24T11:22:00Z">
        <w:r w:rsidR="000F5485" w:rsidRPr="000F5485">
          <w:rPr>
            <w:color w:val="auto"/>
            <w:sz w:val="22"/>
            <w:szCs w:val="22"/>
          </w:rPr>
          <w:t xml:space="preserve"> CCPs and the Secretariat shall take appropriate measures to protect all data against accidental or unlawful destruction, loss alteration, unauthorised disclosure or access, and against all inappropriate forms of processing.</w:t>
        </w:r>
      </w:ins>
    </w:p>
    <w:p w14:paraId="570AE2DB" w14:textId="77777777" w:rsidR="0053730F" w:rsidRPr="00004D72" w:rsidRDefault="0053730F" w:rsidP="0053730F">
      <w:pPr>
        <w:pStyle w:val="Default"/>
        <w:rPr>
          <w:color w:val="auto"/>
          <w:sz w:val="22"/>
          <w:szCs w:val="22"/>
        </w:rPr>
      </w:pPr>
    </w:p>
    <w:p w14:paraId="57ADE278" w14:textId="77777777" w:rsidR="0053730F" w:rsidRPr="00004D72" w:rsidRDefault="00063E00" w:rsidP="0053730F">
      <w:pPr>
        <w:pStyle w:val="Default"/>
        <w:rPr>
          <w:b/>
          <w:bCs/>
          <w:color w:val="auto"/>
          <w:sz w:val="22"/>
          <w:szCs w:val="22"/>
        </w:rPr>
      </w:pPr>
      <w:r w:rsidRPr="00004D72">
        <w:rPr>
          <w:b/>
          <w:bCs/>
          <w:color w:val="auto"/>
          <w:sz w:val="22"/>
          <w:szCs w:val="22"/>
        </w:rPr>
        <w:t xml:space="preserve">Data submitted to the Scientific Committee </w:t>
      </w:r>
    </w:p>
    <w:p w14:paraId="44D5F98C" w14:textId="77777777" w:rsidR="00063E00" w:rsidRPr="00004D72" w:rsidRDefault="00063E00" w:rsidP="0053730F">
      <w:pPr>
        <w:pStyle w:val="Default"/>
        <w:rPr>
          <w:color w:val="auto"/>
          <w:sz w:val="22"/>
          <w:szCs w:val="22"/>
        </w:rPr>
      </w:pPr>
    </w:p>
    <w:p w14:paraId="5FD35589" w14:textId="77777777" w:rsidR="0053730F" w:rsidRPr="00747CE7" w:rsidRDefault="00B20106" w:rsidP="0053730F">
      <w:pPr>
        <w:pStyle w:val="Default"/>
        <w:rPr>
          <w:color w:val="auto"/>
          <w:sz w:val="22"/>
          <w:szCs w:val="22"/>
        </w:rPr>
      </w:pPr>
      <w:r>
        <w:rPr>
          <w:color w:val="auto"/>
          <w:sz w:val="22"/>
          <w:szCs w:val="22"/>
        </w:rPr>
        <w:t>4</w:t>
      </w:r>
      <w:r w:rsidR="0053730F" w:rsidRPr="00004D72">
        <w:rPr>
          <w:color w:val="auto"/>
          <w:sz w:val="22"/>
          <w:szCs w:val="22"/>
        </w:rPr>
        <w:t xml:space="preserve">. Data submitted to </w:t>
      </w:r>
      <w:r w:rsidR="0053730F" w:rsidRPr="00747CE7">
        <w:rPr>
          <w:color w:val="auto"/>
          <w:sz w:val="22"/>
          <w:szCs w:val="22"/>
        </w:rPr>
        <w:t xml:space="preserve">the Scientific Committee </w:t>
      </w:r>
      <w:r w:rsidR="008E2EB0">
        <w:rPr>
          <w:color w:val="auto"/>
          <w:sz w:val="22"/>
          <w:szCs w:val="22"/>
        </w:rPr>
        <w:t xml:space="preserve">and any of its working groups </w:t>
      </w:r>
      <w:r w:rsidR="0053730F" w:rsidRPr="00747CE7">
        <w:rPr>
          <w:color w:val="auto"/>
          <w:sz w:val="22"/>
          <w:szCs w:val="22"/>
        </w:rPr>
        <w:t xml:space="preserve">will be retained by the Secretariat or made available for other analyses only with the permission of the </w:t>
      </w:r>
      <w:r w:rsidR="007F08FC" w:rsidRPr="00004D72">
        <w:rPr>
          <w:color w:val="auto"/>
          <w:sz w:val="22"/>
          <w:szCs w:val="22"/>
        </w:rPr>
        <w:t xml:space="preserve">flag </w:t>
      </w:r>
      <w:r w:rsidR="00004D72">
        <w:rPr>
          <w:color w:val="auto"/>
          <w:sz w:val="22"/>
          <w:szCs w:val="22"/>
        </w:rPr>
        <w:t>S</w:t>
      </w:r>
      <w:r w:rsidR="007F08FC" w:rsidRPr="00004D72">
        <w:rPr>
          <w:color w:val="auto"/>
          <w:sz w:val="22"/>
          <w:szCs w:val="22"/>
        </w:rPr>
        <w:t xml:space="preserve">tate that submitted the data. </w:t>
      </w:r>
    </w:p>
    <w:p w14:paraId="49855544" w14:textId="77777777" w:rsidR="00063E00" w:rsidRPr="00747CE7" w:rsidRDefault="00063E00" w:rsidP="0053730F">
      <w:pPr>
        <w:pStyle w:val="Default"/>
        <w:rPr>
          <w:color w:val="auto"/>
          <w:sz w:val="22"/>
          <w:szCs w:val="22"/>
        </w:rPr>
      </w:pPr>
    </w:p>
    <w:p w14:paraId="1B24EC25" w14:textId="40903700" w:rsidR="0051754F" w:rsidRDefault="00B20106" w:rsidP="0053730F">
      <w:pPr>
        <w:pStyle w:val="Default"/>
        <w:rPr>
          <w:ins w:id="63" w:author="Johnny LOUYS" w:date="2025-03-24T11:22:00Z"/>
          <w:color w:val="auto"/>
          <w:sz w:val="22"/>
          <w:szCs w:val="22"/>
        </w:rPr>
      </w:pPr>
      <w:r>
        <w:rPr>
          <w:color w:val="auto"/>
          <w:sz w:val="22"/>
          <w:szCs w:val="22"/>
        </w:rPr>
        <w:t>5</w:t>
      </w:r>
      <w:r w:rsidR="0053730F" w:rsidRPr="00004D72">
        <w:rPr>
          <w:color w:val="auto"/>
          <w:sz w:val="22"/>
          <w:szCs w:val="22"/>
        </w:rPr>
        <w:t xml:space="preserve">. The above rules of confidentiality will apply to all members of </w:t>
      </w:r>
      <w:r w:rsidR="00063E00" w:rsidRPr="00004D72">
        <w:rPr>
          <w:color w:val="auto"/>
          <w:sz w:val="22"/>
          <w:szCs w:val="22"/>
        </w:rPr>
        <w:t xml:space="preserve">the Scientific </w:t>
      </w:r>
      <w:r w:rsidR="0053730F" w:rsidRPr="00747CE7">
        <w:rPr>
          <w:color w:val="auto"/>
          <w:sz w:val="22"/>
          <w:szCs w:val="22"/>
        </w:rPr>
        <w:t>Committee</w:t>
      </w:r>
      <w:r w:rsidR="008E2EB0">
        <w:rPr>
          <w:color w:val="auto"/>
          <w:sz w:val="22"/>
          <w:szCs w:val="22"/>
        </w:rPr>
        <w:t xml:space="preserve"> and any of its working groups</w:t>
      </w:r>
      <w:r w:rsidR="0053730F" w:rsidRPr="00747CE7">
        <w:rPr>
          <w:color w:val="auto"/>
          <w:sz w:val="22"/>
          <w:szCs w:val="22"/>
        </w:rPr>
        <w:t>.</w:t>
      </w:r>
    </w:p>
    <w:p w14:paraId="39B9219E" w14:textId="77777777" w:rsidR="00F77546" w:rsidRDefault="00F77546" w:rsidP="0053730F">
      <w:pPr>
        <w:pStyle w:val="Default"/>
        <w:rPr>
          <w:ins w:id="64" w:author="Johnny LOUYS" w:date="2025-03-24T11:22:00Z"/>
          <w:color w:val="auto"/>
          <w:sz w:val="22"/>
          <w:szCs w:val="22"/>
        </w:rPr>
      </w:pPr>
    </w:p>
    <w:p w14:paraId="13CCCDEE" w14:textId="30A63258" w:rsidR="00F77546" w:rsidRPr="0053730F" w:rsidRDefault="00F77546" w:rsidP="0053730F">
      <w:pPr>
        <w:pStyle w:val="Default"/>
        <w:rPr>
          <w:color w:val="auto"/>
          <w:sz w:val="22"/>
          <w:szCs w:val="22"/>
        </w:rPr>
      </w:pPr>
      <w:ins w:id="65" w:author="Johnny LOUYS" w:date="2025-03-24T11:22:00Z">
        <w:r w:rsidRPr="00F77546">
          <w:rPr>
            <w:color w:val="auto"/>
            <w:sz w:val="22"/>
            <w:szCs w:val="22"/>
          </w:rPr>
          <w:t>5 bis The Secretariat shall inform the MoP of measures taken to implement these confidentiality and security provisions.</w:t>
        </w:r>
      </w:ins>
    </w:p>
    <w:sectPr w:rsidR="00F77546" w:rsidRPr="0053730F" w:rsidSect="008554C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E370E9" w14:textId="77777777" w:rsidR="007822D1" w:rsidRDefault="007822D1" w:rsidP="00B77F9A">
      <w:pPr>
        <w:spacing w:after="0" w:line="240" w:lineRule="auto"/>
      </w:pPr>
      <w:r>
        <w:separator/>
      </w:r>
    </w:p>
  </w:endnote>
  <w:endnote w:type="continuationSeparator" w:id="0">
    <w:p w14:paraId="238770BE" w14:textId="77777777" w:rsidR="007822D1" w:rsidRDefault="007822D1" w:rsidP="00B7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B2B84" w14:textId="77777777" w:rsidR="00DE4048" w:rsidRDefault="00DE40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3545198"/>
      <w:docPartObj>
        <w:docPartGallery w:val="Page Numbers (Bottom of Page)"/>
        <w:docPartUnique/>
      </w:docPartObj>
    </w:sdtPr>
    <w:sdtEndPr>
      <w:rPr>
        <w:noProof/>
      </w:rPr>
    </w:sdtEndPr>
    <w:sdtContent>
      <w:p w14:paraId="16403343" w14:textId="5117CFFD" w:rsidR="00BD7957" w:rsidRDefault="00BD7957">
        <w:pPr>
          <w:pStyle w:val="Footer"/>
          <w:jc w:val="right"/>
        </w:pPr>
        <w:r>
          <w:fldChar w:fldCharType="begin"/>
        </w:r>
        <w:r>
          <w:instrText xml:space="preserve"> PAGE   \* MERGEFORMAT </w:instrText>
        </w:r>
        <w:r>
          <w:fldChar w:fldCharType="separate"/>
        </w:r>
        <w:r w:rsidR="00BE29C9">
          <w:rPr>
            <w:noProof/>
          </w:rPr>
          <w:t>98</w:t>
        </w:r>
        <w:r>
          <w:rPr>
            <w:noProof/>
          </w:rPr>
          <w:fldChar w:fldCharType="end"/>
        </w:r>
      </w:p>
    </w:sdtContent>
  </w:sdt>
  <w:p w14:paraId="0D2E349A" w14:textId="77777777" w:rsidR="00BD7957" w:rsidRDefault="00BD79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8B7E6" w14:textId="77777777" w:rsidR="00DE4048" w:rsidRDefault="00DE40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36D8D" w14:textId="77777777" w:rsidR="007822D1" w:rsidRDefault="007822D1" w:rsidP="00B77F9A">
      <w:pPr>
        <w:spacing w:after="0" w:line="240" w:lineRule="auto"/>
      </w:pPr>
      <w:r>
        <w:separator/>
      </w:r>
    </w:p>
  </w:footnote>
  <w:footnote w:type="continuationSeparator" w:id="0">
    <w:p w14:paraId="661E450D" w14:textId="77777777" w:rsidR="007822D1" w:rsidRDefault="007822D1" w:rsidP="00B77F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8FC19E" w14:textId="77777777" w:rsidR="00DE4048" w:rsidRDefault="00DE40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25A23" w14:textId="5200EF93" w:rsidR="00000407" w:rsidRPr="00FD066E" w:rsidRDefault="004D1A2E">
    <w:pPr>
      <w:pStyle w:val="Header"/>
      <w:rPr>
        <w:b/>
      </w:rPr>
    </w:pPr>
    <w:r>
      <w:rPr>
        <w:b/>
      </w:rPr>
      <w:t xml:space="preserve">Annex </w:t>
    </w:r>
    <w:r w:rsidR="00C26525">
      <w:rPr>
        <w:b/>
      </w:rPr>
      <w:t>1</w:t>
    </w:r>
    <w:r w:rsidR="00DE4048">
      <w:rPr>
        <w:b/>
      </w:rPr>
      <w:t xml:space="preserve"> - </w:t>
    </w:r>
    <w:r w:rsidR="00DE4048" w:rsidRPr="00DE4048">
      <w:rPr>
        <w:b/>
      </w:rPr>
      <w:t>VMSWG-06-02-A1-CMM-03(2016)</w:t>
    </w:r>
    <w:r w:rsidR="00D806D4" w:rsidRPr="00FD066E">
      <w:rPr>
        <w:b/>
      </w:rPr>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8E607" w14:textId="77777777" w:rsidR="00DE4048" w:rsidRDefault="00DE40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26FCF"/>
    <w:multiLevelType w:val="hybridMultilevel"/>
    <w:tmpl w:val="66960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8AA03B2"/>
    <w:multiLevelType w:val="hybridMultilevel"/>
    <w:tmpl w:val="026070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B24FEB"/>
    <w:multiLevelType w:val="hybridMultilevel"/>
    <w:tmpl w:val="8A5A0096"/>
    <w:lvl w:ilvl="0" w:tplc="3460D1C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640116"/>
    <w:multiLevelType w:val="hybridMultilevel"/>
    <w:tmpl w:val="ABB852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5013FA"/>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176E0621"/>
    <w:multiLevelType w:val="hybridMultilevel"/>
    <w:tmpl w:val="F932ABE2"/>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18867BDB"/>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BD022E8"/>
    <w:multiLevelType w:val="hybridMultilevel"/>
    <w:tmpl w:val="8BA25F78"/>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1F1E755B"/>
    <w:multiLevelType w:val="hybridMultilevel"/>
    <w:tmpl w:val="051C48C6"/>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219754B0"/>
    <w:multiLevelType w:val="hybridMultilevel"/>
    <w:tmpl w:val="05A8644C"/>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22DC0B8A"/>
    <w:multiLevelType w:val="hybridMultilevel"/>
    <w:tmpl w:val="9CF60C16"/>
    <w:lvl w:ilvl="0" w:tplc="BF8A9200">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5A855B1"/>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260543DE"/>
    <w:multiLevelType w:val="hybridMultilevel"/>
    <w:tmpl w:val="8BA25F78"/>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26BF28B5"/>
    <w:multiLevelType w:val="hybridMultilevel"/>
    <w:tmpl w:val="79A04CCA"/>
    <w:lvl w:ilvl="0" w:tplc="8A8EE338">
      <w:start w:val="3"/>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27797454"/>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2FEC3FF3"/>
    <w:multiLevelType w:val="hybridMultilevel"/>
    <w:tmpl w:val="C652E840"/>
    <w:lvl w:ilvl="0" w:tplc="8D8E1FD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02D6193"/>
    <w:multiLevelType w:val="hybridMultilevel"/>
    <w:tmpl w:val="8B745132"/>
    <w:lvl w:ilvl="0" w:tplc="04D837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0950FB6"/>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31DA3F2E"/>
    <w:multiLevelType w:val="hybridMultilevel"/>
    <w:tmpl w:val="14D4803C"/>
    <w:lvl w:ilvl="0" w:tplc="04D837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2A47736"/>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37B547CB"/>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38316426"/>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87D4081"/>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38DD449C"/>
    <w:multiLevelType w:val="hybridMultilevel"/>
    <w:tmpl w:val="9DEC00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ACA04D6"/>
    <w:multiLevelType w:val="hybridMultilevel"/>
    <w:tmpl w:val="93FCB718"/>
    <w:lvl w:ilvl="0" w:tplc="9056961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B6A1DDD"/>
    <w:multiLevelType w:val="hybridMultilevel"/>
    <w:tmpl w:val="4836C9F6"/>
    <w:lvl w:ilvl="0" w:tplc="81621CA4">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BE33FD6"/>
    <w:multiLevelType w:val="hybridMultilevel"/>
    <w:tmpl w:val="051C48C6"/>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4508171F"/>
    <w:multiLevelType w:val="hybridMultilevel"/>
    <w:tmpl w:val="EDC8CA20"/>
    <w:lvl w:ilvl="0" w:tplc="DCC8A8F2">
      <w:start w:val="1"/>
      <w:numFmt w:val="upperLetter"/>
      <w:lvlText w:val="%1."/>
      <w:lvlJc w:val="left"/>
      <w:pPr>
        <w:ind w:left="2520" w:hanging="360"/>
      </w:pPr>
      <w:rPr>
        <w:rFonts w:hint="default"/>
      </w:rPr>
    </w:lvl>
    <w:lvl w:ilvl="1" w:tplc="040C0019" w:tentative="1">
      <w:start w:val="1"/>
      <w:numFmt w:val="lowerLetter"/>
      <w:lvlText w:val="%2."/>
      <w:lvlJc w:val="left"/>
      <w:pPr>
        <w:ind w:left="3240" w:hanging="360"/>
      </w:pPr>
    </w:lvl>
    <w:lvl w:ilvl="2" w:tplc="040C001B" w:tentative="1">
      <w:start w:val="1"/>
      <w:numFmt w:val="lowerRoman"/>
      <w:lvlText w:val="%3."/>
      <w:lvlJc w:val="right"/>
      <w:pPr>
        <w:ind w:left="3960" w:hanging="180"/>
      </w:pPr>
    </w:lvl>
    <w:lvl w:ilvl="3" w:tplc="040C000F" w:tentative="1">
      <w:start w:val="1"/>
      <w:numFmt w:val="decimal"/>
      <w:lvlText w:val="%4."/>
      <w:lvlJc w:val="left"/>
      <w:pPr>
        <w:ind w:left="4680" w:hanging="360"/>
      </w:pPr>
    </w:lvl>
    <w:lvl w:ilvl="4" w:tplc="040C0019" w:tentative="1">
      <w:start w:val="1"/>
      <w:numFmt w:val="lowerLetter"/>
      <w:lvlText w:val="%5."/>
      <w:lvlJc w:val="left"/>
      <w:pPr>
        <w:ind w:left="5400" w:hanging="360"/>
      </w:pPr>
    </w:lvl>
    <w:lvl w:ilvl="5" w:tplc="040C001B" w:tentative="1">
      <w:start w:val="1"/>
      <w:numFmt w:val="lowerRoman"/>
      <w:lvlText w:val="%6."/>
      <w:lvlJc w:val="right"/>
      <w:pPr>
        <w:ind w:left="6120" w:hanging="180"/>
      </w:pPr>
    </w:lvl>
    <w:lvl w:ilvl="6" w:tplc="040C000F" w:tentative="1">
      <w:start w:val="1"/>
      <w:numFmt w:val="decimal"/>
      <w:lvlText w:val="%7."/>
      <w:lvlJc w:val="left"/>
      <w:pPr>
        <w:ind w:left="6840" w:hanging="360"/>
      </w:pPr>
    </w:lvl>
    <w:lvl w:ilvl="7" w:tplc="040C0019" w:tentative="1">
      <w:start w:val="1"/>
      <w:numFmt w:val="lowerLetter"/>
      <w:lvlText w:val="%8."/>
      <w:lvlJc w:val="left"/>
      <w:pPr>
        <w:ind w:left="7560" w:hanging="360"/>
      </w:pPr>
    </w:lvl>
    <w:lvl w:ilvl="8" w:tplc="040C001B" w:tentative="1">
      <w:start w:val="1"/>
      <w:numFmt w:val="lowerRoman"/>
      <w:lvlText w:val="%9."/>
      <w:lvlJc w:val="right"/>
      <w:pPr>
        <w:ind w:left="8280" w:hanging="180"/>
      </w:pPr>
    </w:lvl>
  </w:abstractNum>
  <w:abstractNum w:abstractNumId="28" w15:restartNumberingAfterBreak="0">
    <w:nsid w:val="46277C50"/>
    <w:multiLevelType w:val="hybridMultilevel"/>
    <w:tmpl w:val="54F230EC"/>
    <w:lvl w:ilvl="0" w:tplc="1214E37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6962CDA"/>
    <w:multiLevelType w:val="hybridMultilevel"/>
    <w:tmpl w:val="EE48EB00"/>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470960DA"/>
    <w:multiLevelType w:val="hybridMultilevel"/>
    <w:tmpl w:val="7B7A938C"/>
    <w:lvl w:ilvl="0" w:tplc="BF8A9200">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7750B7F"/>
    <w:multiLevelType w:val="hybridMultilevel"/>
    <w:tmpl w:val="051C48C6"/>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48454819"/>
    <w:multiLevelType w:val="hybridMultilevel"/>
    <w:tmpl w:val="051C48C6"/>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497D077C"/>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4A666B3F"/>
    <w:multiLevelType w:val="hybridMultilevel"/>
    <w:tmpl w:val="9CF60C16"/>
    <w:lvl w:ilvl="0" w:tplc="BF8A9200">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5" w15:restartNumberingAfterBreak="0">
    <w:nsid w:val="4E7D5971"/>
    <w:multiLevelType w:val="hybridMultilevel"/>
    <w:tmpl w:val="8BA25F78"/>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4EBA7AB3"/>
    <w:multiLevelType w:val="hybridMultilevel"/>
    <w:tmpl w:val="9CF60C16"/>
    <w:lvl w:ilvl="0" w:tplc="BF8A9200">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7" w15:restartNumberingAfterBreak="0">
    <w:nsid w:val="4F163798"/>
    <w:multiLevelType w:val="hybridMultilevel"/>
    <w:tmpl w:val="88049B62"/>
    <w:lvl w:ilvl="0" w:tplc="04D8376C">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3DA2334"/>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54783452"/>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587427EB"/>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5BBC0E12"/>
    <w:multiLevelType w:val="hybridMultilevel"/>
    <w:tmpl w:val="DE74CAA0"/>
    <w:lvl w:ilvl="0" w:tplc="7340BAAA">
      <w:start w:val="1"/>
      <w:numFmt w:val="lowerLetter"/>
      <w:lvlText w:val="(%1)"/>
      <w:lvlJc w:val="left"/>
      <w:pPr>
        <w:ind w:left="1080" w:hanging="360"/>
      </w:pPr>
      <w:rPr>
        <w:rFonts w:hint="default"/>
      </w:rPr>
    </w:lvl>
    <w:lvl w:ilvl="1" w:tplc="DED67336">
      <w:start w:val="1"/>
      <w:numFmt w:val="lowerRoman"/>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6AFD3EDD"/>
    <w:multiLevelType w:val="hybridMultilevel"/>
    <w:tmpl w:val="B9CC5290"/>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3" w15:restartNumberingAfterBreak="0">
    <w:nsid w:val="6DA103C7"/>
    <w:multiLevelType w:val="hybridMultilevel"/>
    <w:tmpl w:val="9FFAC874"/>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6DB03576"/>
    <w:multiLevelType w:val="hybridMultilevel"/>
    <w:tmpl w:val="71985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49558DD"/>
    <w:multiLevelType w:val="hybridMultilevel"/>
    <w:tmpl w:val="17C43A78"/>
    <w:lvl w:ilvl="0" w:tplc="616E2B8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6" w15:restartNumberingAfterBreak="0">
    <w:nsid w:val="774E3B4F"/>
    <w:multiLevelType w:val="hybridMultilevel"/>
    <w:tmpl w:val="F932ABE2"/>
    <w:lvl w:ilvl="0" w:tplc="7340BA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79632C13"/>
    <w:multiLevelType w:val="hybridMultilevel"/>
    <w:tmpl w:val="6DAE1430"/>
    <w:lvl w:ilvl="0" w:tplc="04D837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C0C1BF1"/>
    <w:multiLevelType w:val="hybridMultilevel"/>
    <w:tmpl w:val="88049B62"/>
    <w:lvl w:ilvl="0" w:tplc="04D8376C">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7C650B23"/>
    <w:multiLevelType w:val="hybridMultilevel"/>
    <w:tmpl w:val="DD685DAA"/>
    <w:lvl w:ilvl="0" w:tplc="B75A7B84">
      <w:start w:val="10"/>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2056389343">
    <w:abstractNumId w:val="3"/>
  </w:num>
  <w:num w:numId="2" w16cid:durableId="1421103141">
    <w:abstractNumId w:val="0"/>
  </w:num>
  <w:num w:numId="3" w16cid:durableId="1139343779">
    <w:abstractNumId w:val="1"/>
  </w:num>
  <w:num w:numId="4" w16cid:durableId="1507944012">
    <w:abstractNumId w:val="29"/>
  </w:num>
  <w:num w:numId="5" w16cid:durableId="1753893206">
    <w:abstractNumId w:val="49"/>
  </w:num>
  <w:num w:numId="6" w16cid:durableId="1542093403">
    <w:abstractNumId w:val="23"/>
  </w:num>
  <w:num w:numId="7" w16cid:durableId="1747920986">
    <w:abstractNumId w:val="44"/>
  </w:num>
  <w:num w:numId="8" w16cid:durableId="1171407659">
    <w:abstractNumId w:val="12"/>
  </w:num>
  <w:num w:numId="9" w16cid:durableId="1466585721">
    <w:abstractNumId w:val="35"/>
  </w:num>
  <w:num w:numId="10" w16cid:durableId="855121156">
    <w:abstractNumId w:val="45"/>
  </w:num>
  <w:num w:numId="11" w16cid:durableId="1657684884">
    <w:abstractNumId w:val="13"/>
  </w:num>
  <w:num w:numId="12" w16cid:durableId="820539080">
    <w:abstractNumId w:val="7"/>
  </w:num>
  <w:num w:numId="13" w16cid:durableId="1462306790">
    <w:abstractNumId w:val="2"/>
  </w:num>
  <w:num w:numId="14" w16cid:durableId="1543394963">
    <w:abstractNumId w:val="39"/>
  </w:num>
  <w:num w:numId="15" w16cid:durableId="453987519">
    <w:abstractNumId w:val="9"/>
  </w:num>
  <w:num w:numId="16" w16cid:durableId="879131888">
    <w:abstractNumId w:val="42"/>
  </w:num>
  <w:num w:numId="17" w16cid:durableId="431508595">
    <w:abstractNumId w:val="11"/>
  </w:num>
  <w:num w:numId="18" w16cid:durableId="81493095">
    <w:abstractNumId w:val="33"/>
  </w:num>
  <w:num w:numId="19" w16cid:durableId="809439218">
    <w:abstractNumId w:val="17"/>
  </w:num>
  <w:num w:numId="20" w16cid:durableId="2107922801">
    <w:abstractNumId w:val="34"/>
  </w:num>
  <w:num w:numId="21" w16cid:durableId="231895479">
    <w:abstractNumId w:val="43"/>
  </w:num>
  <w:num w:numId="22" w16cid:durableId="1736781873">
    <w:abstractNumId w:val="14"/>
  </w:num>
  <w:num w:numId="23" w16cid:durableId="1943562120">
    <w:abstractNumId w:val="40"/>
  </w:num>
  <w:num w:numId="24" w16cid:durableId="1760828060">
    <w:abstractNumId w:val="22"/>
  </w:num>
  <w:num w:numId="25" w16cid:durableId="1923950557">
    <w:abstractNumId w:val="4"/>
  </w:num>
  <w:num w:numId="26" w16cid:durableId="248655729">
    <w:abstractNumId w:val="21"/>
  </w:num>
  <w:num w:numId="27" w16cid:durableId="1170027133">
    <w:abstractNumId w:val="38"/>
  </w:num>
  <w:num w:numId="28" w16cid:durableId="1189177370">
    <w:abstractNumId w:val="19"/>
  </w:num>
  <w:num w:numId="29" w16cid:durableId="2072843055">
    <w:abstractNumId w:val="20"/>
  </w:num>
  <w:num w:numId="30" w16cid:durableId="1194072616">
    <w:abstractNumId w:val="26"/>
  </w:num>
  <w:num w:numId="31" w16cid:durableId="1887335222">
    <w:abstractNumId w:val="32"/>
  </w:num>
  <w:num w:numId="32" w16cid:durableId="911475902">
    <w:abstractNumId w:val="48"/>
  </w:num>
  <w:num w:numId="33" w16cid:durableId="1597975858">
    <w:abstractNumId w:val="37"/>
  </w:num>
  <w:num w:numId="34" w16cid:durableId="704057480">
    <w:abstractNumId w:val="46"/>
  </w:num>
  <w:num w:numId="35" w16cid:durableId="248462802">
    <w:abstractNumId w:val="47"/>
  </w:num>
  <w:num w:numId="36" w16cid:durableId="1519084268">
    <w:abstractNumId w:val="18"/>
  </w:num>
  <w:num w:numId="37" w16cid:durableId="35277982">
    <w:abstractNumId w:val="16"/>
  </w:num>
  <w:num w:numId="38" w16cid:durableId="673605942">
    <w:abstractNumId w:val="30"/>
  </w:num>
  <w:num w:numId="39" w16cid:durableId="794904968">
    <w:abstractNumId w:val="41"/>
  </w:num>
  <w:num w:numId="40" w16cid:durableId="1184595067">
    <w:abstractNumId w:val="24"/>
  </w:num>
  <w:num w:numId="41" w16cid:durableId="694968595">
    <w:abstractNumId w:val="28"/>
  </w:num>
  <w:num w:numId="42" w16cid:durableId="589044038">
    <w:abstractNumId w:val="25"/>
  </w:num>
  <w:num w:numId="43" w16cid:durableId="1281574760">
    <w:abstractNumId w:val="15"/>
  </w:num>
  <w:num w:numId="44" w16cid:durableId="1950966357">
    <w:abstractNumId w:val="10"/>
  </w:num>
  <w:num w:numId="45" w16cid:durableId="1904216209">
    <w:abstractNumId w:val="36"/>
  </w:num>
  <w:num w:numId="46" w16cid:durableId="741950550">
    <w:abstractNumId w:val="8"/>
  </w:num>
  <w:num w:numId="47" w16cid:durableId="1806122133">
    <w:abstractNumId w:val="5"/>
  </w:num>
  <w:num w:numId="48" w16cid:durableId="1329360028">
    <w:abstractNumId w:val="31"/>
  </w:num>
  <w:num w:numId="49" w16cid:durableId="855385442">
    <w:abstractNumId w:val="6"/>
  </w:num>
  <w:num w:numId="50" w16cid:durableId="682709387">
    <w:abstractNumId w:val="2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HARFORD Fiona (MARE)">
    <w15:presenceInfo w15:providerId="AD" w15:userId="S::Fiona.HARFORD@ec.europa.eu::5aea1b9f-fe5c-413e-9886-a18b562c32f1"/>
  </w15:person>
  <w15:person w15:author="Johnny LOUYS">
    <w15:presenceInfo w15:providerId="AD" w15:userId="S::johnny.louys@siofa.org::a35118b7-915c-4690-b42d-b7fe550604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ReportControlsVisible" w:val="Empty"/>
    <w:docVar w:name="_AMO_UniqueIdentifier" w:val="c0d3c618-fe2e-49fd-864e-979f5d1a7421"/>
    <w:docVar w:name="LW_DocType" w:val="NORMAL"/>
  </w:docVars>
  <w:rsids>
    <w:rsidRoot w:val="00B77F9A"/>
    <w:rsid w:val="00000407"/>
    <w:rsid w:val="00004D72"/>
    <w:rsid w:val="00004F20"/>
    <w:rsid w:val="00012742"/>
    <w:rsid w:val="00014DA4"/>
    <w:rsid w:val="0002028C"/>
    <w:rsid w:val="00020733"/>
    <w:rsid w:val="0002190E"/>
    <w:rsid w:val="00022F2B"/>
    <w:rsid w:val="000245FE"/>
    <w:rsid w:val="000268D8"/>
    <w:rsid w:val="000336C2"/>
    <w:rsid w:val="00033B2B"/>
    <w:rsid w:val="000377B8"/>
    <w:rsid w:val="0004475D"/>
    <w:rsid w:val="00050C92"/>
    <w:rsid w:val="00055ADD"/>
    <w:rsid w:val="000562D7"/>
    <w:rsid w:val="0005702C"/>
    <w:rsid w:val="000573AC"/>
    <w:rsid w:val="00063E00"/>
    <w:rsid w:val="00065103"/>
    <w:rsid w:val="0006543B"/>
    <w:rsid w:val="00065F50"/>
    <w:rsid w:val="00066DC6"/>
    <w:rsid w:val="000726CE"/>
    <w:rsid w:val="00075AD3"/>
    <w:rsid w:val="00084129"/>
    <w:rsid w:val="000852CD"/>
    <w:rsid w:val="000A14F0"/>
    <w:rsid w:val="000A65BD"/>
    <w:rsid w:val="000B42FE"/>
    <w:rsid w:val="000C0507"/>
    <w:rsid w:val="000C3E74"/>
    <w:rsid w:val="000D53AC"/>
    <w:rsid w:val="000D73F0"/>
    <w:rsid w:val="000E2437"/>
    <w:rsid w:val="000E7B0A"/>
    <w:rsid w:val="000E7B6F"/>
    <w:rsid w:val="000F20B9"/>
    <w:rsid w:val="000F4DC9"/>
    <w:rsid w:val="000F5485"/>
    <w:rsid w:val="00100501"/>
    <w:rsid w:val="00116F5A"/>
    <w:rsid w:val="001259C9"/>
    <w:rsid w:val="0012676D"/>
    <w:rsid w:val="00132A0B"/>
    <w:rsid w:val="001335A5"/>
    <w:rsid w:val="00133799"/>
    <w:rsid w:val="00134AC9"/>
    <w:rsid w:val="001425D5"/>
    <w:rsid w:val="00153D2A"/>
    <w:rsid w:val="00160D17"/>
    <w:rsid w:val="00164703"/>
    <w:rsid w:val="0016674D"/>
    <w:rsid w:val="00171475"/>
    <w:rsid w:val="00171E15"/>
    <w:rsid w:val="00185F8B"/>
    <w:rsid w:val="00192C36"/>
    <w:rsid w:val="0019303E"/>
    <w:rsid w:val="001A0D39"/>
    <w:rsid w:val="001A39A4"/>
    <w:rsid w:val="001A4B67"/>
    <w:rsid w:val="001A68C4"/>
    <w:rsid w:val="001B572A"/>
    <w:rsid w:val="001B5E2B"/>
    <w:rsid w:val="001D4C6E"/>
    <w:rsid w:val="001F03A4"/>
    <w:rsid w:val="001F1EBD"/>
    <w:rsid w:val="001F7301"/>
    <w:rsid w:val="001F7F74"/>
    <w:rsid w:val="00200D92"/>
    <w:rsid w:val="00205D3B"/>
    <w:rsid w:val="00206693"/>
    <w:rsid w:val="002178D6"/>
    <w:rsid w:val="00221AB6"/>
    <w:rsid w:val="00236163"/>
    <w:rsid w:val="00241570"/>
    <w:rsid w:val="002428AA"/>
    <w:rsid w:val="00243082"/>
    <w:rsid w:val="00244381"/>
    <w:rsid w:val="00247FE0"/>
    <w:rsid w:val="00257C5F"/>
    <w:rsid w:val="0026061E"/>
    <w:rsid w:val="00261608"/>
    <w:rsid w:val="00261765"/>
    <w:rsid w:val="00261F41"/>
    <w:rsid w:val="00263FD2"/>
    <w:rsid w:val="00270247"/>
    <w:rsid w:val="002768E0"/>
    <w:rsid w:val="00277DBA"/>
    <w:rsid w:val="00286425"/>
    <w:rsid w:val="00287C0D"/>
    <w:rsid w:val="002972A7"/>
    <w:rsid w:val="00297A7A"/>
    <w:rsid w:val="002A16F6"/>
    <w:rsid w:val="002A26C2"/>
    <w:rsid w:val="002A2EA7"/>
    <w:rsid w:val="002B2142"/>
    <w:rsid w:val="002B6CB3"/>
    <w:rsid w:val="002C0187"/>
    <w:rsid w:val="002C29BF"/>
    <w:rsid w:val="002C2EA6"/>
    <w:rsid w:val="002E1D7C"/>
    <w:rsid w:val="002E7F59"/>
    <w:rsid w:val="002F3237"/>
    <w:rsid w:val="003038D1"/>
    <w:rsid w:val="00303EB9"/>
    <w:rsid w:val="00304EB5"/>
    <w:rsid w:val="003131A0"/>
    <w:rsid w:val="00321809"/>
    <w:rsid w:val="0032477C"/>
    <w:rsid w:val="00331853"/>
    <w:rsid w:val="00335BD6"/>
    <w:rsid w:val="00340625"/>
    <w:rsid w:val="00347750"/>
    <w:rsid w:val="003556B0"/>
    <w:rsid w:val="003602A9"/>
    <w:rsid w:val="003630E5"/>
    <w:rsid w:val="0036563A"/>
    <w:rsid w:val="00371A6E"/>
    <w:rsid w:val="00377D7F"/>
    <w:rsid w:val="00384429"/>
    <w:rsid w:val="003857C3"/>
    <w:rsid w:val="0039362E"/>
    <w:rsid w:val="00396D4F"/>
    <w:rsid w:val="003A3B32"/>
    <w:rsid w:val="003B47BE"/>
    <w:rsid w:val="003C19A0"/>
    <w:rsid w:val="003C284D"/>
    <w:rsid w:val="003C3A0D"/>
    <w:rsid w:val="003C4817"/>
    <w:rsid w:val="003C4A44"/>
    <w:rsid w:val="003D05A2"/>
    <w:rsid w:val="003D0621"/>
    <w:rsid w:val="003D0AD9"/>
    <w:rsid w:val="003D0DFB"/>
    <w:rsid w:val="003D742B"/>
    <w:rsid w:val="003E5E54"/>
    <w:rsid w:val="003F3157"/>
    <w:rsid w:val="003F3A1E"/>
    <w:rsid w:val="00404CF7"/>
    <w:rsid w:val="00410977"/>
    <w:rsid w:val="00417D4D"/>
    <w:rsid w:val="004248F4"/>
    <w:rsid w:val="00432FA8"/>
    <w:rsid w:val="00434C68"/>
    <w:rsid w:val="004358A6"/>
    <w:rsid w:val="0043637B"/>
    <w:rsid w:val="0043645E"/>
    <w:rsid w:val="00436A51"/>
    <w:rsid w:val="00440A83"/>
    <w:rsid w:val="0044115F"/>
    <w:rsid w:val="004422E7"/>
    <w:rsid w:val="00444C30"/>
    <w:rsid w:val="00445FE6"/>
    <w:rsid w:val="00447320"/>
    <w:rsid w:val="00447431"/>
    <w:rsid w:val="00455DE2"/>
    <w:rsid w:val="004729BC"/>
    <w:rsid w:val="00484398"/>
    <w:rsid w:val="00494466"/>
    <w:rsid w:val="004A0EDB"/>
    <w:rsid w:val="004A1BD5"/>
    <w:rsid w:val="004A1E02"/>
    <w:rsid w:val="004A3C38"/>
    <w:rsid w:val="004A4942"/>
    <w:rsid w:val="004A7307"/>
    <w:rsid w:val="004B307A"/>
    <w:rsid w:val="004B3408"/>
    <w:rsid w:val="004C2E32"/>
    <w:rsid w:val="004C375B"/>
    <w:rsid w:val="004C3AE9"/>
    <w:rsid w:val="004C61B4"/>
    <w:rsid w:val="004D1A2E"/>
    <w:rsid w:val="004D1D7B"/>
    <w:rsid w:val="004D1E65"/>
    <w:rsid w:val="004D2BBD"/>
    <w:rsid w:val="004E17F6"/>
    <w:rsid w:val="004E2930"/>
    <w:rsid w:val="004E3CDE"/>
    <w:rsid w:val="004F11A5"/>
    <w:rsid w:val="00500E49"/>
    <w:rsid w:val="00505C86"/>
    <w:rsid w:val="0050680A"/>
    <w:rsid w:val="00512A1C"/>
    <w:rsid w:val="00515FE6"/>
    <w:rsid w:val="00516849"/>
    <w:rsid w:val="0051754F"/>
    <w:rsid w:val="00525A35"/>
    <w:rsid w:val="00525DF3"/>
    <w:rsid w:val="005368CF"/>
    <w:rsid w:val="0053730F"/>
    <w:rsid w:val="005379C8"/>
    <w:rsid w:val="0054156D"/>
    <w:rsid w:val="00550A3A"/>
    <w:rsid w:val="0055566A"/>
    <w:rsid w:val="00572959"/>
    <w:rsid w:val="00582C55"/>
    <w:rsid w:val="00584C62"/>
    <w:rsid w:val="00585778"/>
    <w:rsid w:val="0058611F"/>
    <w:rsid w:val="005974FE"/>
    <w:rsid w:val="005A12BD"/>
    <w:rsid w:val="005B0273"/>
    <w:rsid w:val="005B51FD"/>
    <w:rsid w:val="005C2BF1"/>
    <w:rsid w:val="005D0307"/>
    <w:rsid w:val="005D0C31"/>
    <w:rsid w:val="005D72D3"/>
    <w:rsid w:val="005E0459"/>
    <w:rsid w:val="005E0FC0"/>
    <w:rsid w:val="005E4662"/>
    <w:rsid w:val="005F2AFF"/>
    <w:rsid w:val="005F4DCA"/>
    <w:rsid w:val="00601DAA"/>
    <w:rsid w:val="00613E8A"/>
    <w:rsid w:val="006174D6"/>
    <w:rsid w:val="00622703"/>
    <w:rsid w:val="006249F4"/>
    <w:rsid w:val="00642589"/>
    <w:rsid w:val="006450C5"/>
    <w:rsid w:val="00646586"/>
    <w:rsid w:val="0064782F"/>
    <w:rsid w:val="006524F3"/>
    <w:rsid w:val="00652AA7"/>
    <w:rsid w:val="006547A9"/>
    <w:rsid w:val="0066357D"/>
    <w:rsid w:val="0068441D"/>
    <w:rsid w:val="00692F16"/>
    <w:rsid w:val="00693C56"/>
    <w:rsid w:val="006969C5"/>
    <w:rsid w:val="006A3369"/>
    <w:rsid w:val="006A39BA"/>
    <w:rsid w:val="006A69A3"/>
    <w:rsid w:val="006B33A2"/>
    <w:rsid w:val="006B53DA"/>
    <w:rsid w:val="006C7A61"/>
    <w:rsid w:val="006D3760"/>
    <w:rsid w:val="006D3EAB"/>
    <w:rsid w:val="006D5DB5"/>
    <w:rsid w:val="006E0C2C"/>
    <w:rsid w:val="006E1C26"/>
    <w:rsid w:val="006F53B2"/>
    <w:rsid w:val="006F56CB"/>
    <w:rsid w:val="006F66FA"/>
    <w:rsid w:val="00700A6A"/>
    <w:rsid w:val="007060CD"/>
    <w:rsid w:val="00715050"/>
    <w:rsid w:val="0072379F"/>
    <w:rsid w:val="00725F22"/>
    <w:rsid w:val="007327C7"/>
    <w:rsid w:val="007368AB"/>
    <w:rsid w:val="00737859"/>
    <w:rsid w:val="0074470A"/>
    <w:rsid w:val="00747CE7"/>
    <w:rsid w:val="00752BA0"/>
    <w:rsid w:val="00756DBA"/>
    <w:rsid w:val="00757BBC"/>
    <w:rsid w:val="00763083"/>
    <w:rsid w:val="00767090"/>
    <w:rsid w:val="007771F5"/>
    <w:rsid w:val="00781511"/>
    <w:rsid w:val="007822D1"/>
    <w:rsid w:val="007A1E55"/>
    <w:rsid w:val="007A43DA"/>
    <w:rsid w:val="007B3C39"/>
    <w:rsid w:val="007C399F"/>
    <w:rsid w:val="007C4700"/>
    <w:rsid w:val="007C4715"/>
    <w:rsid w:val="007C4880"/>
    <w:rsid w:val="007D0E7A"/>
    <w:rsid w:val="007D23EB"/>
    <w:rsid w:val="007D4786"/>
    <w:rsid w:val="007D7467"/>
    <w:rsid w:val="007F08FC"/>
    <w:rsid w:val="007F1F13"/>
    <w:rsid w:val="007F7656"/>
    <w:rsid w:val="00805768"/>
    <w:rsid w:val="00817CB7"/>
    <w:rsid w:val="00822489"/>
    <w:rsid w:val="008257B5"/>
    <w:rsid w:val="00825ABF"/>
    <w:rsid w:val="00826612"/>
    <w:rsid w:val="0083146E"/>
    <w:rsid w:val="00831CC9"/>
    <w:rsid w:val="00843CB5"/>
    <w:rsid w:val="0085057F"/>
    <w:rsid w:val="0085088C"/>
    <w:rsid w:val="008554CC"/>
    <w:rsid w:val="00857CA7"/>
    <w:rsid w:val="00867C4A"/>
    <w:rsid w:val="00875E50"/>
    <w:rsid w:val="008801B2"/>
    <w:rsid w:val="00895184"/>
    <w:rsid w:val="00895C07"/>
    <w:rsid w:val="0089610F"/>
    <w:rsid w:val="00897F83"/>
    <w:rsid w:val="008A0E01"/>
    <w:rsid w:val="008A7A53"/>
    <w:rsid w:val="008B5C8B"/>
    <w:rsid w:val="008B6E31"/>
    <w:rsid w:val="008B77AE"/>
    <w:rsid w:val="008C217A"/>
    <w:rsid w:val="008C497D"/>
    <w:rsid w:val="008C7073"/>
    <w:rsid w:val="008D23BF"/>
    <w:rsid w:val="008D4865"/>
    <w:rsid w:val="008E0E66"/>
    <w:rsid w:val="008E11E8"/>
    <w:rsid w:val="008E2EB0"/>
    <w:rsid w:val="008E2F24"/>
    <w:rsid w:val="008E55BA"/>
    <w:rsid w:val="008E6A49"/>
    <w:rsid w:val="008F22F1"/>
    <w:rsid w:val="00901FC1"/>
    <w:rsid w:val="009020C3"/>
    <w:rsid w:val="009102D5"/>
    <w:rsid w:val="009178CE"/>
    <w:rsid w:val="00922ECF"/>
    <w:rsid w:val="0092546F"/>
    <w:rsid w:val="00937014"/>
    <w:rsid w:val="00943A36"/>
    <w:rsid w:val="009475A6"/>
    <w:rsid w:val="0095030C"/>
    <w:rsid w:val="00965D7F"/>
    <w:rsid w:val="009770D9"/>
    <w:rsid w:val="00977CDC"/>
    <w:rsid w:val="00984EE7"/>
    <w:rsid w:val="00986D4B"/>
    <w:rsid w:val="00990EC6"/>
    <w:rsid w:val="00991181"/>
    <w:rsid w:val="00993724"/>
    <w:rsid w:val="00993AF7"/>
    <w:rsid w:val="00996AF9"/>
    <w:rsid w:val="009A041B"/>
    <w:rsid w:val="009A0A97"/>
    <w:rsid w:val="009A2A09"/>
    <w:rsid w:val="009A6825"/>
    <w:rsid w:val="009B1B24"/>
    <w:rsid w:val="009C0EF9"/>
    <w:rsid w:val="009C3655"/>
    <w:rsid w:val="009C3D06"/>
    <w:rsid w:val="009D0080"/>
    <w:rsid w:val="009D0A3F"/>
    <w:rsid w:val="009E0521"/>
    <w:rsid w:val="009F4C6E"/>
    <w:rsid w:val="009F5468"/>
    <w:rsid w:val="009F5729"/>
    <w:rsid w:val="00A02FF5"/>
    <w:rsid w:val="00A122D3"/>
    <w:rsid w:val="00A214F9"/>
    <w:rsid w:val="00A30A78"/>
    <w:rsid w:val="00A31B0B"/>
    <w:rsid w:val="00A31D0E"/>
    <w:rsid w:val="00A37ABC"/>
    <w:rsid w:val="00A403C1"/>
    <w:rsid w:val="00A40B1B"/>
    <w:rsid w:val="00A46073"/>
    <w:rsid w:val="00A52401"/>
    <w:rsid w:val="00A524C7"/>
    <w:rsid w:val="00A52FE8"/>
    <w:rsid w:val="00A5555D"/>
    <w:rsid w:val="00A621DB"/>
    <w:rsid w:val="00A63700"/>
    <w:rsid w:val="00A775EE"/>
    <w:rsid w:val="00A8051C"/>
    <w:rsid w:val="00A825FB"/>
    <w:rsid w:val="00A82CE2"/>
    <w:rsid w:val="00A8737F"/>
    <w:rsid w:val="00A91189"/>
    <w:rsid w:val="00A914AC"/>
    <w:rsid w:val="00A926CD"/>
    <w:rsid w:val="00A92DBC"/>
    <w:rsid w:val="00A93D2D"/>
    <w:rsid w:val="00A95FEA"/>
    <w:rsid w:val="00AB02D8"/>
    <w:rsid w:val="00AB1514"/>
    <w:rsid w:val="00AC1A24"/>
    <w:rsid w:val="00AC2B4A"/>
    <w:rsid w:val="00AD3D97"/>
    <w:rsid w:val="00AD3FE8"/>
    <w:rsid w:val="00AE18C6"/>
    <w:rsid w:val="00AE2ABF"/>
    <w:rsid w:val="00AE5F7F"/>
    <w:rsid w:val="00AE72E4"/>
    <w:rsid w:val="00AF61E1"/>
    <w:rsid w:val="00AF661A"/>
    <w:rsid w:val="00B003F2"/>
    <w:rsid w:val="00B00937"/>
    <w:rsid w:val="00B16CF4"/>
    <w:rsid w:val="00B17102"/>
    <w:rsid w:val="00B17FDD"/>
    <w:rsid w:val="00B20106"/>
    <w:rsid w:val="00B22DFD"/>
    <w:rsid w:val="00B2337F"/>
    <w:rsid w:val="00B23757"/>
    <w:rsid w:val="00B24B63"/>
    <w:rsid w:val="00B25357"/>
    <w:rsid w:val="00B260B4"/>
    <w:rsid w:val="00B30AED"/>
    <w:rsid w:val="00B30DC6"/>
    <w:rsid w:val="00B37161"/>
    <w:rsid w:val="00B41D64"/>
    <w:rsid w:val="00B42557"/>
    <w:rsid w:val="00B478D7"/>
    <w:rsid w:val="00B57AFC"/>
    <w:rsid w:val="00B602D4"/>
    <w:rsid w:val="00B60E01"/>
    <w:rsid w:val="00B60F04"/>
    <w:rsid w:val="00B6141C"/>
    <w:rsid w:val="00B639B6"/>
    <w:rsid w:val="00B66A94"/>
    <w:rsid w:val="00B7260D"/>
    <w:rsid w:val="00B77F9A"/>
    <w:rsid w:val="00B811C4"/>
    <w:rsid w:val="00B81AD6"/>
    <w:rsid w:val="00B84006"/>
    <w:rsid w:val="00B84430"/>
    <w:rsid w:val="00B84CE0"/>
    <w:rsid w:val="00B85413"/>
    <w:rsid w:val="00B8736A"/>
    <w:rsid w:val="00B87E9F"/>
    <w:rsid w:val="00B97035"/>
    <w:rsid w:val="00BA1A41"/>
    <w:rsid w:val="00BB1C0F"/>
    <w:rsid w:val="00BC054D"/>
    <w:rsid w:val="00BC14E2"/>
    <w:rsid w:val="00BD1B38"/>
    <w:rsid w:val="00BD20E3"/>
    <w:rsid w:val="00BD7957"/>
    <w:rsid w:val="00BE29C9"/>
    <w:rsid w:val="00BF0AEE"/>
    <w:rsid w:val="00BF5C77"/>
    <w:rsid w:val="00BF700E"/>
    <w:rsid w:val="00BF73D4"/>
    <w:rsid w:val="00C12044"/>
    <w:rsid w:val="00C1500D"/>
    <w:rsid w:val="00C214B9"/>
    <w:rsid w:val="00C25869"/>
    <w:rsid w:val="00C25AA1"/>
    <w:rsid w:val="00C26525"/>
    <w:rsid w:val="00C27DEC"/>
    <w:rsid w:val="00C31B7F"/>
    <w:rsid w:val="00C33351"/>
    <w:rsid w:val="00C33D92"/>
    <w:rsid w:val="00C35D19"/>
    <w:rsid w:val="00C40B3A"/>
    <w:rsid w:val="00C412FF"/>
    <w:rsid w:val="00C44133"/>
    <w:rsid w:val="00C46F27"/>
    <w:rsid w:val="00C60237"/>
    <w:rsid w:val="00C6373C"/>
    <w:rsid w:val="00C64C0F"/>
    <w:rsid w:val="00C669EF"/>
    <w:rsid w:val="00C66C84"/>
    <w:rsid w:val="00C800F1"/>
    <w:rsid w:val="00C935AE"/>
    <w:rsid w:val="00C95F75"/>
    <w:rsid w:val="00CA2325"/>
    <w:rsid w:val="00CA3423"/>
    <w:rsid w:val="00CA7BA2"/>
    <w:rsid w:val="00CB3AAA"/>
    <w:rsid w:val="00CC00DB"/>
    <w:rsid w:val="00CC17DC"/>
    <w:rsid w:val="00CC4E22"/>
    <w:rsid w:val="00CD226E"/>
    <w:rsid w:val="00CD3C76"/>
    <w:rsid w:val="00CE0475"/>
    <w:rsid w:val="00CF1893"/>
    <w:rsid w:val="00CF3CC9"/>
    <w:rsid w:val="00D07FFA"/>
    <w:rsid w:val="00D14B8F"/>
    <w:rsid w:val="00D2088D"/>
    <w:rsid w:val="00D2203C"/>
    <w:rsid w:val="00D231F2"/>
    <w:rsid w:val="00D50A9C"/>
    <w:rsid w:val="00D636DA"/>
    <w:rsid w:val="00D63FF1"/>
    <w:rsid w:val="00D806D4"/>
    <w:rsid w:val="00D821E4"/>
    <w:rsid w:val="00D91506"/>
    <w:rsid w:val="00D9374A"/>
    <w:rsid w:val="00DA057D"/>
    <w:rsid w:val="00DB2FA5"/>
    <w:rsid w:val="00DB3922"/>
    <w:rsid w:val="00DB3DAE"/>
    <w:rsid w:val="00DB7DF9"/>
    <w:rsid w:val="00DD0AD2"/>
    <w:rsid w:val="00DD0D89"/>
    <w:rsid w:val="00DE4048"/>
    <w:rsid w:val="00DF19CD"/>
    <w:rsid w:val="00DF1A72"/>
    <w:rsid w:val="00DF3E82"/>
    <w:rsid w:val="00DF71ED"/>
    <w:rsid w:val="00E012B8"/>
    <w:rsid w:val="00E0252F"/>
    <w:rsid w:val="00E03440"/>
    <w:rsid w:val="00E141B7"/>
    <w:rsid w:val="00E33D24"/>
    <w:rsid w:val="00E4726B"/>
    <w:rsid w:val="00E51141"/>
    <w:rsid w:val="00E56EF9"/>
    <w:rsid w:val="00E64135"/>
    <w:rsid w:val="00E64630"/>
    <w:rsid w:val="00E653AC"/>
    <w:rsid w:val="00E65558"/>
    <w:rsid w:val="00E65FF5"/>
    <w:rsid w:val="00E72597"/>
    <w:rsid w:val="00E87B19"/>
    <w:rsid w:val="00E92106"/>
    <w:rsid w:val="00E92A99"/>
    <w:rsid w:val="00E9391A"/>
    <w:rsid w:val="00E9656E"/>
    <w:rsid w:val="00EA0937"/>
    <w:rsid w:val="00EA0EA9"/>
    <w:rsid w:val="00EA7707"/>
    <w:rsid w:val="00EB2C1D"/>
    <w:rsid w:val="00EB2E7F"/>
    <w:rsid w:val="00EB460B"/>
    <w:rsid w:val="00EB4F34"/>
    <w:rsid w:val="00EC5993"/>
    <w:rsid w:val="00EC6BC4"/>
    <w:rsid w:val="00EE290A"/>
    <w:rsid w:val="00EF21A0"/>
    <w:rsid w:val="00EF49C5"/>
    <w:rsid w:val="00EF5D28"/>
    <w:rsid w:val="00F0269F"/>
    <w:rsid w:val="00F13168"/>
    <w:rsid w:val="00F139D6"/>
    <w:rsid w:val="00F14030"/>
    <w:rsid w:val="00F14A28"/>
    <w:rsid w:val="00F174B9"/>
    <w:rsid w:val="00F32B5C"/>
    <w:rsid w:val="00F34E0D"/>
    <w:rsid w:val="00F3532D"/>
    <w:rsid w:val="00F41C1C"/>
    <w:rsid w:val="00F43A94"/>
    <w:rsid w:val="00F51C79"/>
    <w:rsid w:val="00F52130"/>
    <w:rsid w:val="00F77546"/>
    <w:rsid w:val="00F83DC8"/>
    <w:rsid w:val="00F92BF8"/>
    <w:rsid w:val="00FA248A"/>
    <w:rsid w:val="00FA583B"/>
    <w:rsid w:val="00FB5456"/>
    <w:rsid w:val="00FC0A30"/>
    <w:rsid w:val="00FC135B"/>
    <w:rsid w:val="00FC642E"/>
    <w:rsid w:val="00FC73FB"/>
    <w:rsid w:val="00FD066E"/>
    <w:rsid w:val="00FD278F"/>
    <w:rsid w:val="00FE1EFD"/>
    <w:rsid w:val="00FF026E"/>
    <w:rsid w:val="00FF0EB2"/>
    <w:rsid w:val="00FF1D83"/>
    <w:rsid w:val="00FF73B6"/>
    <w:rsid w:val="00FF76F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282EFC8"/>
  <w15:docId w15:val="{CB10F5D4-0224-40B4-8B48-CEBA6E477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7F9A"/>
    <w:pPr>
      <w:spacing w:after="200" w:line="276" w:lineRule="auto"/>
    </w:pPr>
  </w:style>
  <w:style w:type="paragraph" w:styleId="Heading2">
    <w:name w:val="heading 2"/>
    <w:basedOn w:val="Normal"/>
    <w:next w:val="Normal"/>
    <w:link w:val="Heading2Char"/>
    <w:uiPriority w:val="9"/>
    <w:unhideWhenUsed/>
    <w:qFormat/>
    <w:rsid w:val="00B77F9A"/>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F9A"/>
    <w:rPr>
      <w:rFonts w:asciiTheme="majorHAnsi" w:eastAsiaTheme="majorEastAsia" w:hAnsiTheme="majorHAnsi" w:cstheme="majorBidi"/>
      <w:b/>
      <w:bCs/>
      <w:color w:val="5B9BD5" w:themeColor="accent1"/>
      <w:sz w:val="26"/>
      <w:szCs w:val="26"/>
    </w:rPr>
  </w:style>
  <w:style w:type="character" w:styleId="Hyperlink">
    <w:name w:val="Hyperlink"/>
    <w:basedOn w:val="DefaultParagraphFont"/>
    <w:uiPriority w:val="99"/>
    <w:unhideWhenUsed/>
    <w:rsid w:val="00B77F9A"/>
    <w:rPr>
      <w:color w:val="0563C1" w:themeColor="hyperlink"/>
      <w:u w:val="single"/>
    </w:rPr>
  </w:style>
  <w:style w:type="table" w:styleId="TableGrid">
    <w:name w:val="Table Grid"/>
    <w:basedOn w:val="TableNormal"/>
    <w:uiPriority w:val="59"/>
    <w:rsid w:val="00B77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77F9A"/>
    <w:pPr>
      <w:ind w:left="720"/>
      <w:contextualSpacing/>
    </w:pPr>
  </w:style>
  <w:style w:type="paragraph" w:styleId="Header">
    <w:name w:val="header"/>
    <w:basedOn w:val="Normal"/>
    <w:link w:val="HeaderChar"/>
    <w:uiPriority w:val="99"/>
    <w:unhideWhenUsed/>
    <w:rsid w:val="00B77F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7F9A"/>
  </w:style>
  <w:style w:type="paragraph" w:styleId="Footer">
    <w:name w:val="footer"/>
    <w:basedOn w:val="Normal"/>
    <w:link w:val="FooterChar"/>
    <w:uiPriority w:val="99"/>
    <w:unhideWhenUsed/>
    <w:rsid w:val="00B77F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7F9A"/>
  </w:style>
  <w:style w:type="paragraph" w:customStyle="1" w:styleId="Default">
    <w:name w:val="Default"/>
    <w:rsid w:val="0085057F"/>
    <w:pPr>
      <w:autoSpaceDE w:val="0"/>
      <w:autoSpaceDN w:val="0"/>
      <w:adjustRightInd w:val="0"/>
      <w:spacing w:after="0" w:line="240" w:lineRule="auto"/>
    </w:pPr>
    <w:rPr>
      <w:rFonts w:ascii="Cambria" w:hAnsi="Cambria" w:cs="Cambria"/>
      <w:color w:val="000000"/>
      <w:sz w:val="24"/>
      <w:szCs w:val="24"/>
    </w:rPr>
  </w:style>
  <w:style w:type="character" w:styleId="CommentReference">
    <w:name w:val="annotation reference"/>
    <w:basedOn w:val="DefaultParagraphFont"/>
    <w:uiPriority w:val="99"/>
    <w:semiHidden/>
    <w:unhideWhenUsed/>
    <w:rsid w:val="00065F50"/>
    <w:rPr>
      <w:sz w:val="16"/>
      <w:szCs w:val="16"/>
    </w:rPr>
  </w:style>
  <w:style w:type="paragraph" w:styleId="CommentText">
    <w:name w:val="annotation text"/>
    <w:basedOn w:val="Normal"/>
    <w:link w:val="CommentTextChar"/>
    <w:uiPriority w:val="99"/>
    <w:unhideWhenUsed/>
    <w:rsid w:val="00065F50"/>
    <w:pPr>
      <w:spacing w:line="240" w:lineRule="auto"/>
    </w:pPr>
    <w:rPr>
      <w:sz w:val="20"/>
      <w:szCs w:val="20"/>
    </w:rPr>
  </w:style>
  <w:style w:type="character" w:customStyle="1" w:styleId="CommentTextChar">
    <w:name w:val="Comment Text Char"/>
    <w:basedOn w:val="DefaultParagraphFont"/>
    <w:link w:val="CommentText"/>
    <w:uiPriority w:val="99"/>
    <w:rsid w:val="00065F50"/>
    <w:rPr>
      <w:sz w:val="20"/>
      <w:szCs w:val="20"/>
    </w:rPr>
  </w:style>
  <w:style w:type="paragraph" w:styleId="CommentSubject">
    <w:name w:val="annotation subject"/>
    <w:basedOn w:val="CommentText"/>
    <w:next w:val="CommentText"/>
    <w:link w:val="CommentSubjectChar"/>
    <w:uiPriority w:val="99"/>
    <w:semiHidden/>
    <w:unhideWhenUsed/>
    <w:rsid w:val="00065F50"/>
    <w:rPr>
      <w:b/>
      <w:bCs/>
    </w:rPr>
  </w:style>
  <w:style w:type="character" w:customStyle="1" w:styleId="CommentSubjectChar">
    <w:name w:val="Comment Subject Char"/>
    <w:basedOn w:val="CommentTextChar"/>
    <w:link w:val="CommentSubject"/>
    <w:uiPriority w:val="99"/>
    <w:semiHidden/>
    <w:rsid w:val="00065F50"/>
    <w:rPr>
      <w:b/>
      <w:bCs/>
      <w:sz w:val="20"/>
      <w:szCs w:val="20"/>
    </w:rPr>
  </w:style>
  <w:style w:type="paragraph" w:styleId="BalloonText">
    <w:name w:val="Balloon Text"/>
    <w:basedOn w:val="Normal"/>
    <w:link w:val="BalloonTextChar"/>
    <w:uiPriority w:val="99"/>
    <w:semiHidden/>
    <w:unhideWhenUsed/>
    <w:rsid w:val="00065F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F50"/>
    <w:rPr>
      <w:rFonts w:ascii="Segoe UI" w:hAnsi="Segoe UI" w:cs="Segoe UI"/>
      <w:sz w:val="18"/>
      <w:szCs w:val="18"/>
    </w:rPr>
  </w:style>
  <w:style w:type="paragraph" w:styleId="FootnoteText">
    <w:name w:val="footnote text"/>
    <w:basedOn w:val="Normal"/>
    <w:link w:val="FootnoteTextChar"/>
    <w:unhideWhenUsed/>
    <w:rsid w:val="00781511"/>
    <w:pPr>
      <w:spacing w:after="0" w:line="240" w:lineRule="auto"/>
    </w:pPr>
    <w:rPr>
      <w:rFonts w:eastAsiaTheme="minorEastAsia"/>
      <w:sz w:val="20"/>
      <w:szCs w:val="20"/>
      <w:lang w:val="en-GB" w:eastAsia="en-GB"/>
    </w:rPr>
  </w:style>
  <w:style w:type="character" w:customStyle="1" w:styleId="FootnoteTextChar">
    <w:name w:val="Footnote Text Char"/>
    <w:basedOn w:val="DefaultParagraphFont"/>
    <w:link w:val="FootnoteText"/>
    <w:rsid w:val="00781511"/>
    <w:rPr>
      <w:rFonts w:eastAsiaTheme="minorEastAsia"/>
      <w:sz w:val="20"/>
      <w:szCs w:val="20"/>
      <w:lang w:val="en-GB" w:eastAsia="en-GB"/>
    </w:rPr>
  </w:style>
  <w:style w:type="character" w:styleId="FootnoteReference">
    <w:name w:val="footnote reference"/>
    <w:basedOn w:val="DefaultParagraphFont"/>
    <w:unhideWhenUsed/>
    <w:rsid w:val="00781511"/>
    <w:rPr>
      <w:vertAlign w:val="superscript"/>
    </w:rPr>
  </w:style>
  <w:style w:type="paragraph" w:styleId="NormalWeb">
    <w:name w:val="Normal (Web)"/>
    <w:basedOn w:val="Normal"/>
    <w:uiPriority w:val="99"/>
    <w:unhideWhenUsed/>
    <w:rsid w:val="003A3B3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89610F"/>
    <w:pPr>
      <w:spacing w:after="0" w:line="240" w:lineRule="auto"/>
    </w:pPr>
  </w:style>
  <w:style w:type="character" w:styleId="FollowedHyperlink">
    <w:name w:val="FollowedHyperlink"/>
    <w:basedOn w:val="DefaultParagraphFont"/>
    <w:uiPriority w:val="99"/>
    <w:semiHidden/>
    <w:unhideWhenUsed/>
    <w:rsid w:val="00875E50"/>
    <w:rPr>
      <w:color w:val="954F72" w:themeColor="followedHyperlink"/>
      <w:u w:val="single"/>
    </w:rPr>
  </w:style>
  <w:style w:type="character" w:customStyle="1" w:styleId="apple-converted-space">
    <w:name w:val="apple-converted-space"/>
    <w:basedOn w:val="DefaultParagraphFont"/>
    <w:rsid w:val="007A1E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5923903">
      <w:bodyDiv w:val="1"/>
      <w:marLeft w:val="0"/>
      <w:marRight w:val="0"/>
      <w:marTop w:val="0"/>
      <w:marBottom w:val="0"/>
      <w:divBdr>
        <w:top w:val="none" w:sz="0" w:space="0" w:color="auto"/>
        <w:left w:val="none" w:sz="0" w:space="0" w:color="auto"/>
        <w:bottom w:val="none" w:sz="0" w:space="0" w:color="auto"/>
        <w:right w:val="none" w:sz="0" w:space="0" w:color="auto"/>
      </w:divBdr>
    </w:div>
    <w:div w:id="2007126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6706B8-69D0-481C-92A0-412CC5E06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1191</Words>
  <Characters>6689</Characters>
  <Application>Microsoft Office Word</Application>
  <DocSecurity>0</DocSecurity>
  <Lines>144</Lines>
  <Paragraphs>36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Department of Agriculture</Company>
  <LinksUpToDate>false</LinksUpToDate>
  <CharactersWithSpaces>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Australia</dc:creator>
  <cp:lastModifiedBy>Johnny LOUYS</cp:lastModifiedBy>
  <cp:revision>8</cp:revision>
  <cp:lastPrinted>2016-07-18T03:01:00Z</cp:lastPrinted>
  <dcterms:created xsi:type="dcterms:W3CDTF">2025-03-24T10:00:00Z</dcterms:created>
  <dcterms:modified xsi:type="dcterms:W3CDTF">2025-03-25T14:02:00Z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2025-03-19T13:14:49Z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d4800696-b961-4258-9006-9b39223d6208</vt:lpwstr>
  </property>
  <property fmtid="{D5CDD505-2E9C-101B-9397-08002B2CF9AE}" pid="8" name="MSIP_Label_6bd9ddd1-4d20-43f6-abfa-fc3c07406f94_ContentBits">
    <vt:lpwstr>0</vt:lpwstr>
  </property>
</Properties>
</file>