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52DF7" w14:textId="77777777" w:rsidR="007A5842" w:rsidRPr="00AB6ACC" w:rsidRDefault="007A5842" w:rsidP="007A5842">
      <w:pPr>
        <w:pBdr>
          <w:top w:val="single" w:sz="4" w:space="1" w:color="auto"/>
        </w:pBdr>
        <w:jc w:val="center"/>
        <w:rPr>
          <w:b/>
          <w:bCs/>
          <w:highlight w:val="yellow"/>
        </w:rPr>
      </w:pPr>
    </w:p>
    <w:p w14:paraId="19B13214" w14:textId="77777777" w:rsidR="007A5842" w:rsidRPr="009104D6" w:rsidRDefault="007A5842" w:rsidP="007A5842">
      <w:pPr>
        <w:pBdr>
          <w:top w:val="single" w:sz="4" w:space="1" w:color="auto"/>
        </w:pBdr>
        <w:jc w:val="center"/>
        <w:rPr>
          <w:b/>
          <w:bCs/>
          <w:lang w:val="en-US"/>
        </w:rPr>
      </w:pPr>
      <w:r w:rsidRPr="009104D6">
        <w:rPr>
          <w:b/>
          <w:bCs/>
          <w:lang w:val="en-US"/>
        </w:rPr>
        <w:t>9</w:t>
      </w:r>
      <w:r w:rsidRPr="009104D6">
        <w:rPr>
          <w:b/>
          <w:bCs/>
          <w:vertAlign w:val="superscript"/>
          <w:lang w:val="en-US"/>
        </w:rPr>
        <w:t>th</w:t>
      </w:r>
      <w:r w:rsidRPr="009104D6">
        <w:rPr>
          <w:b/>
          <w:bCs/>
          <w:lang w:val="en-US"/>
        </w:rPr>
        <w:t xml:space="preserve"> Meeting of the Scientific Committee (SC9)</w:t>
      </w:r>
    </w:p>
    <w:p w14:paraId="3DDAD879" w14:textId="5478BA6B" w:rsidR="007A5842" w:rsidRPr="009104D6" w:rsidRDefault="007A5842" w:rsidP="007A5842">
      <w:pPr>
        <w:jc w:val="center"/>
        <w:rPr>
          <w:i/>
          <w:iCs/>
          <w:lang w:val="en-US"/>
        </w:rPr>
      </w:pPr>
      <w:r w:rsidRPr="009104D6">
        <w:rPr>
          <w:i/>
          <w:iCs/>
          <w:lang w:val="en-US"/>
        </w:rPr>
        <w:t xml:space="preserve">Bangkok, Thailand, </w:t>
      </w:r>
      <w:r w:rsidRPr="003549D8">
        <w:rPr>
          <w:i/>
          <w:iCs/>
          <w:lang w:val="en-US"/>
        </w:rPr>
        <w:t>18-</w:t>
      </w:r>
      <w:r w:rsidR="00BA4190">
        <w:rPr>
          <w:i/>
          <w:iCs/>
          <w:lang w:val="en-US"/>
        </w:rPr>
        <w:t>27</w:t>
      </w:r>
      <w:r w:rsidRPr="003549D8">
        <w:rPr>
          <w:i/>
          <w:iCs/>
          <w:lang w:val="en-US"/>
        </w:rPr>
        <w:t xml:space="preserve"> March 2024</w:t>
      </w:r>
    </w:p>
    <w:p w14:paraId="0FAF5E12" w14:textId="77777777" w:rsidR="007A5842" w:rsidRPr="009104D6" w:rsidRDefault="007A5842" w:rsidP="007A5842">
      <w:pPr>
        <w:jc w:val="center"/>
        <w:rPr>
          <w:b/>
          <w:bCs/>
          <w:lang w:val="en-US"/>
        </w:rPr>
      </w:pPr>
    </w:p>
    <w:p w14:paraId="55B89049" w14:textId="7E094CEC" w:rsidR="007A5842" w:rsidRPr="009104D6" w:rsidRDefault="007A5842" w:rsidP="007A5842">
      <w:pPr>
        <w:jc w:val="center"/>
        <w:rPr>
          <w:b/>
          <w:bCs/>
          <w:lang w:val="en-US"/>
        </w:rPr>
      </w:pPr>
      <w:r w:rsidRPr="009104D6">
        <w:rPr>
          <w:b/>
          <w:bCs/>
          <w:lang w:val="en-US"/>
        </w:rPr>
        <w:t>SC-09-INFO-</w:t>
      </w:r>
      <w:r w:rsidR="009C6ED0">
        <w:rPr>
          <w:b/>
          <w:bCs/>
          <w:lang w:val="en-US"/>
        </w:rPr>
        <w:t>1</w:t>
      </w:r>
      <w:r w:rsidRPr="009104D6">
        <w:rPr>
          <w:b/>
          <w:bCs/>
          <w:lang w:val="en-US"/>
        </w:rPr>
        <w:t>0</w:t>
      </w:r>
      <w:ins w:id="1" w:author="Marco SIOFA" w:date="2024-03-20T06:28:00Z">
        <w:r w:rsidR="009D7940">
          <w:rPr>
            <w:b/>
            <w:bCs/>
            <w:lang w:val="en-US"/>
          </w:rPr>
          <w:t>-Rev1</w:t>
        </w:r>
      </w:ins>
    </w:p>
    <w:p w14:paraId="250A1216" w14:textId="77777777" w:rsidR="00537F54" w:rsidRPr="00537F54" w:rsidRDefault="00537F54" w:rsidP="00537F54">
      <w:pPr>
        <w:jc w:val="center"/>
        <w:rPr>
          <w:rFonts w:asciiTheme="majorHAnsi" w:eastAsiaTheme="majorEastAsia" w:hAnsiTheme="majorHAnsi" w:cstheme="majorBidi"/>
          <w:spacing w:val="-10"/>
          <w:kern w:val="28"/>
          <w:sz w:val="56"/>
          <w:szCs w:val="56"/>
        </w:rPr>
      </w:pPr>
      <w:r w:rsidRPr="00537F54">
        <w:rPr>
          <w:rFonts w:asciiTheme="majorHAnsi" w:eastAsiaTheme="majorEastAsia" w:hAnsiTheme="majorHAnsi" w:cstheme="majorBidi"/>
          <w:spacing w:val="-10"/>
          <w:kern w:val="28"/>
          <w:sz w:val="56"/>
          <w:szCs w:val="56"/>
        </w:rPr>
        <w:t>Guidelines for the submission of Annual National Reports to the SIOFA Scientific Committee</w:t>
      </w:r>
    </w:p>
    <w:p w14:paraId="7BC303C7" w14:textId="77777777" w:rsidR="007A5842" w:rsidRPr="00537F54" w:rsidRDefault="007A5842" w:rsidP="007A5842">
      <w:pPr>
        <w:jc w:val="center"/>
      </w:pPr>
    </w:p>
    <w:p w14:paraId="0374F33D" w14:textId="77777777" w:rsidR="007A5842" w:rsidRPr="009104D6" w:rsidRDefault="007A5842" w:rsidP="007A5842">
      <w:pPr>
        <w:jc w:val="center"/>
        <w:rPr>
          <w:lang w:val="en-US"/>
        </w:rPr>
      </w:pPr>
      <w:r w:rsidRPr="009104D6">
        <w:rPr>
          <w:lang w:val="en-US"/>
        </w:rPr>
        <w:t>The SIOFA Secretariat</w:t>
      </w:r>
    </w:p>
    <w:p w14:paraId="38A42E12" w14:textId="77777777" w:rsidR="007A5842" w:rsidRPr="009104D6" w:rsidRDefault="007A5842" w:rsidP="007A5842">
      <w:pPr>
        <w:rPr>
          <w:lang w:val="en-US"/>
        </w:rPr>
      </w:pPr>
    </w:p>
    <w:tbl>
      <w:tblPr>
        <w:tblStyle w:val="TableGrid"/>
        <w:tblW w:w="0" w:type="auto"/>
        <w:tblLook w:val="04A0" w:firstRow="1" w:lastRow="0" w:firstColumn="1" w:lastColumn="0" w:noHBand="0" w:noVBand="1"/>
      </w:tblPr>
      <w:tblGrid>
        <w:gridCol w:w="1838"/>
        <w:gridCol w:w="7178"/>
      </w:tblGrid>
      <w:tr w:rsidR="007A5842" w:rsidRPr="009104D6" w14:paraId="29F234C9" w14:textId="77777777">
        <w:tc>
          <w:tcPr>
            <w:tcW w:w="1838" w:type="dxa"/>
            <w:shd w:val="clear" w:color="auto" w:fill="auto"/>
          </w:tcPr>
          <w:p w14:paraId="0D884A40" w14:textId="77777777" w:rsidR="007A5842" w:rsidRPr="009104D6" w:rsidRDefault="007A5842">
            <w:pPr>
              <w:spacing w:before="60" w:after="60"/>
              <w:rPr>
                <w:rFonts w:eastAsiaTheme="majorEastAsia" w:cstheme="minorHAnsi"/>
                <w:b/>
                <w:bCs/>
                <w:color w:val="4472C4" w:themeColor="accent1"/>
                <w:szCs w:val="26"/>
                <w:lang w:val="en-US"/>
              </w:rPr>
            </w:pPr>
            <w:r w:rsidRPr="009104D6">
              <w:rPr>
                <w:rFonts w:eastAsiaTheme="majorEastAsia" w:cstheme="minorHAnsi"/>
                <w:b/>
                <w:bCs/>
                <w:color w:val="4472C4" w:themeColor="accent1"/>
                <w:szCs w:val="26"/>
                <w:lang w:val="en-US"/>
              </w:rPr>
              <w:t>Document type</w:t>
            </w:r>
          </w:p>
        </w:tc>
        <w:tc>
          <w:tcPr>
            <w:tcW w:w="7178" w:type="dxa"/>
            <w:shd w:val="clear" w:color="auto" w:fill="auto"/>
          </w:tcPr>
          <w:p w14:paraId="40952755" w14:textId="77777777" w:rsidR="007A5842" w:rsidRPr="009104D6" w:rsidRDefault="007A5842">
            <w:pPr>
              <w:spacing w:before="60" w:after="60"/>
              <w:rPr>
                <w:rFonts w:cstheme="minorHAnsi"/>
                <w:color w:val="44546A" w:themeColor="text2"/>
                <w:lang w:val="en-US"/>
              </w:rPr>
            </w:pPr>
            <w:r w:rsidRPr="009104D6">
              <w:rPr>
                <w:rFonts w:cstheme="minorHAnsi"/>
                <w:color w:val="44546A" w:themeColor="text2"/>
                <w:lang w:val="en-US"/>
              </w:rPr>
              <w:t xml:space="preserve">working paper </w:t>
            </w:r>
            <w:sdt>
              <w:sdtPr>
                <w:rPr>
                  <w:rFonts w:cstheme="minorHAnsi"/>
                  <w:color w:val="44546A" w:themeColor="text2"/>
                  <w:lang w:val="en-US"/>
                </w:rPr>
                <w:id w:val="897255974"/>
                <w14:checkbox>
                  <w14:checked w14:val="0"/>
                  <w14:checkedState w14:val="2714" w14:font="Segoe UI Semilight"/>
                  <w14:uncheckedState w14:val="2610" w14:font="MS Gothic"/>
                </w14:checkbox>
              </w:sdtPr>
              <w:sdtEndPr/>
              <w:sdtContent>
                <w:r w:rsidRPr="009104D6">
                  <w:rPr>
                    <w:rFonts w:ascii="MS Gothic" w:eastAsia="MS Gothic" w:hAnsi="MS Gothic" w:cstheme="minorHAnsi"/>
                    <w:color w:val="44546A" w:themeColor="text2"/>
                    <w:lang w:val="en-US"/>
                  </w:rPr>
                  <w:t>☐</w:t>
                </w:r>
              </w:sdtContent>
            </w:sdt>
          </w:p>
          <w:p w14:paraId="3512B68E" w14:textId="77777777" w:rsidR="007A5842" w:rsidRPr="009104D6" w:rsidRDefault="007A5842">
            <w:pPr>
              <w:spacing w:before="60" w:after="60"/>
              <w:rPr>
                <w:rFonts w:eastAsiaTheme="majorEastAsia" w:cstheme="minorHAnsi"/>
                <w:color w:val="44546A" w:themeColor="text2"/>
                <w:szCs w:val="26"/>
                <w:lang w:val="en-US"/>
              </w:rPr>
            </w:pPr>
            <w:r w:rsidRPr="009104D6">
              <w:rPr>
                <w:rFonts w:cstheme="minorHAnsi"/>
                <w:color w:val="44546A" w:themeColor="text2"/>
                <w:lang w:val="en-US"/>
              </w:rPr>
              <w:t xml:space="preserve">information paper </w:t>
            </w:r>
            <w:sdt>
              <w:sdtPr>
                <w:rPr>
                  <w:rFonts w:cstheme="minorHAnsi"/>
                  <w:color w:val="44546A" w:themeColor="text2"/>
                  <w:lang w:val="en-US"/>
                </w:rPr>
                <w:id w:val="-2145498694"/>
                <w14:checkbox>
                  <w14:checked w14:val="1"/>
                  <w14:checkedState w14:val="2714" w14:font="Segoe UI Semilight"/>
                  <w14:uncheckedState w14:val="2610" w14:font="MS Gothic"/>
                </w14:checkbox>
              </w:sdtPr>
              <w:sdtEndPr/>
              <w:sdtContent>
                <w:r w:rsidRPr="009104D6">
                  <w:rPr>
                    <w:rFonts w:ascii="Segoe UI Emoji" w:hAnsi="Segoe UI Emoji" w:cstheme="minorHAnsi"/>
                    <w:color w:val="44546A" w:themeColor="text2"/>
                    <w:lang w:val="en-US"/>
                  </w:rPr>
                  <w:t>✔</w:t>
                </w:r>
              </w:sdtContent>
            </w:sdt>
          </w:p>
        </w:tc>
      </w:tr>
      <w:tr w:rsidR="007A5842" w:rsidRPr="009104D6" w14:paraId="39919C47" w14:textId="77777777">
        <w:tc>
          <w:tcPr>
            <w:tcW w:w="1838" w:type="dxa"/>
            <w:shd w:val="clear" w:color="auto" w:fill="auto"/>
          </w:tcPr>
          <w:p w14:paraId="4BDFDCA2" w14:textId="77777777" w:rsidR="007A5842" w:rsidRPr="009104D6" w:rsidRDefault="007A5842">
            <w:pPr>
              <w:spacing w:before="60" w:after="60"/>
              <w:rPr>
                <w:rFonts w:eastAsiaTheme="majorEastAsia" w:cstheme="minorHAnsi"/>
                <w:b/>
                <w:bCs/>
                <w:color w:val="4472C4" w:themeColor="accent1"/>
                <w:szCs w:val="26"/>
                <w:lang w:val="en-US"/>
              </w:rPr>
            </w:pPr>
            <w:r w:rsidRPr="009104D6">
              <w:rPr>
                <w:rFonts w:eastAsiaTheme="majorEastAsia" w:cstheme="minorHAnsi"/>
                <w:b/>
                <w:bCs/>
                <w:color w:val="4472C4" w:themeColor="accent1"/>
                <w:szCs w:val="26"/>
                <w:lang w:val="en-US"/>
              </w:rPr>
              <w:t>Distribution</w:t>
            </w:r>
          </w:p>
        </w:tc>
        <w:tc>
          <w:tcPr>
            <w:tcW w:w="7178" w:type="dxa"/>
            <w:shd w:val="clear" w:color="auto" w:fill="auto"/>
          </w:tcPr>
          <w:p w14:paraId="662015FB" w14:textId="77777777" w:rsidR="007A5842" w:rsidRPr="009104D6" w:rsidRDefault="007A5842">
            <w:pPr>
              <w:spacing w:before="60" w:after="60"/>
              <w:rPr>
                <w:rFonts w:cstheme="minorHAnsi"/>
                <w:color w:val="44546A" w:themeColor="text2"/>
                <w:lang w:val="en-US"/>
              </w:rPr>
            </w:pPr>
            <w:r w:rsidRPr="009104D6">
              <w:rPr>
                <w:rFonts w:cstheme="minorHAnsi"/>
                <w:color w:val="44546A" w:themeColor="text2"/>
                <w:lang w:val="en-US"/>
              </w:rPr>
              <w:t xml:space="preserve">Public </w:t>
            </w:r>
            <w:sdt>
              <w:sdtPr>
                <w:rPr>
                  <w:rFonts w:cstheme="minorHAnsi"/>
                  <w:color w:val="44546A" w:themeColor="text2"/>
                  <w:lang w:val="en-US"/>
                </w:rPr>
                <w:id w:val="2123648022"/>
                <w14:checkbox>
                  <w14:checked w14:val="1"/>
                  <w14:checkedState w14:val="2714" w14:font="Segoe UI Semilight"/>
                  <w14:uncheckedState w14:val="2610" w14:font="MS Gothic"/>
                </w14:checkbox>
              </w:sdtPr>
              <w:sdtEndPr/>
              <w:sdtContent>
                <w:r w:rsidRPr="009104D6">
                  <w:rPr>
                    <w:rFonts w:ascii="Segoe UI Emoji" w:hAnsi="Segoe UI Emoji" w:cstheme="minorHAnsi"/>
                    <w:color w:val="44546A" w:themeColor="text2"/>
                    <w:lang w:val="en-US"/>
                  </w:rPr>
                  <w:t>✔</w:t>
                </w:r>
              </w:sdtContent>
            </w:sdt>
          </w:p>
          <w:p w14:paraId="77F823EF" w14:textId="77777777" w:rsidR="007A5842" w:rsidRPr="009104D6" w:rsidRDefault="007A5842">
            <w:pPr>
              <w:spacing w:before="60" w:after="60"/>
              <w:rPr>
                <w:rFonts w:cstheme="minorHAnsi"/>
                <w:color w:val="44546A" w:themeColor="text2"/>
                <w:lang w:val="en-US"/>
              </w:rPr>
            </w:pPr>
            <w:r w:rsidRPr="009104D6">
              <w:rPr>
                <w:rFonts w:cstheme="minorHAnsi"/>
                <w:color w:val="44546A" w:themeColor="text2"/>
                <w:lang w:val="en-US"/>
              </w:rPr>
              <w:t xml:space="preserve">Restricted </w:t>
            </w:r>
            <w:r w:rsidRPr="009104D6">
              <w:rPr>
                <w:rStyle w:val="FootnoteReference"/>
                <w:rFonts w:cstheme="minorHAnsi"/>
                <w:color w:val="44546A" w:themeColor="text2"/>
                <w:lang w:val="en-US"/>
              </w:rPr>
              <w:footnoteReference w:id="2"/>
            </w:r>
            <w:r w:rsidRPr="009104D6">
              <w:rPr>
                <w:rFonts w:cstheme="minorHAnsi"/>
                <w:color w:val="44546A" w:themeColor="text2"/>
                <w:lang w:val="en-US"/>
              </w:rPr>
              <w:t xml:space="preserve"> </w:t>
            </w:r>
            <w:sdt>
              <w:sdtPr>
                <w:rPr>
                  <w:rFonts w:cstheme="minorHAnsi"/>
                  <w:color w:val="44546A" w:themeColor="text2"/>
                  <w:lang w:val="en-US"/>
                </w:rPr>
                <w:id w:val="-869145561"/>
                <w14:checkbox>
                  <w14:checked w14:val="0"/>
                  <w14:checkedState w14:val="2714" w14:font="Segoe UI Semilight"/>
                  <w14:uncheckedState w14:val="2610" w14:font="MS Gothic"/>
                </w14:checkbox>
              </w:sdtPr>
              <w:sdtEndPr/>
              <w:sdtContent>
                <w:r w:rsidRPr="009104D6">
                  <w:rPr>
                    <w:rFonts w:ascii="MS Gothic" w:eastAsia="MS Gothic" w:hAnsi="MS Gothic" w:cstheme="minorHAnsi"/>
                    <w:color w:val="44546A" w:themeColor="text2"/>
                    <w:lang w:val="en-US"/>
                  </w:rPr>
                  <w:t>☐</w:t>
                </w:r>
              </w:sdtContent>
            </w:sdt>
          </w:p>
          <w:p w14:paraId="05877B4B" w14:textId="77777777" w:rsidR="007A5842" w:rsidRPr="009104D6" w:rsidRDefault="007A5842">
            <w:pPr>
              <w:spacing w:before="60" w:after="60"/>
              <w:rPr>
                <w:rFonts w:eastAsiaTheme="majorEastAsia" w:cstheme="minorHAnsi"/>
                <w:color w:val="44546A" w:themeColor="text2"/>
                <w:szCs w:val="26"/>
                <w:lang w:val="en-US"/>
              </w:rPr>
            </w:pPr>
            <w:r w:rsidRPr="009104D6">
              <w:rPr>
                <w:rFonts w:cstheme="minorHAnsi"/>
                <w:color w:val="44546A" w:themeColor="text2"/>
                <w:lang w:val="en-US"/>
              </w:rPr>
              <w:t xml:space="preserve">Closed session document </w:t>
            </w:r>
            <w:r w:rsidRPr="009104D6">
              <w:rPr>
                <w:rStyle w:val="FootnoteReference"/>
                <w:rFonts w:cstheme="minorHAnsi"/>
                <w:color w:val="44546A" w:themeColor="text2"/>
                <w:lang w:val="en-US"/>
              </w:rPr>
              <w:footnoteReference w:id="3"/>
            </w:r>
            <w:r w:rsidRPr="009104D6">
              <w:rPr>
                <w:rFonts w:cstheme="minorHAnsi"/>
                <w:color w:val="44546A" w:themeColor="text2"/>
                <w:lang w:val="en-US"/>
              </w:rPr>
              <w:t xml:space="preserve"> </w:t>
            </w:r>
            <w:sdt>
              <w:sdtPr>
                <w:rPr>
                  <w:rFonts w:cstheme="minorHAnsi"/>
                  <w:color w:val="44546A" w:themeColor="text2"/>
                  <w:lang w:val="en-US"/>
                </w:rPr>
                <w:id w:val="-1616518042"/>
                <w14:checkbox>
                  <w14:checked w14:val="0"/>
                  <w14:checkedState w14:val="2714" w14:font="Segoe UI Semilight"/>
                  <w14:uncheckedState w14:val="2610" w14:font="MS Gothic"/>
                </w14:checkbox>
              </w:sdtPr>
              <w:sdtEndPr/>
              <w:sdtContent>
                <w:r w:rsidRPr="009104D6">
                  <w:rPr>
                    <w:rFonts w:ascii="MS Gothic" w:eastAsia="MS Gothic" w:hAnsi="MS Gothic" w:cstheme="minorHAnsi"/>
                    <w:color w:val="44546A" w:themeColor="text2"/>
                    <w:lang w:val="en-US"/>
                  </w:rPr>
                  <w:t>☐</w:t>
                </w:r>
              </w:sdtContent>
            </w:sdt>
          </w:p>
        </w:tc>
      </w:tr>
      <w:tr w:rsidR="007A5842" w:rsidRPr="009104D6" w14:paraId="03768329" w14:textId="77777777">
        <w:tc>
          <w:tcPr>
            <w:tcW w:w="9016" w:type="dxa"/>
            <w:gridSpan w:val="2"/>
            <w:shd w:val="clear" w:color="auto" w:fill="auto"/>
          </w:tcPr>
          <w:p w14:paraId="222513D4" w14:textId="77777777" w:rsidR="007A5842" w:rsidRPr="009104D6" w:rsidRDefault="007A5842">
            <w:pPr>
              <w:spacing w:before="60" w:after="60"/>
              <w:rPr>
                <w:rFonts w:eastAsiaTheme="majorEastAsia" w:cstheme="minorHAnsi"/>
                <w:b/>
                <w:bCs/>
                <w:color w:val="44546A" w:themeColor="text2"/>
                <w:szCs w:val="26"/>
                <w:lang w:val="en-US"/>
              </w:rPr>
            </w:pPr>
            <w:r w:rsidRPr="009104D6">
              <w:rPr>
                <w:rFonts w:eastAsiaTheme="majorEastAsia" w:cstheme="minorHAnsi"/>
                <w:b/>
                <w:bCs/>
                <w:color w:val="4472C4" w:themeColor="accent1"/>
                <w:szCs w:val="26"/>
                <w:lang w:val="en-US"/>
              </w:rPr>
              <w:t>Abstract</w:t>
            </w:r>
          </w:p>
        </w:tc>
      </w:tr>
      <w:tr w:rsidR="007A5842" w:rsidRPr="009104D6" w14:paraId="66374A13" w14:textId="77777777">
        <w:tc>
          <w:tcPr>
            <w:tcW w:w="9016" w:type="dxa"/>
            <w:gridSpan w:val="2"/>
          </w:tcPr>
          <w:p w14:paraId="749278E2" w14:textId="77777777" w:rsidR="007A5842" w:rsidRPr="009104D6" w:rsidRDefault="007A5842">
            <w:pPr>
              <w:rPr>
                <w:rFonts w:eastAsiaTheme="majorEastAsia" w:cstheme="minorHAnsi"/>
                <w:color w:val="44546A" w:themeColor="text2"/>
                <w:szCs w:val="26"/>
                <w:lang w:val="en-US"/>
              </w:rPr>
            </w:pPr>
          </w:p>
          <w:p w14:paraId="323470C3" w14:textId="398D1D6A" w:rsidR="007A5842" w:rsidRPr="009104D6" w:rsidRDefault="007A5842">
            <w:pPr>
              <w:rPr>
                <w:rFonts w:eastAsiaTheme="majorEastAsia" w:cstheme="minorHAnsi"/>
                <w:color w:val="44546A" w:themeColor="text2"/>
                <w:szCs w:val="26"/>
                <w:lang w:val="en-US"/>
              </w:rPr>
            </w:pPr>
            <w:r w:rsidRPr="009104D6">
              <w:rPr>
                <w:rFonts w:eastAsiaTheme="majorEastAsia" w:cstheme="minorHAnsi"/>
                <w:color w:val="44546A" w:themeColor="text2"/>
                <w:szCs w:val="26"/>
                <w:lang w:val="en-US"/>
              </w:rPr>
              <w:t xml:space="preserve">This paper presents </w:t>
            </w:r>
            <w:r w:rsidR="002411BA">
              <w:rPr>
                <w:rFonts w:eastAsiaTheme="majorEastAsia" w:cstheme="minorHAnsi"/>
                <w:color w:val="44546A" w:themeColor="text2"/>
                <w:szCs w:val="26"/>
                <w:lang w:val="en-US"/>
              </w:rPr>
              <w:t xml:space="preserve">the currently standing </w:t>
            </w:r>
            <w:r w:rsidR="002411BA" w:rsidRPr="002411BA">
              <w:rPr>
                <w:rFonts w:eastAsiaTheme="majorEastAsia" w:cstheme="minorHAnsi"/>
                <w:color w:val="44546A" w:themeColor="text2"/>
                <w:szCs w:val="26"/>
                <w:lang w:val="en-US"/>
              </w:rPr>
              <w:t>Guidelines for the submission of Annual National Reports to the SIOFA Scientific Committee</w:t>
            </w:r>
            <w:r w:rsidR="00020427">
              <w:rPr>
                <w:rFonts w:eastAsiaTheme="majorEastAsia" w:cstheme="minorHAnsi"/>
                <w:color w:val="44546A" w:themeColor="text2"/>
                <w:szCs w:val="26"/>
                <w:lang w:val="en-US"/>
              </w:rPr>
              <w:t>, last edited and endorsed by SC8 in 2023, for further considerations by the SIOFA SC in its 2024 annual meeting.</w:t>
            </w:r>
          </w:p>
          <w:p w14:paraId="20D6A9A8" w14:textId="77777777" w:rsidR="007A5842" w:rsidRPr="009104D6" w:rsidRDefault="007A5842">
            <w:pPr>
              <w:rPr>
                <w:rFonts w:eastAsiaTheme="majorEastAsia" w:cstheme="minorHAnsi"/>
                <w:b/>
                <w:bCs/>
                <w:color w:val="44546A" w:themeColor="text2"/>
                <w:szCs w:val="26"/>
                <w:lang w:val="en-US"/>
              </w:rPr>
            </w:pPr>
          </w:p>
        </w:tc>
      </w:tr>
    </w:tbl>
    <w:p w14:paraId="7221B602" w14:textId="77777777" w:rsidR="007A5842" w:rsidRPr="009104D6" w:rsidRDefault="007A5842" w:rsidP="007A5842">
      <w:pPr>
        <w:rPr>
          <w:lang w:val="en-US"/>
        </w:rPr>
      </w:pPr>
    </w:p>
    <w:p w14:paraId="12505547" w14:textId="77777777" w:rsidR="007A5842" w:rsidRPr="009104D6" w:rsidRDefault="007A5842" w:rsidP="007A5842">
      <w:pPr>
        <w:rPr>
          <w:lang w:val="en-US"/>
        </w:rPr>
      </w:pPr>
    </w:p>
    <w:p w14:paraId="19F3833E" w14:textId="77777777" w:rsidR="007A5842" w:rsidRDefault="007A5842">
      <w:pPr>
        <w:rPr>
          <w:rFonts w:asciiTheme="majorHAnsi" w:eastAsiaTheme="majorEastAsia" w:hAnsiTheme="majorHAnsi" w:cstheme="majorBidi"/>
          <w:spacing w:val="-10"/>
          <w:kern w:val="28"/>
          <w:sz w:val="56"/>
          <w:szCs w:val="56"/>
          <w:lang w:val="en-US"/>
        </w:rPr>
      </w:pPr>
      <w:r>
        <w:rPr>
          <w:lang w:val="en-US"/>
        </w:rPr>
        <w:br w:type="page"/>
      </w:r>
    </w:p>
    <w:p w14:paraId="01338F15" w14:textId="578B66CC" w:rsidR="004F3EB9" w:rsidRDefault="004F3EB9" w:rsidP="00537F54">
      <w:pPr>
        <w:pStyle w:val="Title"/>
        <w:jc w:val="center"/>
      </w:pPr>
      <w:r>
        <w:lastRenderedPageBreak/>
        <w:t>Guidelines for the submission of Annual National Reports to the SIOFA Scientific Committee</w:t>
      </w:r>
    </w:p>
    <w:p w14:paraId="0F66776E" w14:textId="5A9AF9C4" w:rsidR="004F3EB9" w:rsidRPr="004F3EB9" w:rsidRDefault="004F3EB9" w:rsidP="004F3EB9">
      <w:r w:rsidRPr="000943B7">
        <w:t>Rev</w:t>
      </w:r>
      <w:r w:rsidR="001C48FF">
        <w:t>8</w:t>
      </w:r>
      <w:r w:rsidR="00FD5AF6">
        <w:t>,</w:t>
      </w:r>
      <w:r w:rsidRPr="000943B7">
        <w:t xml:space="preserve"> </w:t>
      </w:r>
      <w:r w:rsidR="001C48FF">
        <w:t xml:space="preserve">adopted at SIOFA SC8 - </w:t>
      </w:r>
      <w:r>
        <w:t>Original s</w:t>
      </w:r>
      <w:r w:rsidRPr="000943B7">
        <w:t>ource</w:t>
      </w:r>
      <w:r w:rsidRPr="008D7A69">
        <w:t>: SC2 Report, Annex F</w:t>
      </w:r>
    </w:p>
    <w:p w14:paraId="3204C80F" w14:textId="77777777" w:rsidR="004F3EB9" w:rsidRDefault="004F3EB9" w:rsidP="004F3EB9">
      <w:pPr>
        <w:pStyle w:val="Heading1"/>
        <w:keepLines w:val="0"/>
        <w:spacing w:before="480"/>
        <w:ind w:left="431" w:hanging="431"/>
        <w:contextualSpacing/>
      </w:pPr>
      <w:r w:rsidRPr="005B26A5">
        <w:t>Purpose</w:t>
      </w:r>
      <w:r>
        <w:t xml:space="preserve"> of annual national reports</w:t>
      </w:r>
    </w:p>
    <w:p w14:paraId="7C7BC076" w14:textId="77777777" w:rsidR="004F3EB9" w:rsidRDefault="004F3EB9" w:rsidP="004F3EB9">
      <w:r>
        <w:t xml:space="preserve">Contracting Parties, </w:t>
      </w:r>
      <w:proofErr w:type="gramStart"/>
      <w:r>
        <w:t>Cooperating</w:t>
      </w:r>
      <w:proofErr w:type="gramEnd"/>
      <w:r>
        <w:t xml:space="preserve"> non-Contracting Parties and participating fishing entities shall submit national reports to the Scientific Committee (SC) on an annual basis at least 30 days before its annual meeting in order to keep the SC informed, in a concise format, of their fishing, research and management activities over the previous year. (Ref CMM 2021/02 paragraph 9)</w:t>
      </w:r>
    </w:p>
    <w:p w14:paraId="3293727B" w14:textId="77777777" w:rsidR="004F3EB9" w:rsidRDefault="004F3EB9" w:rsidP="004F3EB9">
      <w:r>
        <w:t xml:space="preserve">Such annual reports do not replace data submissions under any CMM developed for the collection, reporting, </w:t>
      </w:r>
      <w:proofErr w:type="gramStart"/>
      <w:r>
        <w:t>verification</w:t>
      </w:r>
      <w:proofErr w:type="gramEnd"/>
      <w:r>
        <w:t xml:space="preserve"> and exchange of data; nor do they replace submission of detailed scientific papers. </w:t>
      </w:r>
    </w:p>
    <w:p w14:paraId="5D9BA170" w14:textId="77777777" w:rsidR="004F3EB9" w:rsidRDefault="004F3EB9" w:rsidP="004F3EB9">
      <w:pPr>
        <w:pStyle w:val="ListParagraph"/>
        <w:numPr>
          <w:ilvl w:val="0"/>
          <w:numId w:val="7"/>
        </w:numPr>
      </w:pPr>
      <w:r>
        <w:t xml:space="preserve">Catch and effort data should still be submitted to the SIOFA Secretariat in accordance with data submission standards and procedures. </w:t>
      </w:r>
    </w:p>
    <w:p w14:paraId="368D2DD7" w14:textId="77777777" w:rsidR="004F3EB9" w:rsidRDefault="004F3EB9" w:rsidP="004F3EB9">
      <w:pPr>
        <w:pStyle w:val="ListParagraph"/>
        <w:numPr>
          <w:ilvl w:val="0"/>
          <w:numId w:val="7"/>
        </w:numPr>
      </w:pPr>
      <w:r>
        <w:t>Detailed information or scientific analyses on aspects of fisheries should continue to be presented in specific scientific papers to SC meetings.</w:t>
      </w:r>
    </w:p>
    <w:p w14:paraId="61245703" w14:textId="77777777" w:rsidR="004F3EB9" w:rsidRDefault="004F3EB9" w:rsidP="004F3EB9">
      <w:r>
        <w:t xml:space="preserve">The SC may review these guidelines periodically and update them as required to </w:t>
      </w:r>
      <w:proofErr w:type="gramStart"/>
      <w:r>
        <w:t>take into account</w:t>
      </w:r>
      <w:proofErr w:type="gramEnd"/>
      <w:r>
        <w:t xml:space="preserve"> new reporting requirements established under CMMs or other best practice standards.   </w:t>
      </w:r>
    </w:p>
    <w:p w14:paraId="4A2AF9FC" w14:textId="77777777" w:rsidR="004F3EB9" w:rsidRDefault="004F3EB9" w:rsidP="004F3EB9">
      <w:r>
        <w:t>It is proposed that national reports submitted to the SIOFA SC be made publicly available on the SIOFA website once available.</w:t>
      </w:r>
    </w:p>
    <w:p w14:paraId="6DC527F6" w14:textId="77777777" w:rsidR="004F3EB9" w:rsidRDefault="004F3EB9" w:rsidP="004F3EB9">
      <w:pPr>
        <w:pStyle w:val="Heading1"/>
        <w:keepLines w:val="0"/>
        <w:spacing w:before="480"/>
        <w:ind w:left="431" w:hanging="431"/>
        <w:contextualSpacing/>
      </w:pPr>
      <w:r>
        <w:t>Template for the submission of National</w:t>
      </w:r>
      <w:r w:rsidRPr="00513FB0">
        <w:t xml:space="preserve"> </w:t>
      </w:r>
      <w:r>
        <w:t xml:space="preserve">Reports </w:t>
      </w:r>
    </w:p>
    <w:p w14:paraId="3F9B0C64" w14:textId="1BDCEADC" w:rsidR="004F3EB9" w:rsidRDefault="004F3EB9" w:rsidP="004F3EB9">
      <w:r>
        <w:t xml:space="preserve">Annual national reports should include the following sections of specific relevance to the work of the Scientific Committee. Table templates are provided in Annex </w:t>
      </w:r>
      <w:proofErr w:type="gramStart"/>
      <w:r>
        <w:t>2, and</w:t>
      </w:r>
      <w:proofErr w:type="gramEnd"/>
      <w:r>
        <w:t xml:space="preserve"> can be used for reporting in each section. Examples have been added to this version of the document following the recommendations of SC7 (see </w:t>
      </w:r>
      <w:hyperlink r:id="rId8" w:history="1">
        <w:r w:rsidRPr="00B66EE0">
          <w:rPr>
            <w:rStyle w:val="Hyperlink"/>
          </w:rPr>
          <w:t>SC7 Report</w:t>
        </w:r>
      </w:hyperlink>
      <w:r>
        <w:t>, para 63).</w:t>
      </w:r>
    </w:p>
    <w:p w14:paraId="3A373444"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72DCE9AB" w14:textId="77777777" w:rsidR="004F3EB9" w:rsidRDefault="004F3EB9" w:rsidP="004F3EB9">
      <w:r>
        <w:t>A general overview description of the fisheries of the flag state concerned over the previous five years, providing summarised information on:</w:t>
      </w:r>
    </w:p>
    <w:p w14:paraId="1FFD4494" w14:textId="77777777" w:rsidR="004F3EB9" w:rsidRDefault="004F3EB9" w:rsidP="004F3EB9">
      <w:pPr>
        <w:pStyle w:val="ListParagraph"/>
        <w:numPr>
          <w:ilvl w:val="0"/>
          <w:numId w:val="2"/>
        </w:numPr>
      </w:pPr>
      <w:r>
        <w:t>Fleet composition (number of vessels by gear type and size and how this has changed by year).</w:t>
      </w:r>
    </w:p>
    <w:p w14:paraId="7C1DEFB4" w14:textId="5DCD74E4" w:rsidR="00F4447E" w:rsidRDefault="004F3EB9" w:rsidP="008E5F85">
      <w:pPr>
        <w:pStyle w:val="ListParagraph"/>
        <w:numPr>
          <w:ilvl w:val="0"/>
          <w:numId w:val="2"/>
        </w:numPr>
      </w:pPr>
      <w:r>
        <w:t xml:space="preserve">Summary tables of effort (trawl fisheries - hours trawled, longline fisheries - number of hooks set, other gears-units appropriate to the gear) and total catches by year, gear-type, </w:t>
      </w:r>
      <w:proofErr w:type="gramStart"/>
      <w:r>
        <w:lastRenderedPageBreak/>
        <w:t>season</w:t>
      </w:r>
      <w:proofErr w:type="gramEnd"/>
      <w:r>
        <w:t xml:space="preserve"> and </w:t>
      </w:r>
      <w:r w:rsidRPr="003B2A43">
        <w:t>area</w:t>
      </w:r>
      <w:r>
        <w:rPr>
          <w:rStyle w:val="FootnoteReference"/>
        </w:rPr>
        <w:footnoteReference w:id="4"/>
      </w:r>
      <w:r>
        <w:t>.</w:t>
      </w:r>
      <w:r w:rsidRPr="003B2A43">
        <w:t xml:space="preserve">  With respect to area, data should be provided, at a minimum, by the sub-areas at </w:t>
      </w:r>
      <w:r>
        <w:t>annex</w:t>
      </w:r>
      <w:r w:rsidRPr="003B2A43">
        <w:t xml:space="preserve"> 1 of these guidelines.</w:t>
      </w:r>
    </w:p>
    <w:p w14:paraId="790DFF01" w14:textId="77777777" w:rsidR="004F3EB9" w:rsidRDefault="004F3EB9" w:rsidP="004F3EB9">
      <w:pPr>
        <w:pStyle w:val="ListParagraph"/>
        <w:numPr>
          <w:ilvl w:val="0"/>
          <w:numId w:val="2"/>
        </w:numPr>
        <w:rPr>
          <w:ins w:id="2" w:author="Marco SIOFA" w:date="2024-03-19T09:08:00Z"/>
        </w:rPr>
      </w:pPr>
      <w:r>
        <w:t>Brief description of significant changes and new developments in fisheries over the past year.</w:t>
      </w:r>
    </w:p>
    <w:p w14:paraId="23F4063C" w14:textId="2239575E" w:rsidR="008E5F85" w:rsidRDefault="008E5F85" w:rsidP="004F3EB9">
      <w:pPr>
        <w:pStyle w:val="ListParagraph"/>
        <w:numPr>
          <w:ilvl w:val="0"/>
          <w:numId w:val="2"/>
        </w:numPr>
      </w:pPr>
      <w:ins w:id="3" w:author="Marco SIOFA" w:date="2024-03-19T09:08:00Z">
        <w:r>
          <w:t xml:space="preserve">A map </w:t>
        </w:r>
        <w:r w:rsidR="00BB44FA">
          <w:t>of fishing activities, at a</w:t>
        </w:r>
      </w:ins>
      <w:ins w:id="4" w:author="Marco SIOFA" w:date="2024-03-19T09:15:00Z">
        <w:r w:rsidR="00767C29">
          <w:t>n a</w:t>
        </w:r>
      </w:ins>
      <w:ins w:id="5" w:author="Marco SIOFA" w:date="2024-03-19T09:16:00Z">
        <w:r w:rsidR="00767C29">
          <w:t>ppropriate</w:t>
        </w:r>
      </w:ins>
      <w:ins w:id="6" w:author="Marco SIOFA" w:date="2024-03-19T09:08:00Z">
        <w:r w:rsidR="00BB44FA">
          <w:t xml:space="preserve"> temporal and spatial resolution</w:t>
        </w:r>
      </w:ins>
      <w:ins w:id="7" w:author="Marco SIOFA" w:date="2024-03-20T06:29:00Z">
        <w:r w:rsidR="00F03B8B">
          <w:t>.</w:t>
        </w:r>
      </w:ins>
    </w:p>
    <w:p w14:paraId="28FCB616" w14:textId="77777777" w:rsidR="004F3EB9" w:rsidRPr="0035665E" w:rsidRDefault="004F3EB9" w:rsidP="004F3EB9">
      <w:pPr>
        <w:rPr>
          <w:b/>
          <w:bCs/>
        </w:rPr>
      </w:pPr>
      <w:r w:rsidRPr="0035665E">
        <w:rPr>
          <w:b/>
          <w:bCs/>
        </w:rPr>
        <w:t>Example:</w:t>
      </w:r>
    </w:p>
    <w:p w14:paraId="01E2330D" w14:textId="77777777" w:rsidR="004F3EB9" w:rsidRPr="0035665E" w:rsidRDefault="004F3EB9" w:rsidP="004F3EB9">
      <w:pPr>
        <w:rPr>
          <w:i/>
          <w:iCs/>
        </w:rPr>
      </w:pPr>
      <w:r w:rsidRPr="0035665E">
        <w:rPr>
          <w:i/>
          <w:iCs/>
        </w:rPr>
        <w:t>In the SIOFA convention area (CA), two different fishery types of Japanese vessels have operated discontinuously for 45 years (1977-2021) (Fig. 1). i.e. trawl fisheries and bottom longline fisheries. Fig. 1 shows that the number of vessels (trawl and bottom longline fisheries) operated in the SIOFA CA during 1977-2021 (3 vessels maximum).</w:t>
      </w:r>
      <w:r>
        <w:rPr>
          <w:i/>
          <w:iCs/>
        </w:rPr>
        <w:t xml:space="preserve"> </w:t>
      </w:r>
      <w:r w:rsidRPr="002B13FB">
        <w:rPr>
          <w:i/>
          <w:iCs/>
        </w:rPr>
        <w:t xml:space="preserve">Table 1 shows </w:t>
      </w:r>
      <w:r>
        <w:rPr>
          <w:i/>
          <w:iCs/>
        </w:rPr>
        <w:t>[</w:t>
      </w:r>
      <w:r w:rsidRPr="002B13FB">
        <w:rPr>
          <w:i/>
          <w:iCs/>
        </w:rPr>
        <w:t>that</w:t>
      </w:r>
      <w:r>
        <w:rPr>
          <w:i/>
          <w:iCs/>
        </w:rPr>
        <w:t>]</w:t>
      </w:r>
      <w:r w:rsidRPr="002B13FB">
        <w:rPr>
          <w:i/>
          <w:iCs/>
        </w:rPr>
        <w:t xml:space="preserve"> the number of vessels and their total tonnages (trawl and bottom longline fisheries) that operated in the SIOFA CA in recent 7 years (2015-2021).</w:t>
      </w:r>
    </w:p>
    <w:p w14:paraId="5DCD3105" w14:textId="77777777" w:rsidR="004F3EB9" w:rsidRDefault="004F3EB9" w:rsidP="004F3EB9">
      <w:r>
        <w:t xml:space="preserve">From </w:t>
      </w:r>
      <w:r w:rsidRPr="0035665E">
        <w:t>National Report of Japan (2022)</w:t>
      </w:r>
      <w:r>
        <w:t xml:space="preserve">, </w:t>
      </w:r>
      <w:hyperlink r:id="rId9" w:history="1">
        <w:r w:rsidRPr="00AE0778">
          <w:rPr>
            <w:rStyle w:val="Hyperlink"/>
          </w:rPr>
          <w:t>SC-07-13</w:t>
        </w:r>
      </w:hyperlink>
    </w:p>
    <w:p w14:paraId="23DE689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 xml:space="preserve">Catch, effort and CPUE </w:t>
      </w:r>
      <w:proofErr w:type="gramStart"/>
      <w:r w:rsidRPr="00D31A73">
        <w:rPr>
          <w:rFonts w:ascii="Calibri" w:hAnsi="Calibri"/>
          <w:i/>
          <w:color w:val="auto"/>
        </w:rPr>
        <w:t>summaries</w:t>
      </w:r>
      <w:proofErr w:type="gramEnd"/>
    </w:p>
    <w:p w14:paraId="265FE058" w14:textId="77777777" w:rsidR="004F3EB9" w:rsidRDefault="004F3EB9" w:rsidP="004F3EB9">
      <w:r>
        <w:t>Overall summary figures of trends in nominal effort, retained catch (tonnes or kilograms as appropriate) and discards (tonnes or kilograms as appropriate) and CPUE in the SIOFA Area over the history of the fishery, including:</w:t>
      </w:r>
    </w:p>
    <w:p w14:paraId="472E683C" w14:textId="77777777" w:rsidR="004F3EB9" w:rsidRDefault="004F3EB9" w:rsidP="004F3EB9">
      <w:pPr>
        <w:pStyle w:val="ListParagraph"/>
        <w:numPr>
          <w:ilvl w:val="0"/>
          <w:numId w:val="3"/>
        </w:numPr>
      </w:pPr>
      <w:r>
        <w:t>Trends in nominal fishing effort by gear type over time.</w:t>
      </w:r>
    </w:p>
    <w:p w14:paraId="5A619E96" w14:textId="77777777" w:rsidR="004F3EB9" w:rsidRDefault="004F3EB9" w:rsidP="004F3EB9">
      <w:pPr>
        <w:pStyle w:val="ListParagraph"/>
        <w:numPr>
          <w:ilvl w:val="0"/>
          <w:numId w:val="3"/>
        </w:numPr>
      </w:pPr>
      <w:r>
        <w:t xml:space="preserve">Trends in catch by species for the main target, bycatch, associated and </w:t>
      </w:r>
      <w:proofErr w:type="gramStart"/>
      <w:r>
        <w:t>depended</w:t>
      </w:r>
      <w:proofErr w:type="gramEnd"/>
      <w:r>
        <w:t xml:space="preserve"> species.</w:t>
      </w:r>
      <w:r>
        <w:rPr>
          <w:rStyle w:val="FootnoteReference"/>
        </w:rPr>
        <w:footnoteReference w:id="5"/>
      </w:r>
    </w:p>
    <w:p w14:paraId="6E0DC3B2" w14:textId="7CE0D403" w:rsidR="004F3EB9" w:rsidRDefault="004F3EB9" w:rsidP="004F3EB9">
      <w:pPr>
        <w:pStyle w:val="ListParagraph"/>
        <w:numPr>
          <w:ilvl w:val="0"/>
          <w:numId w:val="3"/>
        </w:numPr>
      </w:pPr>
      <w:r>
        <w:t>Trends in nominal CPUE by gear type for the main species contributing to catches.</w:t>
      </w:r>
      <w:ins w:id="8" w:author="Marco SIOFA" w:date="2024-03-19T10:25:00Z">
        <w:r w:rsidR="00697DBA">
          <w:t xml:space="preserve"> Where feasible</w:t>
        </w:r>
        <w:r w:rsidR="009414CB">
          <w:t>, provide standardized CPUE for key species.</w:t>
        </w:r>
      </w:ins>
    </w:p>
    <w:p w14:paraId="21197063" w14:textId="77777777" w:rsidR="004F3EB9" w:rsidRPr="0035665E" w:rsidRDefault="004F3EB9" w:rsidP="004F3EB9">
      <w:pPr>
        <w:rPr>
          <w:b/>
          <w:bCs/>
        </w:rPr>
      </w:pPr>
      <w:r w:rsidRPr="0035665E">
        <w:rPr>
          <w:b/>
          <w:bCs/>
        </w:rPr>
        <w:t>Example:</w:t>
      </w:r>
    </w:p>
    <w:p w14:paraId="67F94F05" w14:textId="77777777" w:rsidR="004F3EB9" w:rsidRPr="0035665E" w:rsidRDefault="004F3EB9" w:rsidP="004F3EB9">
      <w:pPr>
        <w:rPr>
          <w:i/>
          <w:iCs/>
        </w:rPr>
      </w:pPr>
      <w:r w:rsidRPr="0035665E">
        <w:rPr>
          <w:i/>
          <w:iCs/>
        </w:rPr>
        <w:t>Since 2012, Australian vessels in the SIOFA Area have been restricted to fishing within the 1999–2009 Australian fishing footprint (Figure 1), and to the average annual level of catch (1100 t) within that same period. Three Australian flagged vessels fished using demersal longlines in the SIOFA Area in 2021. The vessels recorded 109,769 demersal longline hooks (100 sets) (Table 2). One Australian-flagged vessel used both midwater otter trawl and crustacean pots in 2021. The vessel recorded 1.5 hours of trawling and 51 crustacean pots. The trend in trawl effort and the number of active vessels between 2005 and 2021 is presented in Figure 2. Potting gears were permitted in 2021 following an update to Australia’s bottom fishing impact assessment and the number of pots set in 2021 is presented in Figure 2.</w:t>
      </w:r>
    </w:p>
    <w:p w14:paraId="6259507A" w14:textId="77777777" w:rsidR="004F3EB9" w:rsidRDefault="004F3EB9" w:rsidP="004F3EB9">
      <w:r>
        <w:t xml:space="preserve">From </w:t>
      </w:r>
      <w:r w:rsidRPr="0035665E">
        <w:t>Australia’s Annual Report</w:t>
      </w:r>
      <w:r>
        <w:t xml:space="preserve"> (2022), </w:t>
      </w:r>
      <w:hyperlink r:id="rId10" w:history="1">
        <w:r w:rsidRPr="00C46884">
          <w:rPr>
            <w:rStyle w:val="Hyperlink"/>
          </w:rPr>
          <w:t>SC-07-14</w:t>
        </w:r>
      </w:hyperlink>
    </w:p>
    <w:p w14:paraId="1771341C"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Fisheries data collection and research activities</w:t>
      </w:r>
    </w:p>
    <w:p w14:paraId="6CE8DD34" w14:textId="77777777" w:rsidR="004F3EB9" w:rsidRDefault="004F3EB9" w:rsidP="004F3EB9">
      <w:r>
        <w:t>Brief description of the fisheries data collection systems implemented, and the research and assessment activities conducted, including:</w:t>
      </w:r>
    </w:p>
    <w:p w14:paraId="3C7AF539" w14:textId="77777777" w:rsidR="004F3EB9" w:rsidRDefault="004F3EB9" w:rsidP="004F3EB9">
      <w:pPr>
        <w:pStyle w:val="ListParagraph"/>
        <w:numPr>
          <w:ilvl w:val="0"/>
          <w:numId w:val="4"/>
        </w:numPr>
      </w:pPr>
      <w:r>
        <w:lastRenderedPageBreak/>
        <w:t>Description of the statistical data collection systems in use, and how these have changed or been improved over the past year.</w:t>
      </w:r>
    </w:p>
    <w:p w14:paraId="541E63BF" w14:textId="77777777" w:rsidR="004F3EB9" w:rsidRDefault="004F3EB9" w:rsidP="004F3EB9">
      <w:pPr>
        <w:pStyle w:val="ListParagraph"/>
        <w:numPr>
          <w:ilvl w:val="0"/>
          <w:numId w:val="4"/>
        </w:numPr>
      </w:pPr>
      <w:r>
        <w:t>Description of fisheries sampling programs or surveys conducted, scientific analyses and stock assessments undertaken, or other relevant research activities conducted.</w:t>
      </w:r>
    </w:p>
    <w:p w14:paraId="746A2F93" w14:textId="23B12D15" w:rsidR="003F4E9A" w:rsidRDefault="003F4E9A" w:rsidP="003F4E9A">
      <w:pPr>
        <w:pStyle w:val="ListParagraph"/>
        <w:numPr>
          <w:ilvl w:val="0"/>
          <w:numId w:val="4"/>
        </w:numPr>
        <w:rPr>
          <w:ins w:id="9" w:author="Marco SIOFA" w:date="2024-03-19T10:18:00Z"/>
        </w:rPr>
      </w:pPr>
      <w:ins w:id="10" w:author="Marco SIOFA" w:date="2024-03-19T10:18:00Z">
        <w:r>
          <w:t>Information on tagging programs, including tag releases and overlap statistics</w:t>
        </w:r>
      </w:ins>
      <w:ins w:id="11" w:author="Marco SIOFA" w:date="2024-03-19T10:19:00Z">
        <w:r w:rsidR="003E7A14">
          <w:t xml:space="preserve"> by </w:t>
        </w:r>
      </w:ins>
      <w:ins w:id="12" w:author="Marco SIOFA" w:date="2024-03-20T06:38:00Z">
        <w:r w:rsidR="00D54934">
          <w:t>Management A</w:t>
        </w:r>
      </w:ins>
      <w:ins w:id="13" w:author="Marco SIOFA" w:date="2024-03-20T06:35:00Z">
        <w:r w:rsidR="00AD2853">
          <w:t>rea</w:t>
        </w:r>
      </w:ins>
      <w:ins w:id="14" w:author="Marco SIOFA" w:date="2024-03-20T06:39:00Z">
        <w:r w:rsidR="00A174E1">
          <w:t xml:space="preserve"> and by trip</w:t>
        </w:r>
      </w:ins>
      <w:ins w:id="15" w:author="Marco SIOFA" w:date="2024-03-19T10:18:00Z">
        <w:r>
          <w:t>, where available</w:t>
        </w:r>
      </w:ins>
      <w:ins w:id="16" w:author="Marco SIOFA" w:date="2024-03-20T06:32:00Z">
        <w:r w:rsidR="006565FB">
          <w:t>.</w:t>
        </w:r>
      </w:ins>
    </w:p>
    <w:p w14:paraId="2CE580A3" w14:textId="77777777" w:rsidR="004F3EB9" w:rsidRDefault="004F3EB9" w:rsidP="004F3EB9">
      <w:pPr>
        <w:pStyle w:val="ListParagraph"/>
        <w:numPr>
          <w:ilvl w:val="0"/>
          <w:numId w:val="4"/>
        </w:numPr>
        <w:rPr>
          <w:ins w:id="17" w:author="Marco SIOFA" w:date="2024-03-19T09:10:00Z"/>
        </w:rPr>
      </w:pPr>
      <w:r>
        <w:t>Information on other SIOFA-related research activities over the past year and future research plans.</w:t>
      </w:r>
    </w:p>
    <w:p w14:paraId="5D331755" w14:textId="390448D0" w:rsidR="00684E08" w:rsidDel="003F4E9A" w:rsidRDefault="00684E08" w:rsidP="004F3EB9">
      <w:pPr>
        <w:pStyle w:val="ListParagraph"/>
        <w:numPr>
          <w:ilvl w:val="0"/>
          <w:numId w:val="4"/>
        </w:numPr>
        <w:rPr>
          <w:del w:id="18" w:author="Marco SIOFA" w:date="2024-03-19T10:18:00Z"/>
        </w:rPr>
      </w:pPr>
    </w:p>
    <w:p w14:paraId="7B84B66B" w14:textId="77777777" w:rsidR="004F3EB9" w:rsidRPr="00911EBF" w:rsidRDefault="004F3EB9" w:rsidP="004F3EB9">
      <w:pPr>
        <w:pStyle w:val="Default"/>
        <w:rPr>
          <w:rFonts w:asciiTheme="minorHAnsi" w:hAnsiTheme="minorHAnsi" w:cstheme="minorHAnsi"/>
          <w:b/>
          <w:color w:val="auto"/>
          <w:sz w:val="22"/>
          <w:szCs w:val="22"/>
        </w:rPr>
      </w:pPr>
      <w:r w:rsidRPr="00911EBF">
        <w:rPr>
          <w:rFonts w:asciiTheme="minorHAnsi" w:hAnsiTheme="minorHAnsi" w:cstheme="minorHAnsi"/>
          <w:b/>
          <w:bCs/>
          <w:color w:val="auto"/>
          <w:sz w:val="22"/>
          <w:szCs w:val="22"/>
        </w:rPr>
        <w:t>Example:</w:t>
      </w:r>
    </w:p>
    <w:p w14:paraId="2D571278" w14:textId="77777777" w:rsidR="004F3EB9" w:rsidRPr="0035665E" w:rsidRDefault="004F3EB9" w:rsidP="004F3EB9">
      <w:pPr>
        <w:pStyle w:val="Default"/>
        <w:spacing w:before="240"/>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 xml:space="preserve">EU data are obtained from different sources: Logbook data (provided to SIOFA in accordance with SIOFA CMM 2021/02), declaration system, records from the master and scientific observation, when available. </w:t>
      </w:r>
    </w:p>
    <w:p w14:paraId="006C5925" w14:textId="77777777" w:rsidR="004F3EB9" w:rsidRPr="0035665E" w:rsidRDefault="004F3EB9" w:rsidP="004F3EB9">
      <w:pPr>
        <w:pStyle w:val="Default"/>
        <w:rPr>
          <w:rFonts w:asciiTheme="minorHAnsi" w:hAnsiTheme="minorHAnsi" w:cstheme="minorHAnsi"/>
          <w:i/>
          <w:iCs/>
          <w:color w:val="auto"/>
          <w:sz w:val="22"/>
          <w:szCs w:val="22"/>
        </w:rPr>
      </w:pPr>
      <w:r w:rsidRPr="0035665E">
        <w:rPr>
          <w:rFonts w:asciiTheme="minorHAnsi" w:hAnsiTheme="minorHAnsi" w:cstheme="minorHAnsi"/>
          <w:i/>
          <w:iCs/>
          <w:color w:val="auto"/>
          <w:sz w:val="22"/>
          <w:szCs w:val="22"/>
        </w:rPr>
        <w:t>C2 and observer logbook data are collected in an Excel spreadsheet and processed at the IEO (Spanish Institute of Oceanography) for storage in a linked Access database. Analysis of the data are made using R.</w:t>
      </w:r>
    </w:p>
    <w:p w14:paraId="57A481D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1" w:history="1">
        <w:r w:rsidRPr="00380463">
          <w:rPr>
            <w:rStyle w:val="Hyperlink"/>
            <w:rFonts w:asciiTheme="minorHAnsi" w:hAnsiTheme="minorHAnsi" w:cstheme="minorHAnsi"/>
            <w:sz w:val="22"/>
            <w:szCs w:val="22"/>
          </w:rPr>
          <w:t>SC-07-16</w:t>
        </w:r>
      </w:hyperlink>
    </w:p>
    <w:p w14:paraId="5D16AF36" w14:textId="77777777" w:rsidR="004F3EB9" w:rsidRPr="008D7A69" w:rsidRDefault="004F3EB9" w:rsidP="004F3EB9">
      <w:pPr>
        <w:pStyle w:val="Default"/>
        <w:rPr>
          <w:rFonts w:asciiTheme="minorHAnsi" w:hAnsiTheme="minorHAnsi"/>
          <w:color w:val="auto"/>
          <w:sz w:val="22"/>
        </w:rPr>
      </w:pPr>
    </w:p>
    <w:p w14:paraId="4A4C8B33" w14:textId="77777777" w:rsidR="004F3EB9" w:rsidRDefault="004F3EB9" w:rsidP="004F3EB9">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75850289" w14:textId="77777777" w:rsidR="004F3EB9" w:rsidRPr="008B6D6F" w:rsidRDefault="004F3EB9" w:rsidP="004F3EB9">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0ABF27E6" w14:textId="77777777" w:rsidR="004F3EB9" w:rsidRDefault="004F3EB9" w:rsidP="004F3EB9">
      <w:pPr>
        <w:pStyle w:val="ListParagraph"/>
        <w:numPr>
          <w:ilvl w:val="0"/>
          <w:numId w:val="5"/>
        </w:numPr>
      </w:pPr>
      <w:r>
        <w:t>Describe</w:t>
      </w:r>
      <w:r w:rsidRPr="008B6D6F">
        <w:t xml:space="preserve"> threshold levels for encounters with VMEs</w:t>
      </w:r>
      <w:r>
        <w:t xml:space="preserve"> and any move-on </w:t>
      </w:r>
      <w:proofErr w:type="gramStart"/>
      <w:r>
        <w:t>protocols</w:t>
      </w:r>
      <w:proofErr w:type="gramEnd"/>
    </w:p>
    <w:p w14:paraId="626A6C35" w14:textId="77777777" w:rsidR="004F3EB9" w:rsidRPr="008B6D6F" w:rsidRDefault="004F3EB9" w:rsidP="004F3EB9">
      <w:pPr>
        <w:pStyle w:val="ListParagraph"/>
        <w:numPr>
          <w:ilvl w:val="0"/>
          <w:numId w:val="5"/>
        </w:numPr>
      </w:pPr>
      <w:r>
        <w:t xml:space="preserve">For operations that exceeded the pre-determined VME threshold, provided details of the VME taxa observed including (wet) weight, number of taxa, the corresponding effort information and total weight of catch of the operation; and any action taken in respect of the relevant site. </w:t>
      </w:r>
    </w:p>
    <w:p w14:paraId="27C61C4D" w14:textId="77777777" w:rsidR="004F3EB9" w:rsidRPr="0035665E" w:rsidRDefault="004F3EB9" w:rsidP="004F3EB9">
      <w:pPr>
        <w:rPr>
          <w:b/>
          <w:bCs/>
        </w:rPr>
      </w:pPr>
      <w:r w:rsidRPr="0035665E">
        <w:rPr>
          <w:b/>
          <w:bCs/>
        </w:rPr>
        <w:t>Example:</w:t>
      </w:r>
    </w:p>
    <w:p w14:paraId="763870CA" w14:textId="77777777" w:rsidR="004F3EB9" w:rsidRPr="0035665E" w:rsidRDefault="004F3EB9" w:rsidP="004F3EB9">
      <w:pPr>
        <w:rPr>
          <w:rFonts w:ascii="Times New Roman" w:hAnsi="Times New Roman" w:cs="Times New Roman"/>
          <w:b/>
          <w:bCs/>
          <w:i/>
          <w:iCs/>
          <w:color w:val="000000"/>
          <w:sz w:val="18"/>
          <w:szCs w:val="18"/>
        </w:rPr>
      </w:pPr>
      <w:r w:rsidRPr="0035665E">
        <w:rPr>
          <w:i/>
          <w:iCs/>
        </w:rPr>
        <w:t>In 2021, flagged vessels adhered to the VME encounter threshold established in CMM 20/01 Interim Bottom Fishing Measures section 12(b).</w:t>
      </w:r>
      <w:r w:rsidRPr="0035665E">
        <w:rPr>
          <w:rFonts w:ascii="Times New Roman" w:hAnsi="Times New Roman" w:cs="Times New Roman"/>
          <w:b/>
          <w:bCs/>
          <w:i/>
          <w:iCs/>
          <w:color w:val="000000"/>
          <w:sz w:val="18"/>
          <w:szCs w:val="18"/>
        </w:rPr>
        <w:t xml:space="preserve"> </w:t>
      </w:r>
    </w:p>
    <w:p w14:paraId="6E4BE5C6" w14:textId="77777777" w:rsidR="004F3EB9" w:rsidRPr="0035665E" w:rsidRDefault="004F3EB9" w:rsidP="004F3EB9">
      <w:pPr>
        <w:rPr>
          <w:i/>
          <w:iCs/>
        </w:rPr>
      </w:pPr>
      <w:r w:rsidRPr="0035665E">
        <w:rPr>
          <w:rFonts w:ascii="Times New Roman" w:hAnsi="Times New Roman" w:cs="Times New Roman"/>
          <w:b/>
          <w:bCs/>
          <w:i/>
          <w:iCs/>
          <w:color w:val="000000"/>
          <w:sz w:val="18"/>
          <w:szCs w:val="18"/>
        </w:rPr>
        <w:t xml:space="preserve">Table 3: Threshold levels for VME encounters and move-on protocols in areas other than BPAs for Cook Islands </w:t>
      </w:r>
      <w:proofErr w:type="gramStart"/>
      <w:r w:rsidRPr="0035665E">
        <w:rPr>
          <w:rFonts w:ascii="Times New Roman" w:hAnsi="Times New Roman" w:cs="Times New Roman"/>
          <w:b/>
          <w:bCs/>
          <w:i/>
          <w:iCs/>
          <w:color w:val="000000"/>
          <w:sz w:val="18"/>
          <w:szCs w:val="18"/>
        </w:rPr>
        <w:t>vessels</w:t>
      </w:r>
      <w:proofErr w:type="gramEnd"/>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04"/>
        <w:gridCol w:w="2904"/>
        <w:gridCol w:w="2904"/>
      </w:tblGrid>
      <w:tr w:rsidR="004F3EB9" w:rsidRPr="00CC6D93" w14:paraId="419EEF10" w14:textId="77777777">
        <w:trPr>
          <w:trHeight w:val="99"/>
        </w:trPr>
        <w:tc>
          <w:tcPr>
            <w:tcW w:w="2904" w:type="dxa"/>
            <w:tcBorders>
              <w:top w:val="none" w:sz="6" w:space="0" w:color="auto"/>
              <w:bottom w:val="none" w:sz="6" w:space="0" w:color="auto"/>
              <w:right w:val="none" w:sz="6" w:space="0" w:color="auto"/>
            </w:tcBorders>
          </w:tcPr>
          <w:p w14:paraId="70BAC873"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Gear/fishery </w:t>
            </w:r>
          </w:p>
        </w:tc>
        <w:tc>
          <w:tcPr>
            <w:tcW w:w="2904" w:type="dxa"/>
            <w:tcBorders>
              <w:top w:val="none" w:sz="6" w:space="0" w:color="auto"/>
              <w:left w:val="none" w:sz="6" w:space="0" w:color="auto"/>
              <w:bottom w:val="none" w:sz="6" w:space="0" w:color="auto"/>
              <w:right w:val="none" w:sz="6" w:space="0" w:color="auto"/>
            </w:tcBorders>
          </w:tcPr>
          <w:p w14:paraId="48A8D6CB"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b/>
                <w:bCs/>
                <w:i/>
                <w:iCs/>
                <w:color w:val="000000"/>
                <w:sz w:val="20"/>
                <w:szCs w:val="20"/>
              </w:rPr>
              <w:t xml:space="preserve">Thresholds </w:t>
            </w:r>
          </w:p>
        </w:tc>
        <w:tc>
          <w:tcPr>
            <w:tcW w:w="2904" w:type="dxa"/>
            <w:tcBorders>
              <w:top w:val="none" w:sz="6" w:space="0" w:color="auto"/>
              <w:left w:val="none" w:sz="6" w:space="0" w:color="auto"/>
              <w:bottom w:val="none" w:sz="6" w:space="0" w:color="auto"/>
            </w:tcBorders>
          </w:tcPr>
          <w:p w14:paraId="1044FCB2"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b/>
                <w:bCs/>
                <w:i/>
                <w:iCs/>
                <w:color w:val="000000"/>
                <w:sz w:val="20"/>
                <w:szCs w:val="20"/>
              </w:rPr>
              <w:t xml:space="preserve">Move-on protocols </w:t>
            </w:r>
          </w:p>
        </w:tc>
      </w:tr>
      <w:tr w:rsidR="004F3EB9" w:rsidRPr="00CC6D93" w14:paraId="7EF333AE" w14:textId="77777777">
        <w:trPr>
          <w:trHeight w:val="465"/>
        </w:trPr>
        <w:tc>
          <w:tcPr>
            <w:tcW w:w="2904" w:type="dxa"/>
            <w:tcBorders>
              <w:top w:val="none" w:sz="6" w:space="0" w:color="auto"/>
              <w:bottom w:val="none" w:sz="6" w:space="0" w:color="auto"/>
              <w:right w:val="none" w:sz="6" w:space="0" w:color="auto"/>
            </w:tcBorders>
          </w:tcPr>
          <w:p w14:paraId="09460DB6"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Trawl (CMM 20/01-12b) </w:t>
            </w:r>
          </w:p>
        </w:tc>
        <w:tc>
          <w:tcPr>
            <w:tcW w:w="2904" w:type="dxa"/>
            <w:tcBorders>
              <w:top w:val="none" w:sz="6" w:space="0" w:color="auto"/>
              <w:left w:val="none" w:sz="6" w:space="0" w:color="auto"/>
              <w:bottom w:val="none" w:sz="6" w:space="0" w:color="auto"/>
              <w:right w:val="none" w:sz="6" w:space="0" w:color="auto"/>
            </w:tcBorders>
          </w:tcPr>
          <w:p w14:paraId="5F88AAE0" w14:textId="77777777" w:rsidR="004F3EB9" w:rsidRPr="0035665E" w:rsidRDefault="004F3EB9">
            <w:pPr>
              <w:autoSpaceDE w:val="0"/>
              <w:autoSpaceDN w:val="0"/>
              <w:adjustRightInd w:val="0"/>
              <w:spacing w:after="0" w:line="240" w:lineRule="auto"/>
              <w:rPr>
                <w:rFonts w:ascii="Calibri" w:hAnsi="Calibri" w:cs="Calibri"/>
                <w:i/>
                <w:iCs/>
                <w:color w:val="000000"/>
                <w:sz w:val="20"/>
                <w:szCs w:val="20"/>
              </w:rPr>
            </w:pPr>
            <w:r w:rsidRPr="0035665E">
              <w:rPr>
                <w:rFonts w:ascii="Calibri" w:hAnsi="Calibri" w:cs="Calibri"/>
                <w:i/>
                <w:iCs/>
                <w:color w:val="000000"/>
                <w:sz w:val="20"/>
                <w:szCs w:val="20"/>
              </w:rPr>
              <w:t xml:space="preserve">More than </w:t>
            </w:r>
          </w:p>
          <w:p w14:paraId="19103037"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60 kg of live corals and/or 300 Kg of sponges in any tow. </w:t>
            </w:r>
          </w:p>
        </w:tc>
        <w:tc>
          <w:tcPr>
            <w:tcW w:w="2904" w:type="dxa"/>
            <w:tcBorders>
              <w:top w:val="none" w:sz="6" w:space="0" w:color="auto"/>
              <w:left w:val="none" w:sz="6" w:space="0" w:color="auto"/>
              <w:bottom w:val="none" w:sz="6" w:space="0" w:color="auto"/>
            </w:tcBorders>
          </w:tcPr>
          <w:p w14:paraId="1D16637B" w14:textId="77777777" w:rsidR="004F3EB9" w:rsidRPr="0035665E" w:rsidRDefault="004F3EB9">
            <w:pPr>
              <w:autoSpaceDE w:val="0"/>
              <w:autoSpaceDN w:val="0"/>
              <w:adjustRightInd w:val="0"/>
              <w:spacing w:after="0" w:line="240" w:lineRule="auto"/>
              <w:rPr>
                <w:rFonts w:ascii="Times New Roman" w:hAnsi="Times New Roman" w:cs="Times New Roman"/>
                <w:i/>
                <w:iCs/>
                <w:color w:val="000000"/>
                <w:sz w:val="20"/>
                <w:szCs w:val="20"/>
              </w:rPr>
            </w:pPr>
            <w:r w:rsidRPr="0035665E">
              <w:rPr>
                <w:rFonts w:ascii="Calibri" w:hAnsi="Calibri" w:cs="Calibri"/>
                <w:i/>
                <w:iCs/>
                <w:color w:val="000000"/>
                <w:sz w:val="20"/>
                <w:szCs w:val="20"/>
              </w:rPr>
              <w:t xml:space="preserve">For bottom or mid-water trawling, or fishing with any other net – two miles either side of a trawl track extended by two (2) nautical miles at each end; </w:t>
            </w:r>
          </w:p>
        </w:tc>
      </w:tr>
    </w:tbl>
    <w:p w14:paraId="53129DC9" w14:textId="77777777" w:rsidR="004F3EB9" w:rsidRPr="0035665E" w:rsidRDefault="004F3EB9" w:rsidP="004F3EB9">
      <w:pPr>
        <w:rPr>
          <w:i/>
          <w:iCs/>
        </w:rPr>
      </w:pPr>
      <w:r w:rsidRPr="0035665E">
        <w:rPr>
          <w:i/>
          <w:iCs/>
        </w:rPr>
        <w:t>In 2021 a total of 336 bottom trawl shots were carried out by Cook Islands vessels, and based on provisional data from limited observer reports, no shots breached the VME threshold.</w:t>
      </w:r>
    </w:p>
    <w:p w14:paraId="0C3C005D" w14:textId="77777777" w:rsidR="004F3EB9" w:rsidRPr="008B6D6F" w:rsidRDefault="004F3EB9" w:rsidP="004F3EB9">
      <w:r>
        <w:t xml:space="preserve">From </w:t>
      </w:r>
      <w:r w:rsidRPr="002365B3">
        <w:t>National Report – Cook Islands</w:t>
      </w:r>
      <w:r>
        <w:t xml:space="preserve"> (2022), </w:t>
      </w:r>
      <w:hyperlink r:id="rId12" w:history="1">
        <w:r w:rsidRPr="002365B3">
          <w:rPr>
            <w:rStyle w:val="Hyperlink"/>
          </w:rPr>
          <w:t>SC-07-17</w:t>
        </w:r>
      </w:hyperlink>
    </w:p>
    <w:p w14:paraId="74E6A92D"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Biological sampling and length/age composition of catches</w:t>
      </w:r>
    </w:p>
    <w:p w14:paraId="4FF528CB" w14:textId="77777777" w:rsidR="004F3EB9" w:rsidRDefault="004F3EB9" w:rsidP="004F3EB9">
      <w:pPr>
        <w:pStyle w:val="ListParagraph"/>
        <w:numPr>
          <w:ilvl w:val="0"/>
          <w:numId w:val="5"/>
        </w:numPr>
      </w:pPr>
      <w:r>
        <w:t>Overview summary of the coverage of biological and size-frequency sampling conducted.</w:t>
      </w:r>
    </w:p>
    <w:p w14:paraId="0B2AE0EC" w14:textId="77777777" w:rsidR="004F3EB9" w:rsidRDefault="004F3EB9" w:rsidP="004F3EB9">
      <w:pPr>
        <w:pStyle w:val="ListParagraph"/>
        <w:numPr>
          <w:ilvl w:val="0"/>
          <w:numId w:val="5"/>
        </w:numPr>
      </w:pPr>
      <w:r>
        <w:t>Simple summary table or figure showing length and/or age-frequency distribution of the target species by gear, and how this has changed over the past five years.</w:t>
      </w:r>
    </w:p>
    <w:p w14:paraId="070363CD" w14:textId="052AC501" w:rsidR="004F3EB9" w:rsidRPr="0035665E" w:rsidRDefault="004F3EB9" w:rsidP="004F3EB9">
      <w:pPr>
        <w:rPr>
          <w:b/>
          <w:bCs/>
        </w:rPr>
      </w:pPr>
      <w:r w:rsidRPr="0035665E">
        <w:rPr>
          <w:b/>
          <w:bCs/>
        </w:rPr>
        <w:lastRenderedPageBreak/>
        <w:t>Example:</w:t>
      </w:r>
    </w:p>
    <w:p w14:paraId="28186D71" w14:textId="77777777" w:rsidR="004F3EB9" w:rsidRPr="0035665E" w:rsidRDefault="004F3EB9" w:rsidP="004F3EB9">
      <w:pPr>
        <w:spacing w:after="0"/>
        <w:rPr>
          <w:i/>
          <w:iCs/>
        </w:rPr>
      </w:pPr>
      <w:r w:rsidRPr="0035665E">
        <w:rPr>
          <w:i/>
          <w:iCs/>
        </w:rPr>
        <w:t xml:space="preserve">Since 2017 biological and size composition sampling by species are conducted by scientific observers on board the EU-Spanish vessels. </w:t>
      </w:r>
    </w:p>
    <w:p w14:paraId="4C2B43D8" w14:textId="77777777" w:rsidR="004F3EB9" w:rsidRPr="0035665E" w:rsidRDefault="004F3EB9" w:rsidP="004F3EB9">
      <w:pPr>
        <w:spacing w:after="0"/>
        <w:rPr>
          <w:i/>
          <w:iCs/>
        </w:rPr>
      </w:pPr>
      <w:r w:rsidRPr="0035665E">
        <w:rPr>
          <w:i/>
          <w:iCs/>
        </w:rPr>
        <w:t>Table 12 below shows the biological sampling information of the species in 2021 when more than 100 specimens have been sampled. Information about sex and maturity is also available. Macrourid length measures are made to the Total length and additionally Anal length.</w:t>
      </w:r>
    </w:p>
    <w:p w14:paraId="32D68D5C" w14:textId="77777777" w:rsidR="004F3EB9" w:rsidRDefault="004F3EB9" w:rsidP="004F3EB9">
      <w:pPr>
        <w:pStyle w:val="Default"/>
        <w:spacing w:before="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3" w:history="1">
        <w:r w:rsidRPr="00380463">
          <w:rPr>
            <w:rStyle w:val="Hyperlink"/>
            <w:rFonts w:asciiTheme="minorHAnsi" w:hAnsiTheme="minorHAnsi" w:cstheme="minorHAnsi"/>
            <w:sz w:val="22"/>
            <w:szCs w:val="22"/>
          </w:rPr>
          <w:t>SC-07-16</w:t>
        </w:r>
      </w:hyperlink>
    </w:p>
    <w:p w14:paraId="6BF9DEBB" w14:textId="77777777" w:rsidR="004F3EB9" w:rsidRDefault="004F3EB9" w:rsidP="004F3EB9"/>
    <w:p w14:paraId="6BE2A3BE" w14:textId="77777777" w:rsidR="004F3EB9" w:rsidRDefault="004F3EB9" w:rsidP="004F3EB9">
      <w:pPr>
        <w:rPr>
          <w:rFonts w:ascii="Calibri" w:eastAsiaTheme="majorEastAsia" w:hAnsi="Calibri" w:cstheme="majorBidi"/>
          <w:b/>
          <w:bCs/>
          <w:i/>
          <w:sz w:val="26"/>
          <w:szCs w:val="26"/>
        </w:rPr>
      </w:pPr>
      <w:r>
        <w:rPr>
          <w:rFonts w:ascii="Calibri" w:eastAsiaTheme="majorEastAsia" w:hAnsi="Calibri" w:cstheme="majorBidi"/>
          <w:b/>
          <w:bCs/>
          <w:i/>
          <w:sz w:val="26"/>
          <w:szCs w:val="26"/>
        </w:rPr>
        <w:t>Description</w:t>
      </w:r>
      <w:r w:rsidRPr="008E632A">
        <w:rPr>
          <w:rFonts w:ascii="Calibri" w:eastAsiaTheme="majorEastAsia" w:hAnsi="Calibri" w:cstheme="majorBidi"/>
          <w:b/>
          <w:bCs/>
          <w:i/>
          <w:sz w:val="26"/>
          <w:szCs w:val="26"/>
        </w:rPr>
        <w:t xml:space="preserve"> of data </w:t>
      </w:r>
      <w:r>
        <w:rPr>
          <w:rFonts w:ascii="Calibri" w:eastAsiaTheme="majorEastAsia" w:hAnsi="Calibri" w:cstheme="majorBidi"/>
          <w:b/>
          <w:bCs/>
          <w:i/>
          <w:sz w:val="26"/>
          <w:szCs w:val="26"/>
        </w:rPr>
        <w:t>verification</w:t>
      </w:r>
      <w:r w:rsidRPr="008E632A">
        <w:rPr>
          <w:rFonts w:ascii="Calibri" w:eastAsiaTheme="majorEastAsia" w:hAnsi="Calibri" w:cstheme="majorBidi"/>
          <w:b/>
          <w:bCs/>
          <w:i/>
          <w:sz w:val="26"/>
          <w:szCs w:val="26"/>
        </w:rPr>
        <w:t xml:space="preserve"> mechanisms</w:t>
      </w:r>
    </w:p>
    <w:p w14:paraId="70B09AF2" w14:textId="3D89E696" w:rsidR="004F3EB9" w:rsidRDefault="004F3EB9">
      <w:pPr>
        <w:ind w:left="426"/>
        <w:pPrChange w:id="19" w:author="Marco SIOFA" w:date="2024-03-19T10:39:00Z">
          <w:pPr>
            <w:pStyle w:val="ListParagraph"/>
            <w:numPr>
              <w:numId w:val="6"/>
            </w:numPr>
            <w:ind w:hanging="360"/>
          </w:pPr>
        </w:pPrChange>
      </w:pPr>
      <w:r>
        <w:t xml:space="preserve">Brief description of data verification mechanisms used. </w:t>
      </w:r>
      <w:del w:id="20" w:author="Marco SIOFA" w:date="2024-03-19T10:28:00Z">
        <w:r w:rsidDel="005A6001">
          <w:delText xml:space="preserve"> </w:delText>
        </w:r>
      </w:del>
      <w:r>
        <w:t>For example:</w:t>
      </w:r>
    </w:p>
    <w:p w14:paraId="4235178C" w14:textId="74A3BD06" w:rsidR="004F3EB9" w:rsidRDefault="004F3EB9">
      <w:pPr>
        <w:pStyle w:val="ListParagraph"/>
        <w:numPr>
          <w:ilvl w:val="0"/>
          <w:numId w:val="11"/>
        </w:numPr>
        <w:ind w:left="1134" w:hanging="425"/>
        <w:pPrChange w:id="21" w:author="Marco SIOFA" w:date="2024-03-19T10:39:00Z">
          <w:pPr>
            <w:pStyle w:val="ListParagraph"/>
            <w:numPr>
              <w:ilvl w:val="1"/>
              <w:numId w:val="6"/>
            </w:numPr>
            <w:ind w:left="1440" w:hanging="360"/>
          </w:pPr>
        </w:pPrChange>
      </w:pPr>
      <w:r>
        <w:t>Position verification through VMS</w:t>
      </w:r>
      <w:ins w:id="22" w:author="Marco SIOFA" w:date="2024-03-20T06:44:00Z">
        <w:r w:rsidR="0080481B">
          <w:t>.</w:t>
        </w:r>
      </w:ins>
    </w:p>
    <w:p w14:paraId="09D5236A" w14:textId="77777777" w:rsidR="004F3EB9" w:rsidRDefault="004F3EB9">
      <w:pPr>
        <w:pStyle w:val="ListParagraph"/>
        <w:numPr>
          <w:ilvl w:val="0"/>
          <w:numId w:val="11"/>
        </w:numPr>
        <w:ind w:left="1134" w:hanging="425"/>
        <w:pPrChange w:id="23" w:author="Marco SIOFA" w:date="2024-03-19T10:39:00Z">
          <w:pPr>
            <w:pStyle w:val="ListParagraph"/>
            <w:numPr>
              <w:ilvl w:val="1"/>
              <w:numId w:val="6"/>
            </w:numPr>
            <w:ind w:left="1440" w:hanging="360"/>
          </w:pPr>
        </w:pPrChange>
      </w:pPr>
      <w:r>
        <w:t>Scientific observer programs to collect verification data on catch, effort, catch composition (target and non-target) discards and other details of fishing operations.</w:t>
      </w:r>
    </w:p>
    <w:p w14:paraId="50BC4CE8" w14:textId="77777777" w:rsidR="004F3EB9" w:rsidRDefault="004F3EB9">
      <w:pPr>
        <w:pStyle w:val="ListParagraph"/>
        <w:numPr>
          <w:ilvl w:val="0"/>
          <w:numId w:val="11"/>
        </w:numPr>
        <w:ind w:left="1134" w:hanging="425"/>
        <w:pPrChange w:id="24" w:author="Marco SIOFA" w:date="2024-03-19T10:39:00Z">
          <w:pPr>
            <w:pStyle w:val="ListParagraph"/>
            <w:numPr>
              <w:ilvl w:val="1"/>
              <w:numId w:val="6"/>
            </w:numPr>
            <w:ind w:left="1440" w:hanging="360"/>
          </w:pPr>
        </w:pPrChange>
      </w:pPr>
      <w:r>
        <w:t>Vessel trip, landing and transhipment reports; and</w:t>
      </w:r>
    </w:p>
    <w:p w14:paraId="62DF5159" w14:textId="77777777" w:rsidR="004F3EB9" w:rsidRDefault="004F3EB9">
      <w:pPr>
        <w:pStyle w:val="ListParagraph"/>
        <w:numPr>
          <w:ilvl w:val="0"/>
          <w:numId w:val="11"/>
        </w:numPr>
        <w:ind w:left="1134" w:hanging="425"/>
        <w:rPr>
          <w:ins w:id="25" w:author="Marco SIOFA" w:date="2024-03-19T10:36:00Z"/>
        </w:rPr>
        <w:pPrChange w:id="26" w:author="Marco SIOFA" w:date="2024-03-19T10:39:00Z">
          <w:pPr>
            <w:pStyle w:val="ListParagraph"/>
            <w:numPr>
              <w:ilvl w:val="1"/>
              <w:numId w:val="6"/>
            </w:numPr>
            <w:ind w:left="1440" w:hanging="360"/>
          </w:pPr>
        </w:pPrChange>
      </w:pPr>
      <w:r>
        <w:t>Port sampling.</w:t>
      </w:r>
    </w:p>
    <w:p w14:paraId="4E08D166" w14:textId="77777777" w:rsidR="00166888" w:rsidRDefault="00166888">
      <w:pPr>
        <w:ind w:left="360"/>
        <w:rPr>
          <w:ins w:id="27" w:author="Marco SIOFA" w:date="2024-03-19T10:36:00Z"/>
        </w:rPr>
        <w:pPrChange w:id="28" w:author="Marco SIOFA" w:date="2024-03-19T10:36:00Z">
          <w:pPr>
            <w:pStyle w:val="ListParagraph"/>
            <w:numPr>
              <w:numId w:val="6"/>
            </w:numPr>
            <w:ind w:hanging="360"/>
          </w:pPr>
        </w:pPrChange>
      </w:pPr>
      <w:ins w:id="29" w:author="Marco SIOFA" w:date="2024-03-19T10:36:00Z">
        <w:r>
          <w:t>The data verification process should address:</w:t>
        </w:r>
      </w:ins>
    </w:p>
    <w:p w14:paraId="6838C266" w14:textId="71D9D24E" w:rsidR="006873B5" w:rsidRDefault="00166888" w:rsidP="006873B5">
      <w:pPr>
        <w:pStyle w:val="ListParagraph"/>
        <w:numPr>
          <w:ilvl w:val="0"/>
          <w:numId w:val="10"/>
        </w:numPr>
        <w:rPr>
          <w:ins w:id="30" w:author="Marco SIOFA" w:date="2024-03-19T10:38:00Z"/>
        </w:rPr>
      </w:pPr>
      <w:ins w:id="31" w:author="Marco SIOFA" w:date="2024-03-19T10:36:00Z">
        <w:r>
          <w:t xml:space="preserve">Data completeness </w:t>
        </w:r>
        <w:del w:id="32" w:author="Marco Milardi - SIOFA" w:date="2024-03-20T07:47:00Z">
          <w:r w:rsidDel="00F606A0">
            <w:delText>(</w:delText>
          </w:r>
        </w:del>
      </w:ins>
      <w:ins w:id="33" w:author="Marco SIOFA" w:date="2024-03-20T06:43:00Z">
        <w:del w:id="34" w:author="Marco Milardi - SIOFA" w:date="2024-03-20T07:46:00Z">
          <w:r w:rsidR="00AA314C" w:rsidDel="00CF5310">
            <w:delText>in regard to</w:delText>
          </w:r>
        </w:del>
      </w:ins>
      <w:ins w:id="35" w:author="Marco SIOFA" w:date="2024-03-19T10:36:00Z">
        <w:del w:id="36" w:author="Marco Milardi - SIOFA" w:date="2024-03-20T07:47:00Z">
          <w:r w:rsidDel="00F606A0">
            <w:delText xml:space="preserve"> CMM 02 data requirements)</w:delText>
          </w:r>
        </w:del>
      </w:ins>
    </w:p>
    <w:p w14:paraId="3F572C38" w14:textId="4CB2DA11" w:rsidR="006873B5" w:rsidRDefault="00166888" w:rsidP="006873B5">
      <w:pPr>
        <w:pStyle w:val="ListParagraph"/>
        <w:numPr>
          <w:ilvl w:val="0"/>
          <w:numId w:val="10"/>
        </w:numPr>
        <w:rPr>
          <w:ins w:id="37" w:author="Marco SIOFA" w:date="2024-03-19T10:38:00Z"/>
        </w:rPr>
      </w:pPr>
      <w:ins w:id="38" w:author="Marco SIOFA" w:date="2024-03-19T10:36:00Z">
        <w:r>
          <w:t>Data consistency (e.g.</w:t>
        </w:r>
      </w:ins>
      <w:ins w:id="39" w:author="Marco Milardi - SIOFA" w:date="2024-03-21T06:06:00Z">
        <w:r w:rsidR="00AD01EE">
          <w:t>,</w:t>
        </w:r>
      </w:ins>
      <w:ins w:id="40" w:author="Marco SIOFA" w:date="2024-03-19T10:36:00Z">
        <w:del w:id="41" w:author="Marco Milardi - SIOFA" w:date="2024-03-21T06:06:00Z">
          <w:r w:rsidDel="00AD01EE">
            <w:delText>:</w:delText>
          </w:r>
        </w:del>
        <w:r>
          <w:t xml:space="preserve"> </w:t>
        </w:r>
      </w:ins>
      <w:ins w:id="42" w:author="Marco SIOFA" w:date="2024-03-20T06:42:00Z">
        <w:del w:id="43" w:author="Marco Milardi - SIOFA" w:date="2024-03-20T07:48:00Z">
          <w:r w:rsidR="006D78F8" w:rsidDel="002D73DE">
            <w:delText>is there a process</w:delText>
          </w:r>
          <w:r w:rsidR="000D5842" w:rsidDel="002D73DE">
            <w:delText xml:space="preserve"> to verify that</w:delText>
          </w:r>
        </w:del>
      </w:ins>
      <w:ins w:id="44" w:author="Marco SIOFA" w:date="2024-03-19T10:36:00Z">
        <w:del w:id="45" w:author="Marco Milardi - SIOFA" w:date="2024-03-20T07:48:00Z">
          <w:r w:rsidDel="002D73DE">
            <w:delText xml:space="preserve"> consecutive fishing operations </w:delText>
          </w:r>
        </w:del>
      </w:ins>
      <w:ins w:id="46" w:author="Marco SIOFA" w:date="2024-03-20T06:42:00Z">
        <w:del w:id="47" w:author="Marco Milardi - SIOFA" w:date="2024-03-20T07:48:00Z">
          <w:r w:rsidR="000D5842" w:rsidDel="002D73DE">
            <w:delText xml:space="preserve">are </w:delText>
          </w:r>
        </w:del>
      </w:ins>
      <w:ins w:id="48" w:author="Marco SIOFA" w:date="2024-03-19T10:36:00Z">
        <w:del w:id="49" w:author="Marco Milardi - SIOFA" w:date="2024-03-20T07:48:00Z">
          <w:r w:rsidDel="002D73DE">
            <w:delText xml:space="preserve">in chronological order? </w:delText>
          </w:r>
        </w:del>
        <w:r>
          <w:t>are tows or lines length of realistic values? are tows duration/gear soaking time</w:t>
        </w:r>
      </w:ins>
      <w:ins w:id="50" w:author="Marco Milardi - SIOFA" w:date="2024-03-20T07:47:00Z">
        <w:r w:rsidR="006C4DD7">
          <w:t>s</w:t>
        </w:r>
      </w:ins>
      <w:ins w:id="51" w:author="Marco SIOFA" w:date="2024-03-19T10:36:00Z">
        <w:r>
          <w:t xml:space="preserve"> </w:t>
        </w:r>
        <w:del w:id="52" w:author="Marco Milardi - SIOFA" w:date="2024-03-20T07:49:00Z">
          <w:r w:rsidDel="00BD46EA">
            <w:delText>consistent</w:delText>
          </w:r>
        </w:del>
      </w:ins>
      <w:ins w:id="53" w:author="Marco Milardi - SIOFA" w:date="2024-03-20T07:49:00Z">
        <w:r w:rsidR="00BD46EA">
          <w:t>acc</w:t>
        </w:r>
      </w:ins>
      <w:ins w:id="54" w:author="Marco Milardi - SIOFA" w:date="2024-03-20T07:50:00Z">
        <w:r w:rsidR="00BD46EA">
          <w:t>urate</w:t>
        </w:r>
      </w:ins>
      <w:ins w:id="55" w:author="Marco SIOFA" w:date="2024-03-19T10:36:00Z">
        <w:r>
          <w:t>?)</w:t>
        </w:r>
      </w:ins>
    </w:p>
    <w:p w14:paraId="435620FA" w14:textId="7486B5F7" w:rsidR="00166888" w:rsidRDefault="00166888">
      <w:pPr>
        <w:pStyle w:val="ListParagraph"/>
        <w:numPr>
          <w:ilvl w:val="0"/>
          <w:numId w:val="10"/>
        </w:numPr>
        <w:rPr>
          <w:ins w:id="56" w:author="Marco SIOFA" w:date="2024-03-19T10:36:00Z"/>
        </w:rPr>
        <w:pPrChange w:id="57" w:author="Marco SIOFA" w:date="2024-03-19T10:38:00Z">
          <w:pPr>
            <w:pStyle w:val="ListParagraph"/>
            <w:numPr>
              <w:numId w:val="6"/>
            </w:numPr>
            <w:ind w:hanging="360"/>
          </w:pPr>
        </w:pPrChange>
      </w:pPr>
      <w:ins w:id="58" w:author="Marco SIOFA" w:date="2024-03-19T10:36:00Z">
        <w:r>
          <w:t>Data accuracy (</w:t>
        </w:r>
      </w:ins>
      <w:ins w:id="59" w:author="Marco Milardi - SIOFA" w:date="2024-03-21T06:06:00Z">
        <w:r w:rsidR="00AD01EE">
          <w:t xml:space="preserve">e.g., </w:t>
        </w:r>
      </w:ins>
      <w:ins w:id="60" w:author="Marco SIOFA" w:date="2024-03-19T10:36:00Z">
        <w:r>
          <w:t>are species identification</w:t>
        </w:r>
      </w:ins>
      <w:ins w:id="61" w:author="Marco SIOFA" w:date="2024-03-20T06:43:00Z">
        <w:r w:rsidR="00A95139">
          <w:t>s</w:t>
        </w:r>
      </w:ins>
      <w:ins w:id="62" w:author="Marco SIOFA" w:date="2024-03-19T10:36:00Z">
        <w:r>
          <w:t xml:space="preserve"> </w:t>
        </w:r>
      </w:ins>
      <w:ins w:id="63" w:author="Marco SIOFA" w:date="2024-03-20T06:41:00Z">
        <w:r w:rsidR="00D356BA">
          <w:t>verified</w:t>
        </w:r>
      </w:ins>
      <w:ins w:id="64" w:author="Marco SIOFA" w:date="2024-03-19T10:36:00Z">
        <w:r>
          <w:t>? what is the</w:t>
        </w:r>
      </w:ins>
      <w:ins w:id="65" w:author="Marco SIOFA" w:date="2024-03-20T06:42:00Z">
        <w:r w:rsidR="000D5842">
          <w:t xml:space="preserve"> process to verify</w:t>
        </w:r>
      </w:ins>
      <w:ins w:id="66" w:author="Marco SIOFA" w:date="2024-03-19T10:36:00Z">
        <w:r>
          <w:t xml:space="preserve"> spatial accuracy?)</w:t>
        </w:r>
      </w:ins>
    </w:p>
    <w:p w14:paraId="2B445E03" w14:textId="77777777" w:rsidR="00166888" w:rsidRPr="00166888" w:rsidRDefault="00166888">
      <w:pPr>
        <w:pPrChange w:id="67" w:author="Marco SIOFA" w:date="2024-03-19T10:36:00Z">
          <w:pPr>
            <w:pStyle w:val="ListParagraph"/>
            <w:numPr>
              <w:ilvl w:val="1"/>
              <w:numId w:val="6"/>
            </w:numPr>
            <w:ind w:left="1440" w:hanging="360"/>
          </w:pPr>
        </w:pPrChange>
      </w:pPr>
    </w:p>
    <w:p w14:paraId="2C40A0D8" w14:textId="77777777" w:rsidR="004F3EB9" w:rsidRPr="0035665E" w:rsidRDefault="004F3EB9" w:rsidP="004F3EB9">
      <w:pPr>
        <w:rPr>
          <w:b/>
          <w:bCs/>
        </w:rPr>
      </w:pPr>
      <w:r w:rsidRPr="0035665E">
        <w:rPr>
          <w:b/>
          <w:bCs/>
        </w:rPr>
        <w:t>Example:</w:t>
      </w:r>
    </w:p>
    <w:p w14:paraId="46674C52" w14:textId="77777777" w:rsidR="004F3EB9" w:rsidRPr="0035665E" w:rsidRDefault="004F3EB9" w:rsidP="004F3EB9">
      <w:pPr>
        <w:rPr>
          <w:i/>
          <w:iCs/>
        </w:rPr>
      </w:pPr>
      <w:r w:rsidRPr="0035665E">
        <w:rPr>
          <w:i/>
          <w:iCs/>
        </w:rPr>
        <w:t>Commercial fisheries data (logbook) are verified by Japan Overseas Fishing Association (JOFA) and Fishery Agency of Japan. Fisheries Agency of Japan also verifies locations of vessels through Vessel Monitoring System (VMS). Scientific observer data started in 2017 are verified by Fisheries Agency of Japan and FRI (formally NRIFSF) in Japan Fisheries Research and Education Agency. Exploratory fishing data are verified by Japan Marine Fishery Resources Research Centre (JAMARC), whose current name is Marine Fisheries Research and Development Centre (also JAMARC) in FRA.</w:t>
      </w:r>
    </w:p>
    <w:p w14:paraId="03E7B511" w14:textId="77777777" w:rsidR="004F3EB9" w:rsidRDefault="004F3EB9" w:rsidP="004F3EB9">
      <w:r>
        <w:t xml:space="preserve">From </w:t>
      </w:r>
      <w:r w:rsidRPr="00EB5B75">
        <w:t>National Report of Japan (2022)</w:t>
      </w:r>
      <w:r>
        <w:t xml:space="preserve">, </w:t>
      </w:r>
      <w:hyperlink r:id="rId14" w:history="1">
        <w:r w:rsidRPr="00AE0778">
          <w:rPr>
            <w:rStyle w:val="Hyperlink"/>
          </w:rPr>
          <w:t>SC-07-13</w:t>
        </w:r>
      </w:hyperlink>
    </w:p>
    <w:p w14:paraId="6B1A0765" w14:textId="77777777" w:rsidR="004F3EB9" w:rsidRDefault="004F3EB9" w:rsidP="004F3EB9"/>
    <w:p w14:paraId="609A8CB3" w14:textId="77777777" w:rsidR="004F3EB9" w:rsidRPr="00D31A73" w:rsidRDefault="004F3EB9" w:rsidP="004F3EB9">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24149528" w14:textId="77777777" w:rsidR="004F3EB9" w:rsidRDefault="004F3EB9" w:rsidP="004F3EB9">
      <w:pPr>
        <w:pStyle w:val="ListParagraph"/>
        <w:numPr>
          <w:ilvl w:val="0"/>
          <w:numId w:val="6"/>
        </w:numPr>
      </w:pPr>
      <w:r>
        <w:t>Brief description of observer and port sampling programs conducted, and how these have changed or been improved over the past year and any problems encountered during the previous year.</w:t>
      </w:r>
    </w:p>
    <w:p w14:paraId="44AAE91C" w14:textId="77777777" w:rsidR="004F3EB9" w:rsidRDefault="004F3EB9" w:rsidP="004F3EB9">
      <w:pPr>
        <w:pStyle w:val="ListParagraph"/>
        <w:numPr>
          <w:ilvl w:val="0"/>
          <w:numId w:val="6"/>
        </w:numPr>
      </w:pPr>
      <w:r>
        <w:t>Information on observer programme design and coverage rates achieved and the type of data collected.</w:t>
      </w:r>
    </w:p>
    <w:p w14:paraId="6BBDBF3F" w14:textId="77777777" w:rsidR="004F3EB9" w:rsidRDefault="004F3EB9" w:rsidP="004F3EB9">
      <w:pPr>
        <w:pStyle w:val="ListParagraph"/>
      </w:pPr>
    </w:p>
    <w:p w14:paraId="695EB930" w14:textId="77777777" w:rsidR="004F3EB9" w:rsidRDefault="004F3EB9" w:rsidP="004F3EB9">
      <w:pPr>
        <w:pStyle w:val="ListParagraph"/>
        <w:numPr>
          <w:ilvl w:val="0"/>
          <w:numId w:val="6"/>
        </w:numPr>
      </w:pPr>
      <w:r>
        <w:lastRenderedPageBreak/>
        <w:t xml:space="preserve">Information on the level of observer coverage focused on recording bycatch of seabirds, marine mammals, </w:t>
      </w:r>
      <w:proofErr w:type="gramStart"/>
      <w:r>
        <w:t>reptiles</w:t>
      </w:r>
      <w:proofErr w:type="gramEnd"/>
      <w:r>
        <w:t xml:space="preserve"> and other species of concern.</w:t>
      </w:r>
    </w:p>
    <w:p w14:paraId="71F35674" w14:textId="77777777" w:rsidR="004F3EB9" w:rsidRDefault="004F3EB9" w:rsidP="004F3EB9">
      <w:pPr>
        <w:pStyle w:val="ListParagraph"/>
        <w:numPr>
          <w:ilvl w:val="0"/>
          <w:numId w:val="6"/>
        </w:numPr>
      </w:pPr>
      <w:r>
        <w:t xml:space="preserve">Reporting of observed bycatch by species and fishery for all seabirds, marine mammals, </w:t>
      </w:r>
      <w:proofErr w:type="gramStart"/>
      <w:r>
        <w:t>reptiles</w:t>
      </w:r>
      <w:proofErr w:type="gramEnd"/>
      <w:r>
        <w:t xml:space="preserve"> and other species of concern.</w:t>
      </w:r>
    </w:p>
    <w:p w14:paraId="1F488F30" w14:textId="77777777" w:rsidR="004F3EB9" w:rsidRDefault="004F3EB9" w:rsidP="004F3EB9">
      <w:pPr>
        <w:pStyle w:val="ListParagraph"/>
        <w:numPr>
          <w:ilvl w:val="0"/>
          <w:numId w:val="6"/>
        </w:numPr>
      </w:pPr>
      <w:r>
        <w:t>Sampling coverage achieved by port sampling programs, over the past year.</w:t>
      </w:r>
    </w:p>
    <w:p w14:paraId="3DA9DF68" w14:textId="77777777" w:rsidR="004F3EB9" w:rsidRPr="0035665E" w:rsidRDefault="004F3EB9" w:rsidP="004F3EB9">
      <w:pPr>
        <w:rPr>
          <w:b/>
          <w:bCs/>
        </w:rPr>
      </w:pPr>
      <w:r w:rsidRPr="0035665E">
        <w:rPr>
          <w:b/>
          <w:bCs/>
        </w:rPr>
        <w:t>Example:</w:t>
      </w:r>
    </w:p>
    <w:p w14:paraId="38EC70BF" w14:textId="77777777" w:rsidR="004F3EB9" w:rsidRPr="0035665E" w:rsidRDefault="004F3EB9" w:rsidP="004F3EB9">
      <w:pPr>
        <w:spacing w:after="0"/>
        <w:rPr>
          <w:i/>
          <w:iCs/>
        </w:rPr>
      </w:pPr>
      <w:r w:rsidRPr="0035665E">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61AE32AA" w14:textId="77777777" w:rsidR="004F3EB9" w:rsidRPr="0035665E" w:rsidRDefault="004F3EB9" w:rsidP="004F3EB9">
      <w:pPr>
        <w:spacing w:after="0"/>
        <w:rPr>
          <w:i/>
          <w:iCs/>
        </w:rPr>
      </w:pPr>
      <w:r w:rsidRPr="0035665E">
        <w:rPr>
          <w:i/>
          <w:iCs/>
        </w:rPr>
        <w:t xml:space="preserve">In 2021 a total of two trips out of three have been covered by an on-board observer corresponding 100% of the TOP targeted fishing days and 43% of the fishing days targeting other species from a total of 307 fishing days. </w:t>
      </w:r>
    </w:p>
    <w:p w14:paraId="72DA9772" w14:textId="77777777" w:rsidR="004F3EB9" w:rsidRPr="0035665E" w:rsidRDefault="004F3EB9" w:rsidP="004F3EB9">
      <w:pPr>
        <w:spacing w:after="0"/>
        <w:rPr>
          <w:i/>
          <w:iCs/>
        </w:rPr>
      </w:pPr>
      <w:r w:rsidRPr="0035665E">
        <w:rPr>
          <w:i/>
          <w:iCs/>
        </w:rPr>
        <w:t xml:space="preserve">The scientific observers (Biologist or Marine Science degree) are trained at the Instituto Español de </w:t>
      </w:r>
      <w:proofErr w:type="spellStart"/>
      <w:r w:rsidRPr="0035665E">
        <w:rPr>
          <w:i/>
          <w:iCs/>
        </w:rPr>
        <w:t>Oceanografía</w:t>
      </w:r>
      <w:proofErr w:type="spellEnd"/>
      <w:r w:rsidRPr="0035665E">
        <w:rPr>
          <w:i/>
          <w:iCs/>
        </w:rPr>
        <w:t>, specific training is also adapted for all fleets that are monitored.</w:t>
      </w:r>
    </w:p>
    <w:p w14:paraId="46F0DBA3" w14:textId="77777777" w:rsidR="004F3EB9" w:rsidRPr="0035665E" w:rsidRDefault="004F3EB9" w:rsidP="004F3EB9">
      <w:pPr>
        <w:spacing w:after="0"/>
        <w:rPr>
          <w:i/>
          <w:iCs/>
        </w:rPr>
      </w:pPr>
      <w:r w:rsidRPr="0035665E">
        <w:rPr>
          <w:i/>
          <w:iCs/>
        </w:rPr>
        <w:t>No accidental catch data have been collected for birds or marine mammals in 2021.</w:t>
      </w:r>
    </w:p>
    <w:p w14:paraId="2126D35C" w14:textId="77777777" w:rsidR="004F3EB9" w:rsidRPr="0035665E" w:rsidRDefault="004F3EB9" w:rsidP="004F3EB9">
      <w:pPr>
        <w:spacing w:after="0"/>
        <w:rPr>
          <w:i/>
          <w:iCs/>
        </w:rPr>
      </w:pPr>
      <w:r w:rsidRPr="0035665E">
        <w:rPr>
          <w:i/>
          <w:iCs/>
        </w:rPr>
        <w:t xml:space="preserve">Bird scare (tori) lines are deployed in most of the setting/hauling (if weather permits). </w:t>
      </w:r>
    </w:p>
    <w:p w14:paraId="69872D69" w14:textId="77777777" w:rsidR="004F3EB9" w:rsidRPr="0035665E" w:rsidRDefault="004F3EB9" w:rsidP="004F3EB9">
      <w:pPr>
        <w:spacing w:after="0"/>
        <w:rPr>
          <w:i/>
          <w:iCs/>
        </w:rPr>
      </w:pPr>
      <w:r w:rsidRPr="0035665E">
        <w:rPr>
          <w:i/>
          <w:iCs/>
        </w:rPr>
        <w:t>The EU has no port sampling program for vessels fishing within the SIOFA CA.</w:t>
      </w:r>
    </w:p>
    <w:p w14:paraId="01E60FCE" w14:textId="77777777" w:rsidR="004F3EB9" w:rsidRDefault="004F3EB9" w:rsidP="004F3EB9">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15" w:history="1">
        <w:r w:rsidRPr="00380463">
          <w:rPr>
            <w:rStyle w:val="Hyperlink"/>
            <w:rFonts w:asciiTheme="minorHAnsi" w:hAnsiTheme="minorHAnsi" w:cstheme="minorHAnsi"/>
            <w:sz w:val="22"/>
            <w:szCs w:val="22"/>
          </w:rPr>
          <w:t>SC-07-16</w:t>
        </w:r>
      </w:hyperlink>
    </w:p>
    <w:p w14:paraId="71F91292" w14:textId="77777777" w:rsidR="004F3EB9" w:rsidRDefault="004F3EB9" w:rsidP="004F3EB9"/>
    <w:p w14:paraId="7B4A68D8" w14:textId="77777777" w:rsidR="004F3EB9" w:rsidRPr="00D31A73" w:rsidRDefault="004F3EB9" w:rsidP="004F3EB9">
      <w:pPr>
        <w:pStyle w:val="Heading2"/>
        <w:keepLines w:val="0"/>
        <w:numPr>
          <w:ilvl w:val="1"/>
          <w:numId w:val="0"/>
        </w:numPr>
        <w:ind w:left="578" w:hanging="578"/>
        <w:rPr>
          <w:rFonts w:ascii="Calibri" w:hAnsi="Calibri"/>
          <w:i/>
          <w:color w:val="auto"/>
        </w:rPr>
      </w:pPr>
      <w:r>
        <w:rPr>
          <w:rFonts w:ascii="Calibri" w:hAnsi="Calibri"/>
          <w:i/>
          <w:color w:val="auto"/>
        </w:rPr>
        <w:t>Relevant social and economic information (optional)</w:t>
      </w:r>
    </w:p>
    <w:p w14:paraId="70A51656"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r>
        <w:t>Brief description of relevant social or economic information related to the fisheries.</w:t>
      </w:r>
    </w:p>
    <w:p w14:paraId="0856C26E" w14:textId="77777777" w:rsidR="004F3EB9" w:rsidRPr="00D748CF" w:rsidRDefault="004F3EB9" w:rsidP="004F3EB9">
      <w:pPr>
        <w:pStyle w:val="ListParagraph"/>
        <w:numPr>
          <w:ilvl w:val="0"/>
          <w:numId w:val="8"/>
        </w:numPr>
        <w:rPr>
          <w:rFonts w:ascii="Calibri" w:eastAsiaTheme="majorEastAsia" w:hAnsi="Calibri" w:cstheme="majorBidi"/>
          <w:b/>
          <w:bCs/>
          <w:i/>
          <w:sz w:val="26"/>
          <w:szCs w:val="26"/>
        </w:rPr>
      </w:pPr>
      <w:proofErr w:type="gramStart"/>
      <w:r>
        <w:t>Future prospects</w:t>
      </w:r>
      <w:proofErr w:type="gramEnd"/>
      <w:r>
        <w:t xml:space="preserve"> of the fishery</w:t>
      </w:r>
    </w:p>
    <w:p w14:paraId="036D99B5" w14:textId="77777777" w:rsidR="004F3EB9" w:rsidRPr="00130F21" w:rsidRDefault="004F3EB9" w:rsidP="004F3EB9">
      <w:pPr>
        <w:pStyle w:val="ListParagraph"/>
        <w:numPr>
          <w:ilvl w:val="0"/>
          <w:numId w:val="8"/>
        </w:numPr>
        <w:rPr>
          <w:rFonts w:ascii="Calibri" w:eastAsiaTheme="majorEastAsia" w:hAnsi="Calibri" w:cstheme="majorBidi"/>
          <w:b/>
          <w:i/>
          <w:sz w:val="26"/>
          <w:szCs w:val="26"/>
        </w:rPr>
      </w:pPr>
      <w:r>
        <w:t>Onshore development</w:t>
      </w:r>
    </w:p>
    <w:p w14:paraId="21D368C6" w14:textId="0972FE78" w:rsidR="004F3EB9" w:rsidRDefault="004F3EB9" w:rsidP="004F3EB9">
      <w:pPr>
        <w:rPr>
          <w:rFonts w:ascii="Calibri" w:eastAsiaTheme="majorEastAsia" w:hAnsi="Calibri" w:cstheme="majorBidi"/>
          <w:b/>
          <w:bCs/>
          <w:iCs/>
        </w:rPr>
      </w:pPr>
      <w:r w:rsidRPr="0035665E">
        <w:rPr>
          <w:rFonts w:ascii="Calibri" w:eastAsiaTheme="majorEastAsia" w:hAnsi="Calibri" w:cstheme="majorBidi"/>
          <w:b/>
          <w:bCs/>
          <w:iCs/>
        </w:rPr>
        <w:t>Example:</w:t>
      </w:r>
    </w:p>
    <w:p w14:paraId="46674035" w14:textId="77777777" w:rsidR="004F3EB9" w:rsidRPr="0035665E" w:rsidRDefault="004F3EB9" w:rsidP="004F3EB9">
      <w:pPr>
        <w:rPr>
          <w:rFonts w:ascii="Calibri" w:eastAsiaTheme="majorEastAsia" w:hAnsi="Calibri" w:cstheme="majorBidi"/>
          <w:i/>
        </w:rPr>
      </w:pPr>
      <w:r w:rsidRPr="0035665E">
        <w:rPr>
          <w:rFonts w:ascii="Calibri" w:eastAsiaTheme="majorEastAsia" w:hAnsi="Calibri" w:cstheme="majorBidi"/>
          <w:i/>
        </w:rPr>
        <w:t>No information is prepared for this time.</w:t>
      </w:r>
    </w:p>
    <w:p w14:paraId="021707A6" w14:textId="77777777" w:rsidR="004F3EB9" w:rsidRDefault="004F3EB9" w:rsidP="004F3EB9">
      <w:r>
        <w:t xml:space="preserve">From </w:t>
      </w:r>
      <w:r w:rsidRPr="00EB5B75">
        <w:t>National Report of Japan (2022)</w:t>
      </w:r>
      <w:r>
        <w:t xml:space="preserve">, </w:t>
      </w:r>
      <w:hyperlink r:id="rId16" w:history="1">
        <w:r w:rsidRPr="00AE0778">
          <w:rPr>
            <w:rStyle w:val="Hyperlink"/>
          </w:rPr>
          <w:t>SC-07-13</w:t>
        </w:r>
      </w:hyperlink>
    </w:p>
    <w:p w14:paraId="488D2F57" w14:textId="77777777" w:rsidR="004F3EB9" w:rsidRPr="005B56E4" w:rsidRDefault="004F3EB9" w:rsidP="004F3EB9">
      <w:pPr>
        <w:pStyle w:val="ListParagraph"/>
        <w:rPr>
          <w:rFonts w:ascii="Calibri" w:eastAsiaTheme="majorEastAsia" w:hAnsi="Calibri" w:cstheme="majorBidi"/>
          <w:b/>
          <w:bCs/>
          <w:i/>
          <w:sz w:val="26"/>
          <w:szCs w:val="26"/>
        </w:rPr>
      </w:pPr>
    </w:p>
    <w:p w14:paraId="6B5DF3BF" w14:textId="0C58B2F1" w:rsidR="004F3EB9" w:rsidRPr="002D3F65" w:rsidRDefault="004F3EB9" w:rsidP="004F3EB9">
      <w:pPr>
        <w:rPr>
          <w:rFonts w:ascii="Calibri" w:eastAsiaTheme="majorEastAsia" w:hAnsi="Calibri" w:cstheme="majorBidi"/>
          <w:b/>
          <w:bCs/>
          <w:i/>
          <w:sz w:val="26"/>
          <w:szCs w:val="26"/>
        </w:rPr>
      </w:pPr>
      <w:r w:rsidRPr="002D3F65">
        <w:rPr>
          <w:rFonts w:ascii="Calibri" w:eastAsiaTheme="majorEastAsia" w:hAnsi="Calibri" w:cstheme="majorBidi"/>
          <w:b/>
          <w:bCs/>
          <w:i/>
          <w:sz w:val="26"/>
          <w:szCs w:val="26"/>
        </w:rPr>
        <w:br w:type="page"/>
      </w:r>
    </w:p>
    <w:p w14:paraId="1C26CAB1" w14:textId="28A66C25" w:rsidR="004F3EB9" w:rsidRDefault="004F3EB9" w:rsidP="004F3EB9">
      <w:pPr>
        <w:jc w:val="cente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Annex 1 - Sub-areas for reporting catch and effort data</w:t>
      </w:r>
      <w:r>
        <w:rPr>
          <w:rStyle w:val="FootnoteReference"/>
          <w:rFonts w:ascii="Calibri" w:eastAsiaTheme="majorEastAsia" w:hAnsi="Calibri" w:cstheme="majorBidi"/>
          <w:b/>
          <w:bCs/>
          <w:sz w:val="26"/>
          <w:szCs w:val="26"/>
        </w:rPr>
        <w:footnoteReference w:id="6"/>
      </w:r>
    </w:p>
    <w:p w14:paraId="173AB0D6"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t>Table 1</w:t>
      </w:r>
    </w:p>
    <w:tbl>
      <w:tblPr>
        <w:tblpPr w:leftFromText="180" w:rightFromText="180" w:vertAnchor="text" w:tblpXSpec="center" w:tblpY="1"/>
        <w:tblOverlap w:val="never"/>
        <w:tblW w:w="8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038"/>
        <w:gridCol w:w="1103"/>
        <w:gridCol w:w="1104"/>
        <w:gridCol w:w="1103"/>
        <w:gridCol w:w="1148"/>
      </w:tblGrid>
      <w:tr w:rsidR="004F3EB9" w14:paraId="701BC715" w14:textId="77777777">
        <w:trPr>
          <w:trHeight w:val="452"/>
        </w:trPr>
        <w:tc>
          <w:tcPr>
            <w:tcW w:w="851" w:type="dxa"/>
            <w:tcBorders>
              <w:top w:val="single" w:sz="4" w:space="0" w:color="auto"/>
              <w:left w:val="single" w:sz="4" w:space="0" w:color="auto"/>
              <w:bottom w:val="single" w:sz="4" w:space="0" w:color="auto"/>
              <w:right w:val="single" w:sz="4" w:space="0" w:color="auto"/>
            </w:tcBorders>
          </w:tcPr>
          <w:p w14:paraId="419EAEA0" w14:textId="77777777" w:rsidR="004F3EB9" w:rsidRDefault="004F3EB9">
            <w:pPr>
              <w:jc w:val="center"/>
              <w:rPr>
                <w:b/>
                <w:bCs/>
                <w:sz w:val="24"/>
                <w:szCs w:val="24"/>
              </w:rPr>
            </w:pPr>
          </w:p>
        </w:tc>
        <w:tc>
          <w:tcPr>
            <w:tcW w:w="3038" w:type="dxa"/>
            <w:tcBorders>
              <w:top w:val="single" w:sz="4" w:space="0" w:color="auto"/>
              <w:left w:val="single" w:sz="4" w:space="0" w:color="auto"/>
              <w:bottom w:val="single" w:sz="4" w:space="0" w:color="auto"/>
              <w:right w:val="single" w:sz="4" w:space="0" w:color="auto"/>
            </w:tcBorders>
            <w:hideMark/>
          </w:tcPr>
          <w:p w14:paraId="7F9E0265" w14:textId="77777777" w:rsidR="004F3EB9" w:rsidRDefault="004F3EB9">
            <w:pPr>
              <w:jc w:val="center"/>
              <w:rPr>
                <w:b/>
                <w:bCs/>
                <w:sz w:val="24"/>
                <w:szCs w:val="24"/>
              </w:rPr>
            </w:pPr>
            <w:r>
              <w:rPr>
                <w:b/>
                <w:bCs/>
              </w:rPr>
              <w:t>Area</w:t>
            </w:r>
          </w:p>
        </w:tc>
        <w:tc>
          <w:tcPr>
            <w:tcW w:w="2207" w:type="dxa"/>
            <w:gridSpan w:val="2"/>
            <w:tcBorders>
              <w:top w:val="single" w:sz="4" w:space="0" w:color="auto"/>
              <w:left w:val="single" w:sz="4" w:space="0" w:color="auto"/>
              <w:bottom w:val="single" w:sz="4" w:space="0" w:color="auto"/>
              <w:right w:val="single" w:sz="4" w:space="0" w:color="auto"/>
            </w:tcBorders>
            <w:hideMark/>
          </w:tcPr>
          <w:p w14:paraId="6BCEC776" w14:textId="77777777" w:rsidR="004F3EB9" w:rsidRDefault="004F3EB9">
            <w:pPr>
              <w:jc w:val="center"/>
              <w:rPr>
                <w:b/>
                <w:bCs/>
              </w:rPr>
            </w:pPr>
            <w:r>
              <w:rPr>
                <w:b/>
                <w:bCs/>
              </w:rPr>
              <w:t>Lats</w:t>
            </w:r>
          </w:p>
          <w:p w14:paraId="76C6F3EC" w14:textId="77777777" w:rsidR="004F3EB9" w:rsidRDefault="004F3EB9">
            <w:pPr>
              <w:jc w:val="center"/>
              <w:rPr>
                <w:b/>
                <w:bCs/>
                <w:sz w:val="24"/>
                <w:szCs w:val="24"/>
              </w:rPr>
            </w:pPr>
            <w:r>
              <w:rPr>
                <w:b/>
                <w:bCs/>
              </w:rPr>
              <w:t>NS</w:t>
            </w:r>
          </w:p>
        </w:tc>
        <w:tc>
          <w:tcPr>
            <w:tcW w:w="2251" w:type="dxa"/>
            <w:gridSpan w:val="2"/>
            <w:tcBorders>
              <w:top w:val="single" w:sz="4" w:space="0" w:color="auto"/>
              <w:left w:val="single" w:sz="4" w:space="0" w:color="auto"/>
              <w:bottom w:val="single" w:sz="4" w:space="0" w:color="auto"/>
              <w:right w:val="single" w:sz="4" w:space="0" w:color="auto"/>
            </w:tcBorders>
            <w:hideMark/>
          </w:tcPr>
          <w:p w14:paraId="4988A0E4" w14:textId="77777777" w:rsidR="004F3EB9" w:rsidRDefault="004F3EB9">
            <w:pPr>
              <w:jc w:val="center"/>
              <w:rPr>
                <w:b/>
                <w:bCs/>
              </w:rPr>
            </w:pPr>
            <w:r>
              <w:rPr>
                <w:b/>
                <w:bCs/>
              </w:rPr>
              <w:t>Longs</w:t>
            </w:r>
          </w:p>
          <w:p w14:paraId="199123EC" w14:textId="77777777" w:rsidR="004F3EB9" w:rsidRDefault="004F3EB9">
            <w:pPr>
              <w:jc w:val="center"/>
              <w:rPr>
                <w:b/>
                <w:bCs/>
                <w:sz w:val="24"/>
                <w:szCs w:val="24"/>
              </w:rPr>
            </w:pPr>
            <w:r>
              <w:rPr>
                <w:b/>
                <w:bCs/>
              </w:rPr>
              <w:t>E</w:t>
            </w:r>
          </w:p>
        </w:tc>
      </w:tr>
      <w:tr w:rsidR="004F3EB9" w14:paraId="491C3C44" w14:textId="77777777">
        <w:trPr>
          <w:trHeight w:val="452"/>
        </w:trPr>
        <w:tc>
          <w:tcPr>
            <w:tcW w:w="851" w:type="dxa"/>
            <w:tcBorders>
              <w:top w:val="single" w:sz="4" w:space="0" w:color="auto"/>
              <w:left w:val="single" w:sz="4" w:space="0" w:color="000000"/>
              <w:bottom w:val="single" w:sz="4" w:space="0" w:color="000000"/>
              <w:right w:val="single" w:sz="4" w:space="0" w:color="000000"/>
            </w:tcBorders>
            <w:shd w:val="clear" w:color="auto" w:fill="auto"/>
          </w:tcPr>
          <w:p w14:paraId="74B1733A" w14:textId="77777777" w:rsidR="004F3EB9" w:rsidRDefault="004F3EB9">
            <w:pPr>
              <w:jc w:val="center"/>
              <w:rPr>
                <w:sz w:val="24"/>
                <w:szCs w:val="24"/>
              </w:rPr>
            </w:pPr>
            <w:r w:rsidRPr="00D30B32">
              <w:t>1</w:t>
            </w:r>
          </w:p>
        </w:tc>
        <w:tc>
          <w:tcPr>
            <w:tcW w:w="3038" w:type="dxa"/>
            <w:tcBorders>
              <w:top w:val="single" w:sz="4" w:space="0" w:color="auto"/>
              <w:left w:val="single" w:sz="4" w:space="0" w:color="000000"/>
              <w:bottom w:val="single" w:sz="4" w:space="0" w:color="000000"/>
              <w:right w:val="single" w:sz="4" w:space="0" w:color="000000"/>
            </w:tcBorders>
            <w:shd w:val="clear" w:color="auto" w:fill="auto"/>
          </w:tcPr>
          <w:p w14:paraId="569E68FC" w14:textId="77777777" w:rsidR="004F3EB9" w:rsidRDefault="004F3EB9">
            <w:pPr>
              <w:rPr>
                <w:sz w:val="24"/>
                <w:szCs w:val="24"/>
              </w:rPr>
            </w:pPr>
            <w:r>
              <w:t>Mozambique Ridge</w:t>
            </w:r>
          </w:p>
        </w:tc>
        <w:tc>
          <w:tcPr>
            <w:tcW w:w="1103" w:type="dxa"/>
            <w:tcBorders>
              <w:top w:val="single" w:sz="4" w:space="0" w:color="auto"/>
              <w:left w:val="single" w:sz="4" w:space="0" w:color="000000"/>
              <w:bottom w:val="single" w:sz="4" w:space="0" w:color="000000"/>
              <w:right w:val="single" w:sz="4" w:space="0" w:color="000000"/>
            </w:tcBorders>
            <w:hideMark/>
          </w:tcPr>
          <w:p w14:paraId="162E8190" w14:textId="77777777" w:rsidR="004F3EB9" w:rsidRDefault="004F3EB9">
            <w:pPr>
              <w:jc w:val="center"/>
              <w:rPr>
                <w:b/>
                <w:bCs/>
                <w:sz w:val="24"/>
                <w:szCs w:val="24"/>
              </w:rPr>
            </w:pPr>
            <w:r>
              <w:t>S 20°</w:t>
            </w:r>
          </w:p>
        </w:tc>
        <w:tc>
          <w:tcPr>
            <w:tcW w:w="1104" w:type="dxa"/>
            <w:tcBorders>
              <w:top w:val="single" w:sz="4" w:space="0" w:color="auto"/>
              <w:left w:val="single" w:sz="4" w:space="0" w:color="000000"/>
              <w:bottom w:val="single" w:sz="4" w:space="0" w:color="000000"/>
              <w:right w:val="single" w:sz="4" w:space="0" w:color="000000"/>
            </w:tcBorders>
            <w:hideMark/>
          </w:tcPr>
          <w:p w14:paraId="112D2803" w14:textId="77777777" w:rsidR="004F3EB9" w:rsidRDefault="004F3EB9">
            <w:pPr>
              <w:jc w:val="center"/>
              <w:rPr>
                <w:b/>
                <w:bCs/>
                <w:sz w:val="24"/>
                <w:szCs w:val="24"/>
              </w:rPr>
            </w:pPr>
            <w:r>
              <w:t>S 36°</w:t>
            </w:r>
          </w:p>
        </w:tc>
        <w:tc>
          <w:tcPr>
            <w:tcW w:w="1103" w:type="dxa"/>
            <w:tcBorders>
              <w:top w:val="single" w:sz="4" w:space="0" w:color="auto"/>
              <w:left w:val="single" w:sz="4" w:space="0" w:color="000000"/>
              <w:bottom w:val="single" w:sz="4" w:space="0" w:color="000000"/>
              <w:right w:val="single" w:sz="4" w:space="0" w:color="000000"/>
            </w:tcBorders>
            <w:hideMark/>
          </w:tcPr>
          <w:p w14:paraId="0C64C57F" w14:textId="77777777" w:rsidR="004F3EB9" w:rsidRDefault="004F3EB9">
            <w:pPr>
              <w:jc w:val="center"/>
              <w:rPr>
                <w:b/>
                <w:bCs/>
                <w:sz w:val="24"/>
                <w:szCs w:val="24"/>
              </w:rPr>
            </w:pPr>
            <w:r>
              <w:t>-</w:t>
            </w:r>
          </w:p>
        </w:tc>
        <w:tc>
          <w:tcPr>
            <w:tcW w:w="1148" w:type="dxa"/>
            <w:tcBorders>
              <w:top w:val="single" w:sz="4" w:space="0" w:color="auto"/>
              <w:left w:val="single" w:sz="4" w:space="0" w:color="000000"/>
              <w:bottom w:val="single" w:sz="4" w:space="0" w:color="000000"/>
              <w:right w:val="single" w:sz="4" w:space="0" w:color="000000"/>
            </w:tcBorders>
            <w:hideMark/>
          </w:tcPr>
          <w:p w14:paraId="10F95AC7" w14:textId="77777777" w:rsidR="004F3EB9" w:rsidRDefault="004F3EB9">
            <w:pPr>
              <w:jc w:val="center"/>
              <w:rPr>
                <w:b/>
                <w:bCs/>
                <w:sz w:val="24"/>
                <w:szCs w:val="24"/>
              </w:rPr>
            </w:pPr>
            <w:r>
              <w:t>40°</w:t>
            </w:r>
          </w:p>
        </w:tc>
      </w:tr>
      <w:tr w:rsidR="004F3EB9" w14:paraId="15A312F5"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B40CA7A" w14:textId="77777777" w:rsidR="004F3EB9" w:rsidRPr="00D30B32" w:rsidRDefault="004F3EB9">
            <w:pPr>
              <w:jc w:val="center"/>
              <w:rPr>
                <w:sz w:val="24"/>
                <w:szCs w:val="24"/>
              </w:rPr>
            </w:pPr>
            <w:r w:rsidRPr="00D30B32">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FA498FD" w14:textId="77777777" w:rsidR="004F3EB9" w:rsidRDefault="004F3EB9">
            <w:pPr>
              <w:rPr>
                <w:sz w:val="24"/>
                <w:szCs w:val="24"/>
              </w:rPr>
            </w:pPr>
            <w:r>
              <w:t>Madagascar Ridge</w:t>
            </w:r>
          </w:p>
        </w:tc>
        <w:tc>
          <w:tcPr>
            <w:tcW w:w="1103" w:type="dxa"/>
            <w:tcBorders>
              <w:top w:val="single" w:sz="4" w:space="0" w:color="000000"/>
              <w:left w:val="single" w:sz="4" w:space="0" w:color="000000"/>
              <w:bottom w:val="single" w:sz="4" w:space="0" w:color="000000"/>
              <w:right w:val="single" w:sz="4" w:space="0" w:color="000000"/>
            </w:tcBorders>
            <w:hideMark/>
          </w:tcPr>
          <w:p w14:paraId="488E069D"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0BA093AC"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2A4DF0C6" w14:textId="77777777" w:rsidR="004F3EB9" w:rsidRDefault="004F3EB9">
            <w:pPr>
              <w:jc w:val="center"/>
              <w:rPr>
                <w:sz w:val="24"/>
                <w:szCs w:val="24"/>
              </w:rPr>
            </w:pPr>
            <w:r>
              <w:t>40°</w:t>
            </w:r>
          </w:p>
        </w:tc>
        <w:tc>
          <w:tcPr>
            <w:tcW w:w="1148" w:type="dxa"/>
            <w:tcBorders>
              <w:top w:val="single" w:sz="4" w:space="0" w:color="000000"/>
              <w:left w:val="single" w:sz="4" w:space="0" w:color="000000"/>
              <w:bottom w:val="single" w:sz="4" w:space="0" w:color="000000"/>
              <w:right w:val="single" w:sz="4" w:space="0" w:color="000000"/>
            </w:tcBorders>
            <w:hideMark/>
          </w:tcPr>
          <w:p w14:paraId="0B1A93C1" w14:textId="77777777" w:rsidR="004F3EB9" w:rsidRDefault="004F3EB9">
            <w:pPr>
              <w:jc w:val="center"/>
              <w:rPr>
                <w:sz w:val="24"/>
                <w:szCs w:val="24"/>
              </w:rPr>
            </w:pPr>
            <w:r>
              <w:t>49°</w:t>
            </w:r>
          </w:p>
        </w:tc>
      </w:tr>
      <w:tr w:rsidR="004F3EB9" w14:paraId="4AF5A4FA"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2C1AEB31" w14:textId="77777777" w:rsidR="004F3EB9" w:rsidRPr="00D30B32" w:rsidRDefault="004F3EB9">
            <w:pPr>
              <w:jc w:val="center"/>
              <w:rPr>
                <w:sz w:val="24"/>
                <w:szCs w:val="24"/>
              </w:rPr>
            </w:pPr>
            <w:r w:rsidRPr="00D30B32">
              <w:t>3a</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FBD7465" w14:textId="77777777" w:rsidR="004F3EB9" w:rsidRDefault="004F3EB9">
            <w:pPr>
              <w:rPr>
                <w:sz w:val="24"/>
                <w:szCs w:val="24"/>
              </w:rPr>
            </w:pPr>
            <w:r>
              <w:t>Northern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42270602"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6E1E40DB" w14:textId="77777777" w:rsidR="004F3EB9" w:rsidRDefault="004F3EB9">
            <w:pPr>
              <w:jc w:val="center"/>
              <w:rPr>
                <w:sz w:val="24"/>
                <w:szCs w:val="24"/>
              </w:rPr>
            </w:pPr>
            <w:r>
              <w:t xml:space="preserve">S 36° </w:t>
            </w:r>
          </w:p>
        </w:tc>
        <w:tc>
          <w:tcPr>
            <w:tcW w:w="1103" w:type="dxa"/>
            <w:tcBorders>
              <w:top w:val="single" w:sz="4" w:space="0" w:color="000000"/>
              <w:left w:val="single" w:sz="4" w:space="0" w:color="000000"/>
              <w:bottom w:val="single" w:sz="4" w:space="0" w:color="000000"/>
              <w:right w:val="single" w:sz="4" w:space="0" w:color="000000"/>
            </w:tcBorders>
            <w:hideMark/>
          </w:tcPr>
          <w:p w14:paraId="19AB125D" w14:textId="77777777" w:rsidR="004F3EB9" w:rsidRDefault="004F3EB9">
            <w:pPr>
              <w:jc w:val="center"/>
              <w:rPr>
                <w:sz w:val="24"/>
                <w:szCs w:val="24"/>
              </w:rPr>
            </w:pPr>
            <w:r>
              <w:t>49°</w:t>
            </w:r>
          </w:p>
        </w:tc>
        <w:tc>
          <w:tcPr>
            <w:tcW w:w="1148" w:type="dxa"/>
            <w:tcBorders>
              <w:top w:val="single" w:sz="4" w:space="0" w:color="000000"/>
              <w:left w:val="single" w:sz="4" w:space="0" w:color="000000"/>
              <w:bottom w:val="single" w:sz="4" w:space="0" w:color="000000"/>
              <w:right w:val="single" w:sz="4" w:space="0" w:color="000000"/>
            </w:tcBorders>
            <w:hideMark/>
          </w:tcPr>
          <w:p w14:paraId="52EC368D" w14:textId="77777777" w:rsidR="004F3EB9" w:rsidRDefault="004F3EB9">
            <w:pPr>
              <w:jc w:val="center"/>
              <w:rPr>
                <w:sz w:val="24"/>
                <w:szCs w:val="24"/>
              </w:rPr>
            </w:pPr>
            <w:r>
              <w:t>65°</w:t>
            </w:r>
          </w:p>
        </w:tc>
      </w:tr>
      <w:tr w:rsidR="004F3EB9" w14:paraId="0110F25E"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4CC6D7EC" w14:textId="77777777" w:rsidR="004F3EB9" w:rsidRPr="00D30B32" w:rsidRDefault="004F3EB9">
            <w:pPr>
              <w:jc w:val="center"/>
              <w:rPr>
                <w:sz w:val="24"/>
                <w:szCs w:val="24"/>
              </w:rPr>
            </w:pPr>
            <w:r w:rsidRPr="00D30B32">
              <w:t>3b</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3564F0E" w14:textId="77777777" w:rsidR="004F3EB9" w:rsidRDefault="004F3EB9">
            <w:pPr>
              <w:rPr>
                <w:sz w:val="24"/>
                <w:szCs w:val="24"/>
              </w:rPr>
            </w:pPr>
            <w:r>
              <w:t>Southern SW 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21238928" w14:textId="77777777" w:rsidR="004F3EB9" w:rsidRDefault="004F3EB9">
            <w:pPr>
              <w:jc w:val="center"/>
              <w:rPr>
                <w:sz w:val="24"/>
                <w:szCs w:val="24"/>
              </w:rPr>
            </w:pPr>
            <w:r>
              <w:t xml:space="preserve">S 36° </w:t>
            </w:r>
          </w:p>
        </w:tc>
        <w:tc>
          <w:tcPr>
            <w:tcW w:w="1104" w:type="dxa"/>
            <w:tcBorders>
              <w:top w:val="single" w:sz="4" w:space="0" w:color="000000"/>
              <w:left w:val="single" w:sz="4" w:space="0" w:color="000000"/>
              <w:bottom w:val="single" w:sz="4" w:space="0" w:color="000000"/>
              <w:right w:val="single" w:sz="4" w:space="0" w:color="000000"/>
            </w:tcBorders>
            <w:hideMark/>
          </w:tcPr>
          <w:p w14:paraId="6B51786E" w14:textId="77777777" w:rsidR="004F3EB9" w:rsidRDefault="004F3EB9">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hideMark/>
          </w:tcPr>
          <w:p w14:paraId="2F85F6F1" w14:textId="77777777" w:rsidR="004F3EB9" w:rsidRDefault="004F3EB9">
            <w:pPr>
              <w:jc w:val="center"/>
              <w:rPr>
                <w:sz w:val="24"/>
                <w:szCs w:val="24"/>
              </w:rPr>
            </w:pPr>
            <w:r>
              <w:t>30°</w:t>
            </w:r>
          </w:p>
        </w:tc>
        <w:tc>
          <w:tcPr>
            <w:tcW w:w="1148" w:type="dxa"/>
            <w:tcBorders>
              <w:top w:val="single" w:sz="4" w:space="0" w:color="000000"/>
              <w:left w:val="single" w:sz="4" w:space="0" w:color="000000"/>
              <w:bottom w:val="single" w:sz="4" w:space="0" w:color="000000"/>
              <w:right w:val="single" w:sz="4" w:space="0" w:color="000000"/>
            </w:tcBorders>
            <w:hideMark/>
          </w:tcPr>
          <w:p w14:paraId="415F5371" w14:textId="77777777" w:rsidR="004F3EB9" w:rsidRDefault="004F3EB9">
            <w:pPr>
              <w:jc w:val="center"/>
              <w:rPr>
                <w:sz w:val="24"/>
                <w:szCs w:val="24"/>
              </w:rPr>
            </w:pPr>
            <w:r>
              <w:t>65°</w:t>
            </w:r>
          </w:p>
        </w:tc>
      </w:tr>
      <w:tr w:rsidR="004F3EB9" w14:paraId="023CE854" w14:textId="77777777">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22EAB3C" w14:textId="77777777" w:rsidR="004F3EB9" w:rsidRPr="00D30B32" w:rsidRDefault="004F3EB9">
            <w:pPr>
              <w:jc w:val="center"/>
              <w:rPr>
                <w:sz w:val="24"/>
                <w:szCs w:val="24"/>
              </w:rPr>
            </w:pPr>
            <w:r w:rsidRPr="00D30B32">
              <w:t>6</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536BE148" w14:textId="77777777" w:rsidR="004F3EB9" w:rsidRDefault="004F3EB9">
            <w:pPr>
              <w:rPr>
                <w:sz w:val="24"/>
                <w:szCs w:val="24"/>
              </w:rPr>
            </w:pPr>
            <w:r>
              <w:t>Mid-Indian Ridge</w:t>
            </w:r>
          </w:p>
        </w:tc>
        <w:tc>
          <w:tcPr>
            <w:tcW w:w="1103" w:type="dxa"/>
            <w:tcBorders>
              <w:top w:val="single" w:sz="4" w:space="0" w:color="000000"/>
              <w:left w:val="single" w:sz="4" w:space="0" w:color="000000"/>
              <w:bottom w:val="single" w:sz="4" w:space="0" w:color="000000"/>
              <w:right w:val="single" w:sz="4" w:space="0" w:color="000000"/>
            </w:tcBorders>
            <w:hideMark/>
          </w:tcPr>
          <w:p w14:paraId="6CAE6D3E"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AA1CC32" w14:textId="77777777" w:rsidR="004F3EB9" w:rsidRDefault="004F3EB9">
            <w:pPr>
              <w:jc w:val="center"/>
              <w:rPr>
                <w:sz w:val="24"/>
                <w:szCs w:val="24"/>
              </w:rPr>
            </w:pPr>
            <w:r>
              <w:t>S 45°</w:t>
            </w:r>
          </w:p>
        </w:tc>
        <w:tc>
          <w:tcPr>
            <w:tcW w:w="1103" w:type="dxa"/>
            <w:tcBorders>
              <w:top w:val="single" w:sz="4" w:space="0" w:color="000000"/>
              <w:left w:val="single" w:sz="4" w:space="0" w:color="000000"/>
              <w:bottom w:val="single" w:sz="4" w:space="0" w:color="000000"/>
              <w:right w:val="single" w:sz="4" w:space="0" w:color="000000"/>
            </w:tcBorders>
          </w:tcPr>
          <w:p w14:paraId="2C2390ED" w14:textId="77777777" w:rsidR="004F3EB9" w:rsidRDefault="004F3EB9">
            <w:pPr>
              <w:jc w:val="center"/>
              <w:rPr>
                <w:sz w:val="24"/>
                <w:szCs w:val="24"/>
              </w:rPr>
            </w:pPr>
            <w:r>
              <w:t>65°</w:t>
            </w:r>
          </w:p>
        </w:tc>
        <w:tc>
          <w:tcPr>
            <w:tcW w:w="1148" w:type="dxa"/>
            <w:tcBorders>
              <w:top w:val="single" w:sz="4" w:space="0" w:color="000000"/>
              <w:left w:val="single" w:sz="4" w:space="0" w:color="000000"/>
              <w:bottom w:val="single" w:sz="4" w:space="0" w:color="000000"/>
              <w:right w:val="single" w:sz="4" w:space="0" w:color="000000"/>
            </w:tcBorders>
            <w:hideMark/>
          </w:tcPr>
          <w:p w14:paraId="6B7BAA30" w14:textId="77777777" w:rsidR="004F3EB9" w:rsidRDefault="004F3EB9">
            <w:pPr>
              <w:jc w:val="center"/>
              <w:rPr>
                <w:sz w:val="24"/>
                <w:szCs w:val="24"/>
              </w:rPr>
            </w:pPr>
            <w:r>
              <w:t>80°</w:t>
            </w:r>
          </w:p>
        </w:tc>
      </w:tr>
      <w:tr w:rsidR="004F3EB9" w14:paraId="2163E420" w14:textId="77777777">
        <w:trPr>
          <w:trHeight w:val="434"/>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5A99FC6" w14:textId="77777777" w:rsidR="004F3EB9" w:rsidRPr="00D30B32" w:rsidRDefault="004F3EB9">
            <w:pPr>
              <w:jc w:val="center"/>
              <w:rPr>
                <w:sz w:val="24"/>
                <w:szCs w:val="24"/>
              </w:rPr>
            </w:pPr>
            <w:r w:rsidRPr="00D30B32">
              <w:t>4</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07637728" w14:textId="77777777" w:rsidR="004F3EB9" w:rsidRDefault="004F3EB9">
            <w:pPr>
              <w:rPr>
                <w:sz w:val="24"/>
                <w:szCs w:val="24"/>
              </w:rPr>
            </w:pPr>
            <w:r>
              <w:t>Ninety Degree East Ridge</w:t>
            </w:r>
          </w:p>
        </w:tc>
        <w:tc>
          <w:tcPr>
            <w:tcW w:w="1103" w:type="dxa"/>
            <w:tcBorders>
              <w:top w:val="single" w:sz="4" w:space="0" w:color="000000"/>
              <w:left w:val="single" w:sz="4" w:space="0" w:color="000000"/>
              <w:bottom w:val="single" w:sz="4" w:space="0" w:color="000000"/>
              <w:right w:val="single" w:sz="4" w:space="0" w:color="000000"/>
            </w:tcBorders>
            <w:hideMark/>
          </w:tcPr>
          <w:p w14:paraId="0DDEE644"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3B34830A"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6893E348" w14:textId="77777777" w:rsidR="004F3EB9" w:rsidRDefault="004F3EB9">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0C833A65" w14:textId="77777777" w:rsidR="004F3EB9" w:rsidRDefault="004F3EB9">
            <w:pPr>
              <w:jc w:val="center"/>
              <w:rPr>
                <w:sz w:val="24"/>
                <w:szCs w:val="24"/>
              </w:rPr>
            </w:pPr>
            <w:r>
              <w:t>90°</w:t>
            </w:r>
          </w:p>
        </w:tc>
      </w:tr>
      <w:tr w:rsidR="004F3EB9" w14:paraId="0EF90417" w14:textId="77777777">
        <w:trPr>
          <w:trHeight w:val="416"/>
        </w:trPr>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0335248" w14:textId="77777777" w:rsidR="004F3EB9" w:rsidRPr="00D30B32" w:rsidRDefault="004F3EB9">
            <w:pPr>
              <w:jc w:val="center"/>
              <w:rPr>
                <w:sz w:val="24"/>
                <w:szCs w:val="24"/>
              </w:rPr>
            </w:pPr>
            <w:r w:rsidRPr="00D30B32">
              <w:t>5</w:t>
            </w:r>
          </w:p>
        </w:tc>
        <w:tc>
          <w:tcPr>
            <w:tcW w:w="3038" w:type="dxa"/>
            <w:tcBorders>
              <w:top w:val="single" w:sz="4" w:space="0" w:color="000000"/>
              <w:left w:val="single" w:sz="4" w:space="0" w:color="000000"/>
              <w:bottom w:val="single" w:sz="4" w:space="0" w:color="000000"/>
              <w:right w:val="single" w:sz="4" w:space="0" w:color="000000"/>
            </w:tcBorders>
            <w:shd w:val="clear" w:color="auto" w:fill="auto"/>
            <w:hideMark/>
          </w:tcPr>
          <w:p w14:paraId="1BE83F8B" w14:textId="77777777" w:rsidR="004F3EB9" w:rsidRDefault="004F3EB9">
            <w:pPr>
              <w:rPr>
                <w:sz w:val="24"/>
                <w:szCs w:val="24"/>
              </w:rPr>
            </w:pPr>
            <w:r>
              <w:t>Broken Ridge</w:t>
            </w:r>
          </w:p>
        </w:tc>
        <w:tc>
          <w:tcPr>
            <w:tcW w:w="1103" w:type="dxa"/>
            <w:tcBorders>
              <w:top w:val="single" w:sz="4" w:space="0" w:color="000000"/>
              <w:left w:val="single" w:sz="4" w:space="0" w:color="000000"/>
              <w:bottom w:val="single" w:sz="4" w:space="0" w:color="000000"/>
              <w:right w:val="single" w:sz="4" w:space="0" w:color="000000"/>
            </w:tcBorders>
            <w:hideMark/>
          </w:tcPr>
          <w:p w14:paraId="37DA717E" w14:textId="77777777" w:rsidR="004F3EB9" w:rsidRDefault="004F3EB9">
            <w:pPr>
              <w:jc w:val="center"/>
              <w:rPr>
                <w:sz w:val="24"/>
                <w:szCs w:val="24"/>
              </w:rPr>
            </w:pPr>
            <w:r>
              <w:t>S 25°</w:t>
            </w:r>
          </w:p>
        </w:tc>
        <w:tc>
          <w:tcPr>
            <w:tcW w:w="1104" w:type="dxa"/>
            <w:tcBorders>
              <w:top w:val="single" w:sz="4" w:space="0" w:color="000000"/>
              <w:left w:val="single" w:sz="4" w:space="0" w:color="000000"/>
              <w:bottom w:val="single" w:sz="4" w:space="0" w:color="000000"/>
              <w:right w:val="single" w:sz="4" w:space="0" w:color="000000"/>
            </w:tcBorders>
            <w:hideMark/>
          </w:tcPr>
          <w:p w14:paraId="5240B8E0" w14:textId="77777777" w:rsidR="004F3EB9" w:rsidRDefault="004F3EB9">
            <w:pPr>
              <w:jc w:val="center"/>
              <w:rPr>
                <w:sz w:val="24"/>
                <w:szCs w:val="24"/>
              </w:rPr>
            </w:pPr>
            <w:r>
              <w:t>S 36°</w:t>
            </w:r>
          </w:p>
        </w:tc>
        <w:tc>
          <w:tcPr>
            <w:tcW w:w="1103" w:type="dxa"/>
            <w:tcBorders>
              <w:top w:val="single" w:sz="4" w:space="0" w:color="000000"/>
              <w:left w:val="single" w:sz="4" w:space="0" w:color="000000"/>
              <w:bottom w:val="single" w:sz="4" w:space="0" w:color="000000"/>
              <w:right w:val="single" w:sz="4" w:space="0" w:color="000000"/>
            </w:tcBorders>
            <w:hideMark/>
          </w:tcPr>
          <w:p w14:paraId="18015BDE" w14:textId="77777777" w:rsidR="004F3EB9" w:rsidRDefault="004F3EB9">
            <w:pPr>
              <w:jc w:val="center"/>
              <w:rPr>
                <w:sz w:val="24"/>
                <w:szCs w:val="24"/>
              </w:rPr>
            </w:pPr>
            <w:r>
              <w:t>90°</w:t>
            </w:r>
          </w:p>
        </w:tc>
        <w:tc>
          <w:tcPr>
            <w:tcW w:w="1148" w:type="dxa"/>
            <w:tcBorders>
              <w:top w:val="single" w:sz="4" w:space="0" w:color="000000"/>
              <w:left w:val="single" w:sz="4" w:space="0" w:color="000000"/>
              <w:bottom w:val="single" w:sz="4" w:space="0" w:color="000000"/>
              <w:right w:val="single" w:sz="4" w:space="0" w:color="000000"/>
            </w:tcBorders>
            <w:hideMark/>
          </w:tcPr>
          <w:p w14:paraId="072E1C1C" w14:textId="77777777" w:rsidR="004F3EB9" w:rsidRDefault="004F3EB9">
            <w:pPr>
              <w:jc w:val="center"/>
              <w:rPr>
                <w:sz w:val="24"/>
                <w:szCs w:val="24"/>
              </w:rPr>
            </w:pPr>
            <w:r>
              <w:t>105°</w:t>
            </w:r>
          </w:p>
        </w:tc>
      </w:tr>
      <w:tr w:rsidR="004F3EB9" w14:paraId="3C3FC531" w14:textId="77777777">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021E9663" w14:textId="77777777" w:rsidR="004F3EB9" w:rsidRPr="00D30B32" w:rsidRDefault="004F3EB9">
            <w:pPr>
              <w:jc w:val="center"/>
              <w:rPr>
                <w:sz w:val="24"/>
                <w:szCs w:val="24"/>
              </w:rPr>
            </w:pPr>
            <w:r>
              <w:t>7</w:t>
            </w:r>
          </w:p>
        </w:tc>
        <w:tc>
          <w:tcPr>
            <w:tcW w:w="3038" w:type="dxa"/>
            <w:tcBorders>
              <w:top w:val="single" w:sz="4" w:space="0" w:color="000000"/>
              <w:left w:val="single" w:sz="4" w:space="0" w:color="000000"/>
              <w:bottom w:val="single" w:sz="4" w:space="0" w:color="000000"/>
              <w:right w:val="single" w:sz="4" w:space="0" w:color="000000"/>
            </w:tcBorders>
            <w:hideMark/>
          </w:tcPr>
          <w:p w14:paraId="6A7C17FF" w14:textId="77777777" w:rsidR="004F3EB9" w:rsidRDefault="004F3EB9">
            <w:pPr>
              <w:rPr>
                <w:sz w:val="24"/>
                <w:szCs w:val="24"/>
              </w:rPr>
            </w:pPr>
            <w:r>
              <w:t>SE Indian Ocean</w:t>
            </w:r>
          </w:p>
        </w:tc>
        <w:tc>
          <w:tcPr>
            <w:tcW w:w="1103" w:type="dxa"/>
            <w:tcBorders>
              <w:top w:val="single" w:sz="4" w:space="0" w:color="000000"/>
              <w:left w:val="single" w:sz="4" w:space="0" w:color="000000"/>
              <w:bottom w:val="single" w:sz="4" w:space="0" w:color="000000"/>
              <w:right w:val="single" w:sz="4" w:space="0" w:color="000000"/>
            </w:tcBorders>
            <w:hideMark/>
          </w:tcPr>
          <w:p w14:paraId="35B18F25" w14:textId="77777777" w:rsidR="004F3EB9" w:rsidRDefault="004F3EB9">
            <w:pPr>
              <w:jc w:val="center"/>
              <w:rPr>
                <w:sz w:val="24"/>
                <w:szCs w:val="24"/>
              </w:rPr>
            </w:pPr>
            <w:r>
              <w:t>S 20°</w:t>
            </w:r>
          </w:p>
        </w:tc>
        <w:tc>
          <w:tcPr>
            <w:tcW w:w="1104" w:type="dxa"/>
            <w:tcBorders>
              <w:top w:val="single" w:sz="4" w:space="0" w:color="000000"/>
              <w:left w:val="single" w:sz="4" w:space="0" w:color="000000"/>
              <w:bottom w:val="single" w:sz="4" w:space="0" w:color="000000"/>
              <w:right w:val="single" w:sz="4" w:space="0" w:color="000000"/>
            </w:tcBorders>
            <w:hideMark/>
          </w:tcPr>
          <w:p w14:paraId="77CD526F" w14:textId="77777777" w:rsidR="004F3EB9" w:rsidRDefault="004F3EB9">
            <w:pPr>
              <w:jc w:val="center"/>
              <w:rPr>
                <w:sz w:val="24"/>
                <w:szCs w:val="24"/>
              </w:rPr>
            </w:pPr>
            <w:r>
              <w:t>S 55°</w:t>
            </w:r>
          </w:p>
        </w:tc>
        <w:tc>
          <w:tcPr>
            <w:tcW w:w="1103" w:type="dxa"/>
            <w:tcBorders>
              <w:top w:val="single" w:sz="4" w:space="0" w:color="000000"/>
              <w:left w:val="single" w:sz="4" w:space="0" w:color="000000"/>
              <w:bottom w:val="single" w:sz="4" w:space="0" w:color="000000"/>
              <w:right w:val="single" w:sz="4" w:space="0" w:color="000000"/>
            </w:tcBorders>
            <w:hideMark/>
          </w:tcPr>
          <w:p w14:paraId="1AE05DEB" w14:textId="77777777" w:rsidR="004F3EB9" w:rsidRDefault="004F3EB9">
            <w:pPr>
              <w:jc w:val="center"/>
              <w:rPr>
                <w:sz w:val="24"/>
                <w:szCs w:val="24"/>
              </w:rPr>
            </w:pPr>
            <w:r>
              <w:t>80°</w:t>
            </w:r>
          </w:p>
        </w:tc>
        <w:tc>
          <w:tcPr>
            <w:tcW w:w="1148" w:type="dxa"/>
            <w:tcBorders>
              <w:top w:val="single" w:sz="4" w:space="0" w:color="000000"/>
              <w:left w:val="single" w:sz="4" w:space="0" w:color="000000"/>
              <w:bottom w:val="single" w:sz="4" w:space="0" w:color="000000"/>
              <w:right w:val="single" w:sz="4" w:space="0" w:color="000000"/>
            </w:tcBorders>
            <w:hideMark/>
          </w:tcPr>
          <w:p w14:paraId="2C7FC1EF" w14:textId="77777777" w:rsidR="004F3EB9" w:rsidRDefault="004F3EB9">
            <w:pPr>
              <w:jc w:val="center"/>
              <w:rPr>
                <w:sz w:val="24"/>
                <w:szCs w:val="24"/>
              </w:rPr>
            </w:pPr>
            <w:r>
              <w:t>120°</w:t>
            </w:r>
          </w:p>
        </w:tc>
      </w:tr>
      <w:tr w:rsidR="004F3EB9" w14:paraId="38508DAC" w14:textId="77777777">
        <w:trPr>
          <w:trHeight w:val="416"/>
        </w:trPr>
        <w:tc>
          <w:tcPr>
            <w:tcW w:w="851" w:type="dxa"/>
            <w:tcBorders>
              <w:top w:val="single" w:sz="4" w:space="0" w:color="000000"/>
              <w:left w:val="single" w:sz="4" w:space="0" w:color="000000"/>
              <w:bottom w:val="single" w:sz="4" w:space="0" w:color="000000"/>
              <w:right w:val="single" w:sz="4" w:space="0" w:color="000000"/>
            </w:tcBorders>
            <w:hideMark/>
          </w:tcPr>
          <w:p w14:paraId="757CBAB2" w14:textId="77777777" w:rsidR="004F3EB9" w:rsidRDefault="004F3EB9">
            <w:pPr>
              <w:jc w:val="center"/>
              <w:rPr>
                <w:sz w:val="24"/>
                <w:szCs w:val="24"/>
              </w:rPr>
            </w:pPr>
            <w:r>
              <w:t>8</w:t>
            </w:r>
          </w:p>
        </w:tc>
        <w:tc>
          <w:tcPr>
            <w:tcW w:w="3038" w:type="dxa"/>
            <w:tcBorders>
              <w:top w:val="single" w:sz="4" w:space="0" w:color="000000"/>
              <w:left w:val="single" w:sz="4" w:space="0" w:color="000000"/>
              <w:bottom w:val="single" w:sz="4" w:space="0" w:color="000000"/>
              <w:right w:val="single" w:sz="4" w:space="0" w:color="000000"/>
            </w:tcBorders>
            <w:hideMark/>
          </w:tcPr>
          <w:p w14:paraId="4D132CF5" w14:textId="77777777" w:rsidR="004F3EB9" w:rsidRDefault="004F3EB9">
            <w:pPr>
              <w:rPr>
                <w:sz w:val="24"/>
                <w:szCs w:val="24"/>
              </w:rPr>
            </w:pPr>
            <w:r>
              <w:t>North of 20°</w:t>
            </w:r>
          </w:p>
        </w:tc>
        <w:tc>
          <w:tcPr>
            <w:tcW w:w="1103" w:type="dxa"/>
            <w:tcBorders>
              <w:top w:val="single" w:sz="4" w:space="0" w:color="000000"/>
              <w:left w:val="single" w:sz="4" w:space="0" w:color="000000"/>
              <w:bottom w:val="single" w:sz="4" w:space="0" w:color="000000"/>
              <w:right w:val="single" w:sz="4" w:space="0" w:color="000000"/>
            </w:tcBorders>
            <w:hideMark/>
          </w:tcPr>
          <w:p w14:paraId="73B09B3A" w14:textId="77777777" w:rsidR="004F3EB9" w:rsidRDefault="004F3EB9">
            <w:pPr>
              <w:jc w:val="center"/>
              <w:rPr>
                <w:sz w:val="24"/>
                <w:szCs w:val="24"/>
              </w:rPr>
            </w:pPr>
            <w:r>
              <w:rPr>
                <w:sz w:val="24"/>
                <w:szCs w:val="24"/>
              </w:rPr>
              <w:t>N 1</w:t>
            </w:r>
            <w:r w:rsidRPr="00020E02">
              <w:rPr>
                <w:sz w:val="24"/>
                <w:szCs w:val="24"/>
              </w:rPr>
              <w:t>0°</w:t>
            </w:r>
          </w:p>
        </w:tc>
        <w:tc>
          <w:tcPr>
            <w:tcW w:w="1104" w:type="dxa"/>
            <w:hideMark/>
          </w:tcPr>
          <w:p w14:paraId="593FF34F" w14:textId="77777777" w:rsidR="004F3EB9" w:rsidRDefault="004F3EB9">
            <w:pPr>
              <w:jc w:val="center"/>
              <w:rPr>
                <w:sz w:val="24"/>
                <w:szCs w:val="24"/>
              </w:rPr>
            </w:pPr>
            <w:r>
              <w:t>S 20°</w:t>
            </w:r>
          </w:p>
        </w:tc>
        <w:tc>
          <w:tcPr>
            <w:tcW w:w="1103" w:type="dxa"/>
            <w:tcBorders>
              <w:top w:val="single" w:sz="4" w:space="0" w:color="000000"/>
              <w:left w:val="single" w:sz="4" w:space="0" w:color="000000"/>
              <w:bottom w:val="single" w:sz="4" w:space="0" w:color="000000"/>
              <w:right w:val="single" w:sz="4" w:space="0" w:color="000000"/>
            </w:tcBorders>
            <w:hideMark/>
          </w:tcPr>
          <w:p w14:paraId="056605A1" w14:textId="77777777" w:rsidR="004F3EB9" w:rsidRDefault="004F3EB9">
            <w:pPr>
              <w:jc w:val="center"/>
              <w:rPr>
                <w:sz w:val="24"/>
                <w:szCs w:val="24"/>
              </w:rPr>
            </w:pPr>
            <w:r>
              <w:t>-</w:t>
            </w:r>
          </w:p>
        </w:tc>
        <w:tc>
          <w:tcPr>
            <w:tcW w:w="1148" w:type="dxa"/>
            <w:tcBorders>
              <w:top w:val="single" w:sz="4" w:space="0" w:color="000000"/>
              <w:left w:val="single" w:sz="4" w:space="0" w:color="000000"/>
              <w:bottom w:val="single" w:sz="4" w:space="0" w:color="000000"/>
              <w:right w:val="single" w:sz="4" w:space="0" w:color="000000"/>
            </w:tcBorders>
            <w:hideMark/>
          </w:tcPr>
          <w:p w14:paraId="35F2A27E" w14:textId="77777777" w:rsidR="004F3EB9" w:rsidRDefault="004F3EB9">
            <w:pPr>
              <w:jc w:val="center"/>
              <w:rPr>
                <w:sz w:val="24"/>
                <w:szCs w:val="24"/>
              </w:rPr>
            </w:pPr>
            <w:r>
              <w:t>80°</w:t>
            </w:r>
          </w:p>
        </w:tc>
      </w:tr>
    </w:tbl>
    <w:p w14:paraId="0557C76B" w14:textId="77777777" w:rsidR="004F3EB9" w:rsidRDefault="004F3EB9" w:rsidP="004F3EB9">
      <w:pPr>
        <w:jc w:val="center"/>
        <w:rPr>
          <w:rFonts w:ascii="Calibri" w:eastAsiaTheme="majorEastAsia" w:hAnsi="Calibri" w:cstheme="majorBidi"/>
          <w:b/>
          <w:bCs/>
          <w:sz w:val="26"/>
          <w:szCs w:val="26"/>
        </w:rPr>
      </w:pPr>
    </w:p>
    <w:p w14:paraId="138A15BC"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br w:type="page"/>
      </w:r>
    </w:p>
    <w:p w14:paraId="33709A2D"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sz w:val="26"/>
          <w:szCs w:val="26"/>
        </w:rPr>
        <w:lastRenderedPageBreak/>
        <w:t>Figure 1</w:t>
      </w:r>
    </w:p>
    <w:p w14:paraId="01D771C4" w14:textId="77777777" w:rsidR="004F3EB9" w:rsidRDefault="004F3EB9" w:rsidP="004F3EB9">
      <w:pPr>
        <w:rPr>
          <w:rFonts w:ascii="Calibri" w:eastAsiaTheme="majorEastAsia" w:hAnsi="Calibri" w:cstheme="majorBidi"/>
          <w:b/>
          <w:bCs/>
          <w:sz w:val="26"/>
          <w:szCs w:val="26"/>
        </w:rPr>
      </w:pPr>
      <w:r>
        <w:rPr>
          <w:rFonts w:ascii="Calibri" w:eastAsiaTheme="majorEastAsia" w:hAnsi="Calibri" w:cstheme="majorBidi"/>
          <w:b/>
          <w:bCs/>
          <w:noProof/>
          <w:sz w:val="26"/>
          <w:szCs w:val="26"/>
        </w:rPr>
        <w:drawing>
          <wp:inline distT="0" distB="0" distL="0" distR="0" wp14:anchorId="0B7451F2" wp14:editId="08785D46">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1340F45" w14:textId="77777777" w:rsidR="004F3EB9" w:rsidRDefault="004F3EB9" w:rsidP="004F3EB9">
      <w:r w:rsidRPr="00F6642E">
        <w:rPr>
          <w:rFonts w:ascii="Arial" w:eastAsia="HGPGothicM" w:hAnsi="Arial" w:cs="Times New Roman"/>
          <w:noProof/>
          <w:kern w:val="2"/>
          <w:sz w:val="21"/>
          <w:lang w:eastAsia="en-GB"/>
        </w:rPr>
        <w:lastRenderedPageBreak/>
        <w:drawing>
          <wp:inline distT="0" distB="0" distL="0" distR="0" wp14:anchorId="0C9F0E4A" wp14:editId="4CF3E7C7">
            <wp:extent cx="5400040" cy="4847279"/>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8">
                      <a:extLst>
                        <a:ext uri="{28A0092B-C50C-407E-A947-70E740481C1C}">
                          <a14:useLocalDpi xmlns:a14="http://schemas.microsoft.com/office/drawing/2010/main" val="0"/>
                        </a:ext>
                      </a:extLst>
                    </a:blip>
                    <a:stretch>
                      <a:fillRect/>
                    </a:stretch>
                  </pic:blipFill>
                  <pic:spPr>
                    <a:xfrm>
                      <a:off x="0" y="0"/>
                      <a:ext cx="5400040" cy="4847279"/>
                    </a:xfrm>
                    <a:prstGeom prst="rect">
                      <a:avLst/>
                    </a:prstGeom>
                  </pic:spPr>
                </pic:pic>
              </a:graphicData>
            </a:graphic>
          </wp:inline>
        </w:drawing>
      </w:r>
    </w:p>
    <w:p w14:paraId="053AA436" w14:textId="77777777" w:rsidR="004F3EB9" w:rsidRDefault="004F3EB9" w:rsidP="004F3EB9">
      <w:pPr>
        <w:sectPr w:rsidR="004F3EB9" w:rsidSect="00F318D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titlePg/>
          <w:docGrid w:linePitch="360"/>
        </w:sectPr>
      </w:pPr>
    </w:p>
    <w:p w14:paraId="35BA6371" w14:textId="77777777" w:rsidR="004F3EB9" w:rsidRDefault="004F3EB9" w:rsidP="004F3EB9">
      <w:pPr>
        <w:jc w:val="right"/>
        <w:rPr>
          <w:rFonts w:ascii="Calibri" w:eastAsiaTheme="majorEastAsia" w:hAnsi="Calibri" w:cstheme="majorBidi"/>
          <w:b/>
          <w:bCs/>
          <w:sz w:val="26"/>
          <w:szCs w:val="26"/>
        </w:rPr>
      </w:pPr>
    </w:p>
    <w:p w14:paraId="716FD3BF" w14:textId="77777777" w:rsidR="00B722AF" w:rsidRDefault="00B722AF" w:rsidP="00B722AF">
      <w:pPr>
        <w:jc w:val="center"/>
        <w:rPr>
          <w:rFonts w:ascii="Calibri" w:eastAsiaTheme="majorEastAsia" w:hAnsi="Calibri" w:cstheme="majorBidi"/>
          <w:b/>
          <w:bCs/>
          <w:sz w:val="26"/>
          <w:szCs w:val="26"/>
        </w:rPr>
      </w:pPr>
      <w:r>
        <w:rPr>
          <w:rFonts w:ascii="Calibri" w:eastAsiaTheme="majorEastAsia" w:hAnsi="Calibri" w:cstheme="majorBidi"/>
          <w:b/>
          <w:bCs/>
          <w:sz w:val="26"/>
          <w:szCs w:val="26"/>
        </w:rPr>
        <w:t>Annex 2 - Table templates for National Report sections</w:t>
      </w:r>
    </w:p>
    <w:p w14:paraId="6A1B40E4" w14:textId="77777777" w:rsidR="00B722AF" w:rsidRDefault="00B722AF" w:rsidP="00B722AF">
      <w:r>
        <w:t xml:space="preserve">The tables below provide guidance on the format to be used for CP to report information in their National Report. Text in </w:t>
      </w:r>
      <w:r w:rsidRPr="00132BEC">
        <w:rPr>
          <w:highlight w:val="yellow"/>
        </w:rPr>
        <w:t>Yellow</w:t>
      </w:r>
      <w:r>
        <w:t xml:space="preserve"> must be updated by CCP.</w:t>
      </w:r>
    </w:p>
    <w:p w14:paraId="32956A6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Description of fisheries</w:t>
      </w:r>
    </w:p>
    <w:p w14:paraId="2920E49D" w14:textId="77777777" w:rsidR="00B722AF" w:rsidRDefault="00B722AF" w:rsidP="00B722AF">
      <w:pPr>
        <w:spacing w:after="0"/>
      </w:pPr>
    </w:p>
    <w:p w14:paraId="6DEF2F07" w14:textId="77777777" w:rsidR="00B722AF" w:rsidRDefault="00B722AF" w:rsidP="00B722AF">
      <w:pPr>
        <w:spacing w:after="0"/>
      </w:pPr>
      <w:r w:rsidRPr="00B7506A">
        <w:rPr>
          <w:b/>
        </w:rPr>
        <w:t xml:space="preserve">Table </w:t>
      </w:r>
      <w:r>
        <w:rPr>
          <w:b/>
        </w:rPr>
        <w:t>1</w:t>
      </w:r>
      <w:r w:rsidRPr="00B7506A">
        <w:rPr>
          <w:b/>
        </w:rPr>
        <w:t>:</w:t>
      </w:r>
      <w:r>
        <w:t xml:space="preserve"> </w:t>
      </w:r>
      <w:r w:rsidRPr="001E647B">
        <w:t>Fleet composition (number of vessels by gear type and size and how this has changed by year).</w:t>
      </w:r>
    </w:p>
    <w:tbl>
      <w:tblPr>
        <w:tblStyle w:val="TableGrid"/>
        <w:tblW w:w="0" w:type="auto"/>
        <w:tblLook w:val="04A0" w:firstRow="1" w:lastRow="0" w:firstColumn="1" w:lastColumn="0" w:noHBand="0" w:noVBand="1"/>
      </w:tblPr>
      <w:tblGrid>
        <w:gridCol w:w="1803"/>
        <w:gridCol w:w="1803"/>
        <w:gridCol w:w="1803"/>
        <w:gridCol w:w="1803"/>
        <w:gridCol w:w="1804"/>
      </w:tblGrid>
      <w:tr w:rsidR="00B722AF" w14:paraId="7087D428" w14:textId="77777777">
        <w:tc>
          <w:tcPr>
            <w:tcW w:w="1803" w:type="dxa"/>
            <w:vMerge w:val="restart"/>
          </w:tcPr>
          <w:p w14:paraId="0BEC1123" w14:textId="77777777" w:rsidR="00B722AF" w:rsidRDefault="00B722AF">
            <w:r>
              <w:t>Year</w:t>
            </w:r>
          </w:p>
        </w:tc>
        <w:tc>
          <w:tcPr>
            <w:tcW w:w="7213" w:type="dxa"/>
            <w:gridSpan w:val="4"/>
          </w:tcPr>
          <w:p w14:paraId="7A5A2D46" w14:textId="77777777" w:rsidR="00B722AF" w:rsidRDefault="00B722AF">
            <w:r>
              <w:t>Vessels that actively fished</w:t>
            </w:r>
          </w:p>
        </w:tc>
      </w:tr>
      <w:tr w:rsidR="00B722AF" w14:paraId="5B653626" w14:textId="77777777">
        <w:tc>
          <w:tcPr>
            <w:tcW w:w="1803" w:type="dxa"/>
            <w:vMerge/>
          </w:tcPr>
          <w:p w14:paraId="25E2FAF1" w14:textId="77777777" w:rsidR="00B722AF" w:rsidRDefault="00B722AF"/>
        </w:tc>
        <w:tc>
          <w:tcPr>
            <w:tcW w:w="1803" w:type="dxa"/>
          </w:tcPr>
          <w:p w14:paraId="0FC1C57F" w14:textId="77777777" w:rsidR="00B722AF" w:rsidRPr="00FA688A" w:rsidRDefault="00B722AF">
            <w:pPr>
              <w:jc w:val="center"/>
              <w:rPr>
                <w:i/>
                <w:highlight w:val="yellow"/>
              </w:rPr>
            </w:pPr>
            <w:r w:rsidRPr="00FA688A">
              <w:rPr>
                <w:i/>
                <w:highlight w:val="yellow"/>
              </w:rPr>
              <w:t>Gear 1</w:t>
            </w:r>
          </w:p>
        </w:tc>
        <w:tc>
          <w:tcPr>
            <w:tcW w:w="1803" w:type="dxa"/>
          </w:tcPr>
          <w:p w14:paraId="17C259BA" w14:textId="77777777" w:rsidR="00B722AF" w:rsidRPr="00FA688A" w:rsidRDefault="00B722AF">
            <w:pPr>
              <w:jc w:val="center"/>
              <w:rPr>
                <w:i/>
                <w:highlight w:val="yellow"/>
              </w:rPr>
            </w:pPr>
            <w:r w:rsidRPr="00FA688A">
              <w:rPr>
                <w:i/>
                <w:highlight w:val="yellow"/>
              </w:rPr>
              <w:t>Gear 2</w:t>
            </w:r>
          </w:p>
        </w:tc>
        <w:tc>
          <w:tcPr>
            <w:tcW w:w="1803" w:type="dxa"/>
          </w:tcPr>
          <w:p w14:paraId="15F8FE14" w14:textId="77777777" w:rsidR="00B722AF" w:rsidRPr="00FA688A" w:rsidRDefault="00B722AF">
            <w:pPr>
              <w:jc w:val="center"/>
              <w:rPr>
                <w:i/>
                <w:highlight w:val="yellow"/>
              </w:rPr>
            </w:pPr>
            <w:r w:rsidRPr="00FA688A">
              <w:rPr>
                <w:i/>
                <w:highlight w:val="yellow"/>
              </w:rPr>
              <w:t>Gear 3</w:t>
            </w:r>
          </w:p>
        </w:tc>
        <w:tc>
          <w:tcPr>
            <w:tcW w:w="1804" w:type="dxa"/>
          </w:tcPr>
          <w:p w14:paraId="0C380003" w14:textId="77777777" w:rsidR="00B722AF" w:rsidRPr="00FA688A" w:rsidRDefault="00B722AF">
            <w:pPr>
              <w:jc w:val="center"/>
              <w:rPr>
                <w:i/>
                <w:highlight w:val="yellow"/>
              </w:rPr>
            </w:pPr>
            <w:r w:rsidRPr="00FA688A">
              <w:rPr>
                <w:i/>
                <w:highlight w:val="yellow"/>
              </w:rPr>
              <w:t>Gear 4</w:t>
            </w:r>
          </w:p>
        </w:tc>
      </w:tr>
      <w:tr w:rsidR="00B722AF" w14:paraId="5E3ABC88" w14:textId="77777777">
        <w:tc>
          <w:tcPr>
            <w:tcW w:w="1803" w:type="dxa"/>
          </w:tcPr>
          <w:p w14:paraId="54DB3F72" w14:textId="77777777" w:rsidR="00B722AF" w:rsidRPr="002D68FF" w:rsidRDefault="00B722AF">
            <w:pPr>
              <w:rPr>
                <w:i/>
              </w:rPr>
            </w:pPr>
            <w:r w:rsidRPr="00FA688A">
              <w:rPr>
                <w:i/>
                <w:highlight w:val="yellow"/>
              </w:rPr>
              <w:t>year</w:t>
            </w:r>
          </w:p>
        </w:tc>
        <w:tc>
          <w:tcPr>
            <w:tcW w:w="1803" w:type="dxa"/>
          </w:tcPr>
          <w:p w14:paraId="7A1DEAFA"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68CC6E9B"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05BC1ED5"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1CF781C9"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173AF687" w14:textId="77777777">
        <w:tc>
          <w:tcPr>
            <w:tcW w:w="1803" w:type="dxa"/>
          </w:tcPr>
          <w:p w14:paraId="0E5F964F" w14:textId="77777777" w:rsidR="00B722AF" w:rsidRPr="002D68FF" w:rsidRDefault="00B722AF">
            <w:pPr>
              <w:rPr>
                <w:i/>
              </w:rPr>
            </w:pPr>
            <w:r w:rsidRPr="00FA688A">
              <w:rPr>
                <w:i/>
                <w:highlight w:val="yellow"/>
              </w:rPr>
              <w:t>year</w:t>
            </w:r>
          </w:p>
        </w:tc>
        <w:tc>
          <w:tcPr>
            <w:tcW w:w="1803" w:type="dxa"/>
          </w:tcPr>
          <w:p w14:paraId="04161391"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5DF9645C"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3" w:type="dxa"/>
          </w:tcPr>
          <w:p w14:paraId="438C1096"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c>
          <w:tcPr>
            <w:tcW w:w="1804" w:type="dxa"/>
          </w:tcPr>
          <w:p w14:paraId="6F652B4C" w14:textId="77777777" w:rsidR="00B722AF" w:rsidRPr="00FA688A" w:rsidRDefault="00B722AF">
            <w:pPr>
              <w:jc w:val="center"/>
              <w:rPr>
                <w:i/>
                <w:color w:val="A6A6A6" w:themeColor="background1" w:themeShade="A6"/>
                <w:sz w:val="20"/>
                <w:szCs w:val="20"/>
              </w:rPr>
            </w:pPr>
            <w:r w:rsidRPr="00FA688A">
              <w:rPr>
                <w:i/>
                <w:color w:val="A6A6A6" w:themeColor="background1" w:themeShade="A6"/>
                <w:sz w:val="20"/>
                <w:szCs w:val="20"/>
              </w:rPr>
              <w:t>No of vessels (total tonnage)</w:t>
            </w:r>
          </w:p>
        </w:tc>
      </w:tr>
      <w:tr w:rsidR="00B722AF" w14:paraId="080A7823" w14:textId="77777777">
        <w:tc>
          <w:tcPr>
            <w:tcW w:w="1803" w:type="dxa"/>
          </w:tcPr>
          <w:p w14:paraId="4C104C85" w14:textId="77777777" w:rsidR="00B722AF" w:rsidRPr="00FA688A" w:rsidRDefault="00B722AF">
            <w:pPr>
              <w:rPr>
                <w:i/>
                <w:highlight w:val="yellow"/>
              </w:rPr>
            </w:pPr>
          </w:p>
        </w:tc>
        <w:tc>
          <w:tcPr>
            <w:tcW w:w="1803" w:type="dxa"/>
          </w:tcPr>
          <w:p w14:paraId="28545BFD" w14:textId="77777777" w:rsidR="00B722AF" w:rsidRPr="00FA688A" w:rsidRDefault="00B722AF">
            <w:pPr>
              <w:jc w:val="center"/>
              <w:rPr>
                <w:i/>
                <w:color w:val="A6A6A6" w:themeColor="background1" w:themeShade="A6"/>
                <w:sz w:val="20"/>
                <w:szCs w:val="20"/>
              </w:rPr>
            </w:pPr>
          </w:p>
        </w:tc>
        <w:tc>
          <w:tcPr>
            <w:tcW w:w="1803" w:type="dxa"/>
          </w:tcPr>
          <w:p w14:paraId="4759D24D" w14:textId="77777777" w:rsidR="00B722AF" w:rsidRPr="00FA688A" w:rsidRDefault="00B722AF">
            <w:pPr>
              <w:jc w:val="center"/>
              <w:rPr>
                <w:i/>
                <w:color w:val="A6A6A6" w:themeColor="background1" w:themeShade="A6"/>
                <w:sz w:val="20"/>
                <w:szCs w:val="20"/>
              </w:rPr>
            </w:pPr>
          </w:p>
        </w:tc>
        <w:tc>
          <w:tcPr>
            <w:tcW w:w="1803" w:type="dxa"/>
          </w:tcPr>
          <w:p w14:paraId="5BE5A232" w14:textId="77777777" w:rsidR="00B722AF" w:rsidRPr="00FA688A" w:rsidRDefault="00B722AF">
            <w:pPr>
              <w:jc w:val="center"/>
              <w:rPr>
                <w:i/>
                <w:color w:val="A6A6A6" w:themeColor="background1" w:themeShade="A6"/>
                <w:sz w:val="20"/>
                <w:szCs w:val="20"/>
              </w:rPr>
            </w:pPr>
          </w:p>
        </w:tc>
        <w:tc>
          <w:tcPr>
            <w:tcW w:w="1804" w:type="dxa"/>
          </w:tcPr>
          <w:p w14:paraId="138C4A48" w14:textId="77777777" w:rsidR="00B722AF" w:rsidRPr="00FA688A" w:rsidRDefault="00B722AF">
            <w:pPr>
              <w:jc w:val="center"/>
              <w:rPr>
                <w:i/>
                <w:color w:val="A6A6A6" w:themeColor="background1" w:themeShade="A6"/>
                <w:sz w:val="20"/>
                <w:szCs w:val="20"/>
              </w:rPr>
            </w:pPr>
          </w:p>
        </w:tc>
      </w:tr>
    </w:tbl>
    <w:p w14:paraId="14AF913D" w14:textId="77777777" w:rsidR="00B722AF" w:rsidRDefault="00B722AF" w:rsidP="00B722AF"/>
    <w:p w14:paraId="2E637F51" w14:textId="77777777" w:rsidR="00B722AF" w:rsidRPr="00A10B69" w:rsidRDefault="00B722AF" w:rsidP="00B722AF">
      <w:pPr>
        <w:rPr>
          <w:b/>
          <w:bCs/>
        </w:rPr>
      </w:pPr>
      <w:r w:rsidRPr="00A10B69">
        <w:rPr>
          <w:b/>
          <w:bCs/>
        </w:rPr>
        <w:t>Example:</w:t>
      </w:r>
    </w:p>
    <w:p w14:paraId="3A181C12" w14:textId="77777777" w:rsidR="00B722AF" w:rsidRDefault="00B722AF" w:rsidP="00B722AF">
      <w:r>
        <w:rPr>
          <w:noProof/>
        </w:rPr>
        <w:drawing>
          <wp:inline distT="0" distB="0" distL="0" distR="0" wp14:anchorId="4F40DC87" wp14:editId="06591916">
            <wp:extent cx="5723890" cy="2357755"/>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890" cy="2357755"/>
                    </a:xfrm>
                    <a:prstGeom prst="rect">
                      <a:avLst/>
                    </a:prstGeom>
                    <a:noFill/>
                    <a:ln>
                      <a:noFill/>
                    </a:ln>
                  </pic:spPr>
                </pic:pic>
              </a:graphicData>
            </a:graphic>
          </wp:inline>
        </w:drawing>
      </w:r>
    </w:p>
    <w:p w14:paraId="49F9A99E" w14:textId="77777777" w:rsidR="00B722AF" w:rsidRDefault="00B722AF" w:rsidP="00B722AF">
      <w:r>
        <w:t xml:space="preserve">From </w:t>
      </w:r>
      <w:r w:rsidRPr="00EB5B75">
        <w:t>National Report of Japan (2022)</w:t>
      </w:r>
      <w:r>
        <w:t xml:space="preserve">, </w:t>
      </w:r>
      <w:hyperlink r:id="rId26" w:history="1">
        <w:r w:rsidRPr="00AE0778">
          <w:rPr>
            <w:rStyle w:val="Hyperlink"/>
          </w:rPr>
          <w:t>SC-07-13</w:t>
        </w:r>
      </w:hyperlink>
    </w:p>
    <w:p w14:paraId="09ECEC64" w14:textId="77777777" w:rsidR="00B722AF" w:rsidRDefault="00B722AF" w:rsidP="00B722AF"/>
    <w:p w14:paraId="61357192" w14:textId="77777777" w:rsidR="00B722AF" w:rsidRDefault="00B722AF" w:rsidP="00B722AF">
      <w:pPr>
        <w:spacing w:after="0"/>
      </w:pPr>
      <w:r w:rsidRPr="00B7506A">
        <w:rPr>
          <w:b/>
        </w:rPr>
        <w:t xml:space="preserve">Table 2: </w:t>
      </w:r>
      <w:r w:rsidRPr="007C1E53">
        <w:t xml:space="preserve">Summary table of </w:t>
      </w:r>
      <w:r w:rsidRPr="00816680">
        <w:rPr>
          <w:highlight w:val="yellow"/>
        </w:rPr>
        <w:t>gear</w:t>
      </w:r>
      <w:r>
        <w:t xml:space="preserve"> </w:t>
      </w:r>
      <w:r w:rsidRPr="007C1E53">
        <w:t>effort</w:t>
      </w:r>
      <w:r>
        <w:t xml:space="preserve"> (</w:t>
      </w:r>
      <w:r w:rsidRPr="00816680">
        <w:rPr>
          <w:highlight w:val="yellow"/>
        </w:rPr>
        <w:t>unit</w:t>
      </w:r>
      <w:r>
        <w:t xml:space="preserve">). </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792F663C" w14:textId="77777777">
        <w:tc>
          <w:tcPr>
            <w:tcW w:w="950" w:type="dxa"/>
            <w:vMerge w:val="restart"/>
          </w:tcPr>
          <w:p w14:paraId="5A52E58C" w14:textId="77777777" w:rsidR="00B722AF" w:rsidRDefault="00B722AF">
            <w:r>
              <w:t>Year</w:t>
            </w:r>
          </w:p>
        </w:tc>
        <w:tc>
          <w:tcPr>
            <w:tcW w:w="8066" w:type="dxa"/>
            <w:gridSpan w:val="9"/>
          </w:tcPr>
          <w:p w14:paraId="393D2133" w14:textId="77777777" w:rsidR="00B722AF" w:rsidRPr="009B024E" w:rsidRDefault="00B722AF">
            <w:r w:rsidRPr="009B024E">
              <w:t>Sub-areas for reporting catch and effort data</w:t>
            </w:r>
          </w:p>
        </w:tc>
      </w:tr>
      <w:tr w:rsidR="00B722AF" w14:paraId="17330851" w14:textId="77777777">
        <w:tc>
          <w:tcPr>
            <w:tcW w:w="950" w:type="dxa"/>
            <w:vMerge/>
          </w:tcPr>
          <w:p w14:paraId="2A71FB4B" w14:textId="77777777" w:rsidR="00B722AF" w:rsidRDefault="00B722AF"/>
        </w:tc>
        <w:tc>
          <w:tcPr>
            <w:tcW w:w="897" w:type="dxa"/>
          </w:tcPr>
          <w:p w14:paraId="71C22A82" w14:textId="77777777" w:rsidR="00B722AF" w:rsidRDefault="00B722AF">
            <w:pPr>
              <w:jc w:val="center"/>
            </w:pPr>
            <w:r>
              <w:t>1</w:t>
            </w:r>
          </w:p>
        </w:tc>
        <w:tc>
          <w:tcPr>
            <w:tcW w:w="897" w:type="dxa"/>
          </w:tcPr>
          <w:p w14:paraId="40E5BB42" w14:textId="77777777" w:rsidR="00B722AF" w:rsidRDefault="00B722AF">
            <w:pPr>
              <w:jc w:val="center"/>
            </w:pPr>
            <w:r>
              <w:t>2</w:t>
            </w:r>
          </w:p>
        </w:tc>
        <w:tc>
          <w:tcPr>
            <w:tcW w:w="896" w:type="dxa"/>
          </w:tcPr>
          <w:p w14:paraId="484D9A88" w14:textId="77777777" w:rsidR="00B722AF" w:rsidRDefault="00B722AF">
            <w:pPr>
              <w:jc w:val="center"/>
            </w:pPr>
            <w:r>
              <w:t>3.a</w:t>
            </w:r>
          </w:p>
        </w:tc>
        <w:tc>
          <w:tcPr>
            <w:tcW w:w="896" w:type="dxa"/>
          </w:tcPr>
          <w:p w14:paraId="642E3F27" w14:textId="77777777" w:rsidR="00B722AF" w:rsidRDefault="00B722AF">
            <w:pPr>
              <w:jc w:val="center"/>
            </w:pPr>
            <w:r>
              <w:t>3.b</w:t>
            </w:r>
          </w:p>
        </w:tc>
        <w:tc>
          <w:tcPr>
            <w:tcW w:w="896" w:type="dxa"/>
          </w:tcPr>
          <w:p w14:paraId="5D399CA6" w14:textId="77777777" w:rsidR="00B722AF" w:rsidRDefault="00B722AF">
            <w:pPr>
              <w:jc w:val="center"/>
            </w:pPr>
            <w:r>
              <w:t>4</w:t>
            </w:r>
          </w:p>
        </w:tc>
        <w:tc>
          <w:tcPr>
            <w:tcW w:w="896" w:type="dxa"/>
          </w:tcPr>
          <w:p w14:paraId="063B7236" w14:textId="77777777" w:rsidR="00B722AF" w:rsidRDefault="00B722AF">
            <w:pPr>
              <w:jc w:val="center"/>
            </w:pPr>
            <w:r>
              <w:t>5</w:t>
            </w:r>
          </w:p>
        </w:tc>
        <w:tc>
          <w:tcPr>
            <w:tcW w:w="896" w:type="dxa"/>
          </w:tcPr>
          <w:p w14:paraId="3199364B" w14:textId="77777777" w:rsidR="00B722AF" w:rsidRDefault="00B722AF">
            <w:pPr>
              <w:jc w:val="center"/>
            </w:pPr>
            <w:r>
              <w:t>6</w:t>
            </w:r>
          </w:p>
        </w:tc>
        <w:tc>
          <w:tcPr>
            <w:tcW w:w="896" w:type="dxa"/>
          </w:tcPr>
          <w:p w14:paraId="5DC4A952" w14:textId="77777777" w:rsidR="00B722AF" w:rsidRDefault="00B722AF">
            <w:pPr>
              <w:jc w:val="center"/>
            </w:pPr>
            <w:r>
              <w:t>7</w:t>
            </w:r>
          </w:p>
        </w:tc>
        <w:tc>
          <w:tcPr>
            <w:tcW w:w="896" w:type="dxa"/>
          </w:tcPr>
          <w:p w14:paraId="5CA092F7" w14:textId="77777777" w:rsidR="00B722AF" w:rsidRDefault="00B722AF">
            <w:pPr>
              <w:jc w:val="center"/>
            </w:pPr>
            <w:r>
              <w:t>8</w:t>
            </w:r>
          </w:p>
        </w:tc>
      </w:tr>
      <w:tr w:rsidR="00B722AF" w14:paraId="79F25E6D" w14:textId="77777777">
        <w:tc>
          <w:tcPr>
            <w:tcW w:w="950" w:type="dxa"/>
          </w:tcPr>
          <w:p w14:paraId="1BD2C533" w14:textId="77777777" w:rsidR="00B722AF" w:rsidRPr="00371843" w:rsidRDefault="00B722AF">
            <w:pPr>
              <w:rPr>
                <w:i/>
              </w:rPr>
            </w:pPr>
            <w:r w:rsidRPr="00FA688A">
              <w:rPr>
                <w:i/>
                <w:highlight w:val="yellow"/>
              </w:rPr>
              <w:t>year</w:t>
            </w:r>
          </w:p>
        </w:tc>
        <w:tc>
          <w:tcPr>
            <w:tcW w:w="897" w:type="dxa"/>
          </w:tcPr>
          <w:p w14:paraId="7FE3EAB9" w14:textId="77777777" w:rsidR="00B722AF" w:rsidRDefault="00B722AF"/>
        </w:tc>
        <w:tc>
          <w:tcPr>
            <w:tcW w:w="897" w:type="dxa"/>
          </w:tcPr>
          <w:p w14:paraId="65B0BA0F" w14:textId="77777777" w:rsidR="00B722AF" w:rsidRDefault="00B722AF"/>
        </w:tc>
        <w:tc>
          <w:tcPr>
            <w:tcW w:w="896" w:type="dxa"/>
          </w:tcPr>
          <w:p w14:paraId="47DEBF38" w14:textId="77777777" w:rsidR="00B722AF" w:rsidRDefault="00B722AF"/>
        </w:tc>
        <w:tc>
          <w:tcPr>
            <w:tcW w:w="896" w:type="dxa"/>
          </w:tcPr>
          <w:p w14:paraId="475AA527" w14:textId="77777777" w:rsidR="00B722AF" w:rsidRDefault="00B722AF"/>
        </w:tc>
        <w:tc>
          <w:tcPr>
            <w:tcW w:w="896" w:type="dxa"/>
          </w:tcPr>
          <w:p w14:paraId="7B7EB2E3" w14:textId="77777777" w:rsidR="00B722AF" w:rsidRDefault="00B722AF"/>
        </w:tc>
        <w:tc>
          <w:tcPr>
            <w:tcW w:w="896" w:type="dxa"/>
          </w:tcPr>
          <w:p w14:paraId="46A1B9FB" w14:textId="77777777" w:rsidR="00B722AF" w:rsidRDefault="00B722AF"/>
        </w:tc>
        <w:tc>
          <w:tcPr>
            <w:tcW w:w="896" w:type="dxa"/>
          </w:tcPr>
          <w:p w14:paraId="4568B46A" w14:textId="77777777" w:rsidR="00B722AF" w:rsidRDefault="00B722AF"/>
        </w:tc>
        <w:tc>
          <w:tcPr>
            <w:tcW w:w="896" w:type="dxa"/>
          </w:tcPr>
          <w:p w14:paraId="5CDE255E" w14:textId="77777777" w:rsidR="00B722AF" w:rsidRDefault="00B722AF"/>
        </w:tc>
        <w:tc>
          <w:tcPr>
            <w:tcW w:w="896" w:type="dxa"/>
          </w:tcPr>
          <w:p w14:paraId="514C5F57" w14:textId="77777777" w:rsidR="00B722AF" w:rsidRDefault="00B722AF"/>
        </w:tc>
      </w:tr>
      <w:tr w:rsidR="00B722AF" w14:paraId="48DC9B4A" w14:textId="77777777">
        <w:tc>
          <w:tcPr>
            <w:tcW w:w="950" w:type="dxa"/>
          </w:tcPr>
          <w:p w14:paraId="621D62EC" w14:textId="77777777" w:rsidR="00B722AF" w:rsidRPr="00FA688A" w:rsidRDefault="00B722AF">
            <w:pPr>
              <w:rPr>
                <w:i/>
                <w:highlight w:val="yellow"/>
              </w:rPr>
            </w:pPr>
            <w:r>
              <w:rPr>
                <w:i/>
                <w:highlight w:val="yellow"/>
              </w:rPr>
              <w:t>year</w:t>
            </w:r>
          </w:p>
        </w:tc>
        <w:tc>
          <w:tcPr>
            <w:tcW w:w="897" w:type="dxa"/>
          </w:tcPr>
          <w:p w14:paraId="1C68E428" w14:textId="77777777" w:rsidR="00B722AF" w:rsidRDefault="00B722AF"/>
        </w:tc>
        <w:tc>
          <w:tcPr>
            <w:tcW w:w="897" w:type="dxa"/>
          </w:tcPr>
          <w:p w14:paraId="7F05A5FF" w14:textId="77777777" w:rsidR="00B722AF" w:rsidRDefault="00B722AF"/>
        </w:tc>
        <w:tc>
          <w:tcPr>
            <w:tcW w:w="896" w:type="dxa"/>
          </w:tcPr>
          <w:p w14:paraId="16BE352E" w14:textId="77777777" w:rsidR="00B722AF" w:rsidRDefault="00B722AF"/>
        </w:tc>
        <w:tc>
          <w:tcPr>
            <w:tcW w:w="896" w:type="dxa"/>
          </w:tcPr>
          <w:p w14:paraId="1A0ADDD6" w14:textId="77777777" w:rsidR="00B722AF" w:rsidRDefault="00B722AF"/>
        </w:tc>
        <w:tc>
          <w:tcPr>
            <w:tcW w:w="896" w:type="dxa"/>
          </w:tcPr>
          <w:p w14:paraId="2DED1018" w14:textId="77777777" w:rsidR="00B722AF" w:rsidRDefault="00B722AF"/>
        </w:tc>
        <w:tc>
          <w:tcPr>
            <w:tcW w:w="896" w:type="dxa"/>
          </w:tcPr>
          <w:p w14:paraId="7A8F28C7" w14:textId="77777777" w:rsidR="00B722AF" w:rsidRDefault="00B722AF"/>
        </w:tc>
        <w:tc>
          <w:tcPr>
            <w:tcW w:w="896" w:type="dxa"/>
          </w:tcPr>
          <w:p w14:paraId="611C661C" w14:textId="77777777" w:rsidR="00B722AF" w:rsidRDefault="00B722AF"/>
        </w:tc>
        <w:tc>
          <w:tcPr>
            <w:tcW w:w="896" w:type="dxa"/>
          </w:tcPr>
          <w:p w14:paraId="198617EA" w14:textId="77777777" w:rsidR="00B722AF" w:rsidRDefault="00B722AF"/>
        </w:tc>
        <w:tc>
          <w:tcPr>
            <w:tcW w:w="896" w:type="dxa"/>
          </w:tcPr>
          <w:p w14:paraId="48503A62" w14:textId="77777777" w:rsidR="00B722AF" w:rsidRDefault="00B722AF"/>
        </w:tc>
      </w:tr>
      <w:tr w:rsidR="00B722AF" w14:paraId="791E1B12" w14:textId="77777777">
        <w:tc>
          <w:tcPr>
            <w:tcW w:w="950" w:type="dxa"/>
          </w:tcPr>
          <w:p w14:paraId="523E4FFB" w14:textId="77777777" w:rsidR="00B722AF" w:rsidRPr="00371843" w:rsidRDefault="00B722AF">
            <w:pPr>
              <w:rPr>
                <w:i/>
              </w:rPr>
            </w:pPr>
          </w:p>
        </w:tc>
        <w:tc>
          <w:tcPr>
            <w:tcW w:w="897" w:type="dxa"/>
          </w:tcPr>
          <w:p w14:paraId="3B8F31D1" w14:textId="77777777" w:rsidR="00B722AF" w:rsidRDefault="00B722AF"/>
        </w:tc>
        <w:tc>
          <w:tcPr>
            <w:tcW w:w="897" w:type="dxa"/>
          </w:tcPr>
          <w:p w14:paraId="7F76EC66" w14:textId="77777777" w:rsidR="00B722AF" w:rsidRDefault="00B722AF"/>
        </w:tc>
        <w:tc>
          <w:tcPr>
            <w:tcW w:w="896" w:type="dxa"/>
          </w:tcPr>
          <w:p w14:paraId="1057FE38" w14:textId="77777777" w:rsidR="00B722AF" w:rsidRDefault="00B722AF"/>
        </w:tc>
        <w:tc>
          <w:tcPr>
            <w:tcW w:w="896" w:type="dxa"/>
          </w:tcPr>
          <w:p w14:paraId="1AC052E2" w14:textId="77777777" w:rsidR="00B722AF" w:rsidRDefault="00B722AF"/>
        </w:tc>
        <w:tc>
          <w:tcPr>
            <w:tcW w:w="896" w:type="dxa"/>
          </w:tcPr>
          <w:p w14:paraId="5F3865D7" w14:textId="77777777" w:rsidR="00B722AF" w:rsidRDefault="00B722AF"/>
        </w:tc>
        <w:tc>
          <w:tcPr>
            <w:tcW w:w="896" w:type="dxa"/>
          </w:tcPr>
          <w:p w14:paraId="11A7DCB9" w14:textId="77777777" w:rsidR="00B722AF" w:rsidRDefault="00B722AF"/>
        </w:tc>
        <w:tc>
          <w:tcPr>
            <w:tcW w:w="896" w:type="dxa"/>
          </w:tcPr>
          <w:p w14:paraId="6FCB6318" w14:textId="77777777" w:rsidR="00B722AF" w:rsidRDefault="00B722AF"/>
        </w:tc>
        <w:tc>
          <w:tcPr>
            <w:tcW w:w="896" w:type="dxa"/>
          </w:tcPr>
          <w:p w14:paraId="68A59145" w14:textId="77777777" w:rsidR="00B722AF" w:rsidRDefault="00B722AF"/>
        </w:tc>
        <w:tc>
          <w:tcPr>
            <w:tcW w:w="896" w:type="dxa"/>
          </w:tcPr>
          <w:p w14:paraId="32C2E028" w14:textId="77777777" w:rsidR="00B722AF" w:rsidRDefault="00B722AF"/>
        </w:tc>
      </w:tr>
    </w:tbl>
    <w:p w14:paraId="130178C1" w14:textId="77777777" w:rsidR="00B722AF" w:rsidRDefault="00B722AF" w:rsidP="00B722AF">
      <w:pPr>
        <w:spacing w:after="0"/>
      </w:pPr>
      <w:r>
        <w:t>Note: please provide one table for each gear/fishery and specify the unit used (e.g. Mid</w:t>
      </w:r>
    </w:p>
    <w:p w14:paraId="3A82374A" w14:textId="77777777" w:rsidR="00B722AF" w:rsidRDefault="00B722AF" w:rsidP="00B722AF">
      <w:pPr>
        <w:spacing w:after="0"/>
      </w:pPr>
      <w:r>
        <w:t>water trawl, hours trawled)</w:t>
      </w:r>
    </w:p>
    <w:p w14:paraId="308FEE0C" w14:textId="77777777" w:rsidR="00B722AF" w:rsidRDefault="00B722AF" w:rsidP="00B722AF">
      <w:pPr>
        <w:spacing w:after="0"/>
      </w:pPr>
    </w:p>
    <w:p w14:paraId="1CAC05DF" w14:textId="77777777" w:rsidR="00B722AF" w:rsidRPr="00A10B69" w:rsidRDefault="00B722AF" w:rsidP="00B722AF">
      <w:pPr>
        <w:spacing w:after="0"/>
        <w:rPr>
          <w:b/>
          <w:bCs/>
        </w:rPr>
      </w:pPr>
      <w:r w:rsidRPr="00A10B69">
        <w:rPr>
          <w:b/>
          <w:bCs/>
        </w:rPr>
        <w:t>Example:</w:t>
      </w:r>
    </w:p>
    <w:p w14:paraId="0E6A08BE" w14:textId="77777777" w:rsidR="00B722AF" w:rsidRDefault="00B722AF" w:rsidP="00B722AF">
      <w:pPr>
        <w:spacing w:after="0"/>
      </w:pPr>
      <w:r>
        <w:rPr>
          <w:noProof/>
        </w:rPr>
        <w:lastRenderedPageBreak/>
        <w:drawing>
          <wp:inline distT="0" distB="0" distL="0" distR="0" wp14:anchorId="23242601" wp14:editId="3CD2B301">
            <wp:extent cx="5728335" cy="3317240"/>
            <wp:effectExtent l="0" t="0" r="571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8335" cy="3317240"/>
                    </a:xfrm>
                    <a:prstGeom prst="rect">
                      <a:avLst/>
                    </a:prstGeom>
                    <a:noFill/>
                    <a:ln>
                      <a:noFill/>
                    </a:ln>
                  </pic:spPr>
                </pic:pic>
              </a:graphicData>
            </a:graphic>
          </wp:inline>
        </w:drawing>
      </w:r>
    </w:p>
    <w:p w14:paraId="14DE1481" w14:textId="77777777" w:rsidR="00B722AF" w:rsidRDefault="00B722AF" w:rsidP="00B722AF">
      <w:r>
        <w:t xml:space="preserve">From </w:t>
      </w:r>
      <w:r w:rsidRPr="00EB5B75">
        <w:t>National Report of Japan (2022)</w:t>
      </w:r>
      <w:r>
        <w:t xml:space="preserve">, </w:t>
      </w:r>
      <w:hyperlink r:id="rId28" w:history="1">
        <w:r w:rsidRPr="00AE0778">
          <w:rPr>
            <w:rStyle w:val="Hyperlink"/>
          </w:rPr>
          <w:t>SC-07-13</w:t>
        </w:r>
      </w:hyperlink>
    </w:p>
    <w:p w14:paraId="26C5442C" w14:textId="77777777" w:rsidR="00B722AF" w:rsidRDefault="00B722AF" w:rsidP="00B722AF"/>
    <w:p w14:paraId="78D5255F" w14:textId="77777777" w:rsidR="00B722AF" w:rsidRDefault="00B722AF" w:rsidP="00B722AF">
      <w:pPr>
        <w:spacing w:after="0"/>
      </w:pPr>
      <w:r w:rsidRPr="009B408B">
        <w:rPr>
          <w:b/>
        </w:rPr>
        <w:t>Table 3:</w:t>
      </w:r>
      <w:r>
        <w:t xml:space="preserve"> Summary table of </w:t>
      </w:r>
      <w:r w:rsidRPr="00816680">
        <w:rPr>
          <w:highlight w:val="yellow"/>
        </w:rPr>
        <w:t>gear</w:t>
      </w:r>
      <w:r>
        <w:t xml:space="preserve"> catches (</w:t>
      </w:r>
      <w:r w:rsidRPr="00816680">
        <w:rPr>
          <w:highlight w:val="yellow"/>
        </w:rPr>
        <w:t>unit</w:t>
      </w:r>
      <w:r>
        <w:t>)</w:t>
      </w:r>
    </w:p>
    <w:tbl>
      <w:tblPr>
        <w:tblStyle w:val="TableGrid"/>
        <w:tblW w:w="0" w:type="auto"/>
        <w:tblLook w:val="04A0" w:firstRow="1" w:lastRow="0" w:firstColumn="1" w:lastColumn="0" w:noHBand="0" w:noVBand="1"/>
      </w:tblPr>
      <w:tblGrid>
        <w:gridCol w:w="950"/>
        <w:gridCol w:w="897"/>
        <w:gridCol w:w="897"/>
        <w:gridCol w:w="896"/>
        <w:gridCol w:w="896"/>
        <w:gridCol w:w="896"/>
        <w:gridCol w:w="896"/>
        <w:gridCol w:w="896"/>
        <w:gridCol w:w="896"/>
        <w:gridCol w:w="896"/>
      </w:tblGrid>
      <w:tr w:rsidR="00B722AF" w14:paraId="3502EF81" w14:textId="77777777">
        <w:tc>
          <w:tcPr>
            <w:tcW w:w="950" w:type="dxa"/>
            <w:vMerge w:val="restart"/>
          </w:tcPr>
          <w:p w14:paraId="2407A21A" w14:textId="77777777" w:rsidR="00B722AF" w:rsidRDefault="00B722AF">
            <w:r>
              <w:t>Year</w:t>
            </w:r>
          </w:p>
        </w:tc>
        <w:tc>
          <w:tcPr>
            <w:tcW w:w="8066" w:type="dxa"/>
            <w:gridSpan w:val="9"/>
          </w:tcPr>
          <w:p w14:paraId="53E28B32" w14:textId="77777777" w:rsidR="00B722AF" w:rsidRPr="009B024E" w:rsidRDefault="00B722AF">
            <w:r w:rsidRPr="009B024E">
              <w:t>Sub-areas for reporting catch and effort data</w:t>
            </w:r>
          </w:p>
        </w:tc>
      </w:tr>
      <w:tr w:rsidR="00B722AF" w14:paraId="7D85CB25" w14:textId="77777777">
        <w:tc>
          <w:tcPr>
            <w:tcW w:w="950" w:type="dxa"/>
            <w:vMerge/>
          </w:tcPr>
          <w:p w14:paraId="4CAB08BF" w14:textId="77777777" w:rsidR="00B722AF" w:rsidRDefault="00B722AF"/>
        </w:tc>
        <w:tc>
          <w:tcPr>
            <w:tcW w:w="897" w:type="dxa"/>
          </w:tcPr>
          <w:p w14:paraId="587B5BE8" w14:textId="77777777" w:rsidR="00B722AF" w:rsidRDefault="00B722AF">
            <w:pPr>
              <w:jc w:val="center"/>
            </w:pPr>
            <w:r>
              <w:t>1</w:t>
            </w:r>
          </w:p>
        </w:tc>
        <w:tc>
          <w:tcPr>
            <w:tcW w:w="897" w:type="dxa"/>
          </w:tcPr>
          <w:p w14:paraId="0F81A8ED" w14:textId="77777777" w:rsidR="00B722AF" w:rsidRDefault="00B722AF">
            <w:pPr>
              <w:jc w:val="center"/>
            </w:pPr>
            <w:r>
              <w:t>2</w:t>
            </w:r>
          </w:p>
        </w:tc>
        <w:tc>
          <w:tcPr>
            <w:tcW w:w="896" w:type="dxa"/>
          </w:tcPr>
          <w:p w14:paraId="7C3A572C" w14:textId="77777777" w:rsidR="00B722AF" w:rsidRDefault="00B722AF">
            <w:pPr>
              <w:jc w:val="center"/>
            </w:pPr>
            <w:r>
              <w:t>3.a</w:t>
            </w:r>
          </w:p>
        </w:tc>
        <w:tc>
          <w:tcPr>
            <w:tcW w:w="896" w:type="dxa"/>
          </w:tcPr>
          <w:p w14:paraId="652F3356" w14:textId="77777777" w:rsidR="00B722AF" w:rsidRDefault="00B722AF">
            <w:pPr>
              <w:jc w:val="center"/>
            </w:pPr>
            <w:r>
              <w:t>3.b</w:t>
            </w:r>
          </w:p>
        </w:tc>
        <w:tc>
          <w:tcPr>
            <w:tcW w:w="896" w:type="dxa"/>
          </w:tcPr>
          <w:p w14:paraId="5ED149ED" w14:textId="77777777" w:rsidR="00B722AF" w:rsidRDefault="00B722AF">
            <w:pPr>
              <w:jc w:val="center"/>
            </w:pPr>
            <w:r>
              <w:t>4</w:t>
            </w:r>
          </w:p>
        </w:tc>
        <w:tc>
          <w:tcPr>
            <w:tcW w:w="896" w:type="dxa"/>
          </w:tcPr>
          <w:p w14:paraId="1E0DE137" w14:textId="77777777" w:rsidR="00B722AF" w:rsidRDefault="00B722AF">
            <w:pPr>
              <w:jc w:val="center"/>
            </w:pPr>
            <w:r>
              <w:t>5</w:t>
            </w:r>
          </w:p>
        </w:tc>
        <w:tc>
          <w:tcPr>
            <w:tcW w:w="896" w:type="dxa"/>
          </w:tcPr>
          <w:p w14:paraId="1585C5D6" w14:textId="77777777" w:rsidR="00B722AF" w:rsidRDefault="00B722AF">
            <w:pPr>
              <w:jc w:val="center"/>
            </w:pPr>
            <w:r>
              <w:t>6</w:t>
            </w:r>
          </w:p>
        </w:tc>
        <w:tc>
          <w:tcPr>
            <w:tcW w:w="896" w:type="dxa"/>
          </w:tcPr>
          <w:p w14:paraId="480367D3" w14:textId="77777777" w:rsidR="00B722AF" w:rsidRDefault="00B722AF">
            <w:pPr>
              <w:jc w:val="center"/>
            </w:pPr>
            <w:r>
              <w:t>7</w:t>
            </w:r>
          </w:p>
        </w:tc>
        <w:tc>
          <w:tcPr>
            <w:tcW w:w="896" w:type="dxa"/>
          </w:tcPr>
          <w:p w14:paraId="45B2F5A0" w14:textId="77777777" w:rsidR="00B722AF" w:rsidRDefault="00B722AF">
            <w:pPr>
              <w:jc w:val="center"/>
            </w:pPr>
            <w:r>
              <w:t>8</w:t>
            </w:r>
          </w:p>
        </w:tc>
      </w:tr>
      <w:tr w:rsidR="00B722AF" w14:paraId="67A949CF" w14:textId="77777777">
        <w:tc>
          <w:tcPr>
            <w:tcW w:w="950" w:type="dxa"/>
          </w:tcPr>
          <w:p w14:paraId="10CF4A59" w14:textId="77777777" w:rsidR="00B722AF" w:rsidRPr="00371843" w:rsidRDefault="00B722AF">
            <w:pPr>
              <w:rPr>
                <w:i/>
              </w:rPr>
            </w:pPr>
            <w:r w:rsidRPr="00FA688A">
              <w:rPr>
                <w:i/>
                <w:highlight w:val="yellow"/>
              </w:rPr>
              <w:t>year</w:t>
            </w:r>
          </w:p>
        </w:tc>
        <w:tc>
          <w:tcPr>
            <w:tcW w:w="897" w:type="dxa"/>
          </w:tcPr>
          <w:p w14:paraId="7B63EE34" w14:textId="77777777" w:rsidR="00B722AF" w:rsidRDefault="00B722AF"/>
        </w:tc>
        <w:tc>
          <w:tcPr>
            <w:tcW w:w="897" w:type="dxa"/>
          </w:tcPr>
          <w:p w14:paraId="43B631BC" w14:textId="77777777" w:rsidR="00B722AF" w:rsidRDefault="00B722AF"/>
        </w:tc>
        <w:tc>
          <w:tcPr>
            <w:tcW w:w="896" w:type="dxa"/>
          </w:tcPr>
          <w:p w14:paraId="3F9EC20D" w14:textId="77777777" w:rsidR="00B722AF" w:rsidRDefault="00B722AF"/>
        </w:tc>
        <w:tc>
          <w:tcPr>
            <w:tcW w:w="896" w:type="dxa"/>
          </w:tcPr>
          <w:p w14:paraId="488754DF" w14:textId="77777777" w:rsidR="00B722AF" w:rsidRDefault="00B722AF"/>
        </w:tc>
        <w:tc>
          <w:tcPr>
            <w:tcW w:w="896" w:type="dxa"/>
          </w:tcPr>
          <w:p w14:paraId="0ACFDB49" w14:textId="77777777" w:rsidR="00B722AF" w:rsidRDefault="00B722AF"/>
        </w:tc>
        <w:tc>
          <w:tcPr>
            <w:tcW w:w="896" w:type="dxa"/>
          </w:tcPr>
          <w:p w14:paraId="631C450D" w14:textId="77777777" w:rsidR="00B722AF" w:rsidRDefault="00B722AF"/>
        </w:tc>
        <w:tc>
          <w:tcPr>
            <w:tcW w:w="896" w:type="dxa"/>
          </w:tcPr>
          <w:p w14:paraId="4E91F324" w14:textId="77777777" w:rsidR="00B722AF" w:rsidRDefault="00B722AF"/>
        </w:tc>
        <w:tc>
          <w:tcPr>
            <w:tcW w:w="896" w:type="dxa"/>
          </w:tcPr>
          <w:p w14:paraId="502989BD" w14:textId="77777777" w:rsidR="00B722AF" w:rsidRDefault="00B722AF"/>
        </w:tc>
        <w:tc>
          <w:tcPr>
            <w:tcW w:w="896" w:type="dxa"/>
          </w:tcPr>
          <w:p w14:paraId="6495F372" w14:textId="77777777" w:rsidR="00B722AF" w:rsidRDefault="00B722AF"/>
        </w:tc>
      </w:tr>
      <w:tr w:rsidR="00B722AF" w14:paraId="43AC756C" w14:textId="77777777">
        <w:tc>
          <w:tcPr>
            <w:tcW w:w="950" w:type="dxa"/>
          </w:tcPr>
          <w:p w14:paraId="64816B87" w14:textId="77777777" w:rsidR="00B722AF" w:rsidRPr="00371843" w:rsidRDefault="00B722AF">
            <w:pPr>
              <w:rPr>
                <w:i/>
              </w:rPr>
            </w:pPr>
            <w:r w:rsidRPr="00FA688A">
              <w:rPr>
                <w:i/>
                <w:highlight w:val="yellow"/>
              </w:rPr>
              <w:t>year</w:t>
            </w:r>
          </w:p>
        </w:tc>
        <w:tc>
          <w:tcPr>
            <w:tcW w:w="897" w:type="dxa"/>
          </w:tcPr>
          <w:p w14:paraId="5407185F" w14:textId="77777777" w:rsidR="00B722AF" w:rsidRDefault="00B722AF"/>
        </w:tc>
        <w:tc>
          <w:tcPr>
            <w:tcW w:w="897" w:type="dxa"/>
          </w:tcPr>
          <w:p w14:paraId="2F3ED7CB" w14:textId="77777777" w:rsidR="00B722AF" w:rsidRDefault="00B722AF"/>
        </w:tc>
        <w:tc>
          <w:tcPr>
            <w:tcW w:w="896" w:type="dxa"/>
          </w:tcPr>
          <w:p w14:paraId="18E95413" w14:textId="77777777" w:rsidR="00B722AF" w:rsidRDefault="00B722AF"/>
        </w:tc>
        <w:tc>
          <w:tcPr>
            <w:tcW w:w="896" w:type="dxa"/>
          </w:tcPr>
          <w:p w14:paraId="4A4B21C3" w14:textId="77777777" w:rsidR="00B722AF" w:rsidRDefault="00B722AF"/>
        </w:tc>
        <w:tc>
          <w:tcPr>
            <w:tcW w:w="896" w:type="dxa"/>
          </w:tcPr>
          <w:p w14:paraId="3F5B0CE8" w14:textId="77777777" w:rsidR="00B722AF" w:rsidRDefault="00B722AF"/>
        </w:tc>
        <w:tc>
          <w:tcPr>
            <w:tcW w:w="896" w:type="dxa"/>
          </w:tcPr>
          <w:p w14:paraId="230AFCAC" w14:textId="77777777" w:rsidR="00B722AF" w:rsidRDefault="00B722AF"/>
        </w:tc>
        <w:tc>
          <w:tcPr>
            <w:tcW w:w="896" w:type="dxa"/>
          </w:tcPr>
          <w:p w14:paraId="778C0489" w14:textId="77777777" w:rsidR="00B722AF" w:rsidRDefault="00B722AF"/>
        </w:tc>
        <w:tc>
          <w:tcPr>
            <w:tcW w:w="896" w:type="dxa"/>
          </w:tcPr>
          <w:p w14:paraId="5196E27F" w14:textId="77777777" w:rsidR="00B722AF" w:rsidRDefault="00B722AF"/>
        </w:tc>
        <w:tc>
          <w:tcPr>
            <w:tcW w:w="896" w:type="dxa"/>
          </w:tcPr>
          <w:p w14:paraId="247BFD2D" w14:textId="77777777" w:rsidR="00B722AF" w:rsidRDefault="00B722AF"/>
        </w:tc>
      </w:tr>
      <w:tr w:rsidR="00B722AF" w14:paraId="14D13363" w14:textId="77777777">
        <w:tc>
          <w:tcPr>
            <w:tcW w:w="950" w:type="dxa"/>
          </w:tcPr>
          <w:p w14:paraId="4A21946A" w14:textId="77777777" w:rsidR="00B722AF" w:rsidRPr="00FA688A" w:rsidRDefault="00B722AF">
            <w:pPr>
              <w:rPr>
                <w:i/>
                <w:highlight w:val="yellow"/>
              </w:rPr>
            </w:pPr>
          </w:p>
        </w:tc>
        <w:tc>
          <w:tcPr>
            <w:tcW w:w="897" w:type="dxa"/>
          </w:tcPr>
          <w:p w14:paraId="05477ABB" w14:textId="77777777" w:rsidR="00B722AF" w:rsidRDefault="00B722AF"/>
        </w:tc>
        <w:tc>
          <w:tcPr>
            <w:tcW w:w="897" w:type="dxa"/>
          </w:tcPr>
          <w:p w14:paraId="223C11B5" w14:textId="77777777" w:rsidR="00B722AF" w:rsidRDefault="00B722AF"/>
        </w:tc>
        <w:tc>
          <w:tcPr>
            <w:tcW w:w="896" w:type="dxa"/>
          </w:tcPr>
          <w:p w14:paraId="758001F3" w14:textId="77777777" w:rsidR="00B722AF" w:rsidRDefault="00B722AF"/>
        </w:tc>
        <w:tc>
          <w:tcPr>
            <w:tcW w:w="896" w:type="dxa"/>
          </w:tcPr>
          <w:p w14:paraId="4AD7C621" w14:textId="77777777" w:rsidR="00B722AF" w:rsidRDefault="00B722AF"/>
        </w:tc>
        <w:tc>
          <w:tcPr>
            <w:tcW w:w="896" w:type="dxa"/>
          </w:tcPr>
          <w:p w14:paraId="52D8CDC2" w14:textId="77777777" w:rsidR="00B722AF" w:rsidRDefault="00B722AF"/>
        </w:tc>
        <w:tc>
          <w:tcPr>
            <w:tcW w:w="896" w:type="dxa"/>
          </w:tcPr>
          <w:p w14:paraId="625A6949" w14:textId="77777777" w:rsidR="00B722AF" w:rsidRDefault="00B722AF"/>
        </w:tc>
        <w:tc>
          <w:tcPr>
            <w:tcW w:w="896" w:type="dxa"/>
          </w:tcPr>
          <w:p w14:paraId="4185FF3E" w14:textId="77777777" w:rsidR="00B722AF" w:rsidRDefault="00B722AF"/>
        </w:tc>
        <w:tc>
          <w:tcPr>
            <w:tcW w:w="896" w:type="dxa"/>
          </w:tcPr>
          <w:p w14:paraId="4C9DD2AD" w14:textId="77777777" w:rsidR="00B722AF" w:rsidRDefault="00B722AF"/>
        </w:tc>
        <w:tc>
          <w:tcPr>
            <w:tcW w:w="896" w:type="dxa"/>
          </w:tcPr>
          <w:p w14:paraId="5DA818ED" w14:textId="77777777" w:rsidR="00B722AF" w:rsidRDefault="00B722AF"/>
        </w:tc>
      </w:tr>
    </w:tbl>
    <w:p w14:paraId="38AD1709" w14:textId="77777777" w:rsidR="00B722AF" w:rsidRDefault="00B722AF" w:rsidP="00B722AF">
      <w:pPr>
        <w:spacing w:after="0"/>
      </w:pPr>
      <w:r>
        <w:t>Note: please provide one table for each gear/fishery and specify the unit used (e.g. Mid</w:t>
      </w:r>
    </w:p>
    <w:p w14:paraId="63598557" w14:textId="77777777" w:rsidR="00B722AF" w:rsidRDefault="00B722AF" w:rsidP="00B722AF">
      <w:pPr>
        <w:tabs>
          <w:tab w:val="left" w:pos="7467"/>
        </w:tabs>
        <w:spacing w:after="0"/>
      </w:pPr>
      <w:r>
        <w:t>water trawl, tons)</w:t>
      </w:r>
    </w:p>
    <w:p w14:paraId="7C5D48F9" w14:textId="77777777" w:rsidR="00B722AF" w:rsidRDefault="00B722AF" w:rsidP="00B722AF">
      <w:pPr>
        <w:tabs>
          <w:tab w:val="left" w:pos="7467"/>
        </w:tabs>
        <w:spacing w:after="0"/>
      </w:pPr>
    </w:p>
    <w:p w14:paraId="21C567A7" w14:textId="77777777" w:rsidR="00B722AF" w:rsidRPr="00A10B69" w:rsidRDefault="00B722AF" w:rsidP="00B722AF">
      <w:pPr>
        <w:tabs>
          <w:tab w:val="left" w:pos="7467"/>
        </w:tabs>
        <w:spacing w:after="0"/>
        <w:rPr>
          <w:b/>
          <w:bCs/>
        </w:rPr>
      </w:pPr>
      <w:r w:rsidRPr="00A10B69">
        <w:rPr>
          <w:b/>
          <w:bCs/>
        </w:rPr>
        <w:t>Example:</w:t>
      </w:r>
    </w:p>
    <w:p w14:paraId="2D263A6D" w14:textId="77777777" w:rsidR="00B722AF" w:rsidRDefault="00B722AF" w:rsidP="00B722AF">
      <w:pPr>
        <w:tabs>
          <w:tab w:val="left" w:pos="7467"/>
        </w:tabs>
        <w:spacing w:after="0"/>
      </w:pPr>
      <w:r>
        <w:rPr>
          <w:noProof/>
        </w:rPr>
        <w:drawing>
          <wp:inline distT="0" distB="0" distL="0" distR="0" wp14:anchorId="7A2A0181" wp14:editId="7B03C52F">
            <wp:extent cx="5360894" cy="2111885"/>
            <wp:effectExtent l="0" t="0" r="0" b="317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7012" cy="2118235"/>
                    </a:xfrm>
                    <a:prstGeom prst="rect">
                      <a:avLst/>
                    </a:prstGeom>
                    <a:noFill/>
                    <a:ln>
                      <a:noFill/>
                    </a:ln>
                  </pic:spPr>
                </pic:pic>
              </a:graphicData>
            </a:graphic>
          </wp:inline>
        </w:drawing>
      </w:r>
    </w:p>
    <w:p w14:paraId="2E9C2963" w14:textId="77777777" w:rsidR="00B722AF" w:rsidRDefault="00B722AF" w:rsidP="00B722AF">
      <w:r>
        <w:t xml:space="preserve">From </w:t>
      </w:r>
      <w:r w:rsidRPr="00EB5B75">
        <w:t>National Report of Japan (2022)</w:t>
      </w:r>
      <w:r>
        <w:t xml:space="preserve">, </w:t>
      </w:r>
      <w:hyperlink r:id="rId30" w:history="1">
        <w:r w:rsidRPr="00AE0778">
          <w:rPr>
            <w:rStyle w:val="Hyperlink"/>
          </w:rPr>
          <w:t>SC-07-13</w:t>
        </w:r>
      </w:hyperlink>
    </w:p>
    <w:p w14:paraId="37EC80E0" w14:textId="77777777" w:rsidR="00B722AF" w:rsidRDefault="00B722AF" w:rsidP="00B722AF">
      <w:pPr>
        <w:rPr>
          <w:ins w:id="68" w:author="Marco SIOFA" w:date="2024-03-19T09:21:00Z"/>
        </w:rPr>
      </w:pPr>
      <w:r>
        <w:br w:type="page"/>
      </w:r>
    </w:p>
    <w:p w14:paraId="72471061" w14:textId="46445600" w:rsidR="00775627" w:rsidRPr="00A10B69" w:rsidRDefault="00775627" w:rsidP="00775627">
      <w:pPr>
        <w:tabs>
          <w:tab w:val="left" w:pos="7467"/>
        </w:tabs>
        <w:spacing w:after="0"/>
        <w:rPr>
          <w:ins w:id="69" w:author="Marco SIOFA" w:date="2024-03-19T09:21:00Z"/>
          <w:b/>
          <w:bCs/>
        </w:rPr>
      </w:pPr>
      <w:ins w:id="70" w:author="Marco SIOFA" w:date="2024-03-19T09:21:00Z">
        <w:r w:rsidRPr="00A10B69">
          <w:rPr>
            <w:b/>
            <w:bCs/>
          </w:rPr>
          <w:lastRenderedPageBreak/>
          <w:t>Example</w:t>
        </w:r>
        <w:r>
          <w:rPr>
            <w:b/>
            <w:bCs/>
          </w:rPr>
          <w:t xml:space="preserve"> of fishing activity map</w:t>
        </w:r>
        <w:r w:rsidRPr="00A10B69">
          <w:rPr>
            <w:b/>
            <w:bCs/>
          </w:rPr>
          <w:t>:</w:t>
        </w:r>
      </w:ins>
    </w:p>
    <w:p w14:paraId="47713084" w14:textId="3477C82C" w:rsidR="00775627" w:rsidDel="00775627" w:rsidRDefault="00775627" w:rsidP="00B722AF">
      <w:pPr>
        <w:rPr>
          <w:del w:id="71" w:author="Marco SIOFA" w:date="2024-03-19T09:21:00Z"/>
        </w:rPr>
      </w:pPr>
    </w:p>
    <w:p w14:paraId="0718D6EA" w14:textId="77777777" w:rsidR="00B722AF" w:rsidRDefault="00B722AF" w:rsidP="00B722AF">
      <w:pPr>
        <w:tabs>
          <w:tab w:val="left" w:pos="7467"/>
        </w:tabs>
        <w:spacing w:after="0"/>
      </w:pPr>
      <w:r>
        <w:tab/>
      </w:r>
    </w:p>
    <w:p w14:paraId="5EF971B3" w14:textId="6DC034DE" w:rsidR="00B722AF" w:rsidRDefault="00A64ED8" w:rsidP="00B722AF">
      <w:pPr>
        <w:rPr>
          <w:ins w:id="72" w:author="Marco SIOFA" w:date="2024-03-19T09:25:00Z"/>
        </w:rPr>
      </w:pPr>
      <w:ins w:id="73" w:author="Marco SIOFA" w:date="2024-03-19T09:24:00Z">
        <w:r w:rsidRPr="00A64ED8">
          <w:rPr>
            <w:noProof/>
          </w:rPr>
          <w:drawing>
            <wp:inline distT="0" distB="0" distL="0" distR="0" wp14:anchorId="01B9275B" wp14:editId="025C53CD">
              <wp:extent cx="5731510" cy="3953510"/>
              <wp:effectExtent l="0" t="0" r="2540" b="8890"/>
              <wp:docPr id="194295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0747" name=""/>
                      <pic:cNvPicPr/>
                    </pic:nvPicPr>
                    <pic:blipFill>
                      <a:blip r:embed="rId31"/>
                      <a:stretch>
                        <a:fillRect/>
                      </a:stretch>
                    </pic:blipFill>
                    <pic:spPr>
                      <a:xfrm>
                        <a:off x="0" y="0"/>
                        <a:ext cx="5731510" cy="3953510"/>
                      </a:xfrm>
                      <a:prstGeom prst="rect">
                        <a:avLst/>
                      </a:prstGeom>
                    </pic:spPr>
                  </pic:pic>
                </a:graphicData>
              </a:graphic>
            </wp:inline>
          </w:drawing>
        </w:r>
      </w:ins>
    </w:p>
    <w:p w14:paraId="24165C81" w14:textId="2440FE07" w:rsidR="00060125" w:rsidRDefault="00060125" w:rsidP="00B722AF">
      <w:pPr>
        <w:rPr>
          <w:ins w:id="74" w:author="Marco SIOFA" w:date="2024-03-19T09:22:00Z"/>
        </w:rPr>
      </w:pPr>
      <w:ins w:id="75" w:author="Marco SIOFA" w:date="2024-03-19T09:25:00Z">
        <w:r w:rsidRPr="00060125">
          <w:t>Figure 1 EU‐Spain 2003‐2023 footprint</w:t>
        </w:r>
      </w:ins>
    </w:p>
    <w:p w14:paraId="7E208B4F" w14:textId="0F87E78E" w:rsidR="00775627" w:rsidRDefault="00775627" w:rsidP="00B722AF">
      <w:pPr>
        <w:rPr>
          <w:ins w:id="76" w:author="Marco SIOFA" w:date="2024-03-19T09:22:00Z"/>
        </w:rPr>
      </w:pPr>
      <w:ins w:id="77" w:author="Marco SIOFA" w:date="2024-03-19T09:22:00Z">
        <w:r>
          <w:rPr>
            <w:rFonts w:cstheme="minorHAnsi"/>
          </w:rPr>
          <w:t xml:space="preserve">From </w:t>
        </w:r>
        <w:r w:rsidRPr="00BD11BB">
          <w:rPr>
            <w:rFonts w:cstheme="minorHAnsi"/>
          </w:rPr>
          <w:t>National Report of the European Union (202</w:t>
        </w:r>
        <w:r w:rsidR="005517EF">
          <w:rPr>
            <w:rFonts w:cstheme="minorHAnsi"/>
          </w:rPr>
          <w:t>4</w:t>
        </w:r>
        <w:r w:rsidRPr="00BD11BB">
          <w:rPr>
            <w:rFonts w:cstheme="minorHAnsi"/>
          </w:rPr>
          <w:t>)</w:t>
        </w:r>
        <w:r>
          <w:rPr>
            <w:rFonts w:cstheme="minorHAnsi"/>
          </w:rPr>
          <w:t xml:space="preserve">, </w:t>
        </w:r>
        <w:r w:rsidR="005517EF">
          <w:rPr>
            <w:rFonts w:cstheme="minorHAnsi"/>
          </w:rPr>
          <w:fldChar w:fldCharType="begin"/>
        </w:r>
        <w:r w:rsidR="005517EF">
          <w:rPr>
            <w:rFonts w:cstheme="minorHAnsi"/>
          </w:rPr>
          <w:instrText>HYPERLINK "https://siofa.org/sites/default/files/documents/sc-meetings/SC-09-04-%28REP%29-2024-EU-National-Report.pdf"</w:instrText>
        </w:r>
        <w:r w:rsidR="005517EF">
          <w:rPr>
            <w:rFonts w:cstheme="minorHAnsi"/>
          </w:rPr>
        </w:r>
        <w:r w:rsidR="005517EF">
          <w:rPr>
            <w:rFonts w:cstheme="minorHAnsi"/>
          </w:rPr>
          <w:fldChar w:fldCharType="separate"/>
        </w:r>
        <w:r w:rsidR="005517EF" w:rsidRPr="005517EF">
          <w:rPr>
            <w:rStyle w:val="Hyperlink"/>
            <w:rFonts w:cstheme="minorHAnsi"/>
          </w:rPr>
          <w:t>SC-09-04</w:t>
        </w:r>
        <w:r w:rsidR="005517EF">
          <w:rPr>
            <w:rFonts w:cstheme="minorHAnsi"/>
          </w:rPr>
          <w:fldChar w:fldCharType="end"/>
        </w:r>
      </w:ins>
    </w:p>
    <w:p w14:paraId="33AD3C1D" w14:textId="77777777" w:rsidR="00775627" w:rsidRDefault="00775627" w:rsidP="00B722AF"/>
    <w:p w14:paraId="228BBDB1"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 xml:space="preserve">Catch, effort and CPUE </w:t>
      </w:r>
      <w:proofErr w:type="gramStart"/>
      <w:r w:rsidRPr="00D31A73">
        <w:rPr>
          <w:rFonts w:ascii="Calibri" w:hAnsi="Calibri"/>
          <w:i/>
          <w:color w:val="auto"/>
        </w:rPr>
        <w:t>summaries</w:t>
      </w:r>
      <w:proofErr w:type="gramEnd"/>
    </w:p>
    <w:p w14:paraId="65F8E4B9" w14:textId="77777777" w:rsidR="00B722AF" w:rsidRDefault="00B722AF" w:rsidP="00B722AF">
      <w:pPr>
        <w:spacing w:after="0"/>
      </w:pPr>
    </w:p>
    <w:p w14:paraId="186B7A9B" w14:textId="77777777" w:rsidR="00B722AF" w:rsidRDefault="00B722AF" w:rsidP="00B722AF">
      <w:pPr>
        <w:spacing w:after="0"/>
      </w:pPr>
      <w:r w:rsidRPr="00694104">
        <w:rPr>
          <w:b/>
        </w:rPr>
        <w:t>Table 4:</w:t>
      </w:r>
      <w:r>
        <w:t xml:space="preserve"> C</w:t>
      </w:r>
      <w:r w:rsidRPr="00694104">
        <w:t xml:space="preserve">atch </w:t>
      </w:r>
      <w:r>
        <w:t xml:space="preserve">(Kg) </w:t>
      </w:r>
      <w:r w:rsidRPr="00694104">
        <w:t>by species for main target, bycatch, associated and depende</w:t>
      </w:r>
      <w:r>
        <w:t>nt</w:t>
      </w:r>
      <w:r w:rsidRPr="00694104">
        <w:t xml:space="preserve"> species</w:t>
      </w:r>
      <w:r>
        <w:t xml:space="preserve"> (R-retained and D-discarded)</w:t>
      </w:r>
    </w:p>
    <w:tbl>
      <w:tblPr>
        <w:tblStyle w:val="TableGrid"/>
        <w:tblW w:w="0" w:type="auto"/>
        <w:tblLook w:val="04A0" w:firstRow="1" w:lastRow="0" w:firstColumn="1" w:lastColumn="0" w:noHBand="0" w:noVBand="1"/>
      </w:tblPr>
      <w:tblGrid>
        <w:gridCol w:w="1127"/>
        <w:gridCol w:w="563"/>
        <w:gridCol w:w="564"/>
        <w:gridCol w:w="563"/>
        <w:gridCol w:w="564"/>
        <w:gridCol w:w="563"/>
        <w:gridCol w:w="564"/>
        <w:gridCol w:w="563"/>
        <w:gridCol w:w="564"/>
        <w:gridCol w:w="563"/>
        <w:gridCol w:w="564"/>
        <w:gridCol w:w="563"/>
        <w:gridCol w:w="564"/>
        <w:gridCol w:w="563"/>
        <w:gridCol w:w="564"/>
      </w:tblGrid>
      <w:tr w:rsidR="00B722AF" w14:paraId="1260751A" w14:textId="77777777">
        <w:tc>
          <w:tcPr>
            <w:tcW w:w="1127" w:type="dxa"/>
            <w:vMerge w:val="restart"/>
          </w:tcPr>
          <w:p w14:paraId="6E4B4746" w14:textId="77777777" w:rsidR="00B722AF" w:rsidRDefault="00B722AF">
            <w:pPr>
              <w:jc w:val="center"/>
            </w:pPr>
            <w:r>
              <w:t>Year</w:t>
            </w:r>
          </w:p>
          <w:p w14:paraId="58FA46C2" w14:textId="77777777" w:rsidR="00B722AF" w:rsidRDefault="00B722AF">
            <w:pPr>
              <w:jc w:val="center"/>
            </w:pPr>
          </w:p>
        </w:tc>
        <w:tc>
          <w:tcPr>
            <w:tcW w:w="1127" w:type="dxa"/>
            <w:gridSpan w:val="2"/>
          </w:tcPr>
          <w:p w14:paraId="147963E9" w14:textId="77777777" w:rsidR="00B722AF" w:rsidRPr="00694104" w:rsidRDefault="00B722AF">
            <w:pPr>
              <w:jc w:val="center"/>
              <w:rPr>
                <w:i/>
              </w:rPr>
            </w:pPr>
            <w:r w:rsidRPr="00FA688A">
              <w:rPr>
                <w:i/>
                <w:highlight w:val="yellow"/>
              </w:rPr>
              <w:t>Species 1</w:t>
            </w:r>
          </w:p>
        </w:tc>
        <w:tc>
          <w:tcPr>
            <w:tcW w:w="1127" w:type="dxa"/>
            <w:gridSpan w:val="2"/>
          </w:tcPr>
          <w:p w14:paraId="0FFA968C" w14:textId="77777777" w:rsidR="00B722AF" w:rsidRPr="00FA688A" w:rsidRDefault="00B722AF">
            <w:pPr>
              <w:jc w:val="center"/>
              <w:rPr>
                <w:i/>
                <w:highlight w:val="yellow"/>
              </w:rPr>
            </w:pPr>
            <w:r w:rsidRPr="00FA688A">
              <w:rPr>
                <w:i/>
                <w:highlight w:val="yellow"/>
              </w:rPr>
              <w:t>Species 2</w:t>
            </w:r>
          </w:p>
        </w:tc>
        <w:tc>
          <w:tcPr>
            <w:tcW w:w="1127" w:type="dxa"/>
            <w:gridSpan w:val="2"/>
          </w:tcPr>
          <w:p w14:paraId="1B6E357B" w14:textId="77777777" w:rsidR="00B722AF" w:rsidRPr="00FA688A" w:rsidRDefault="00B722AF">
            <w:pPr>
              <w:jc w:val="center"/>
              <w:rPr>
                <w:i/>
                <w:highlight w:val="yellow"/>
              </w:rPr>
            </w:pPr>
            <w:r w:rsidRPr="00FA688A">
              <w:rPr>
                <w:i/>
                <w:highlight w:val="yellow"/>
              </w:rPr>
              <w:t>Species 3</w:t>
            </w:r>
          </w:p>
        </w:tc>
        <w:tc>
          <w:tcPr>
            <w:tcW w:w="1127" w:type="dxa"/>
            <w:gridSpan w:val="2"/>
          </w:tcPr>
          <w:p w14:paraId="6E066122" w14:textId="77777777" w:rsidR="00B722AF" w:rsidRPr="00FA688A" w:rsidRDefault="00B722AF">
            <w:pPr>
              <w:jc w:val="center"/>
              <w:rPr>
                <w:i/>
                <w:highlight w:val="yellow"/>
              </w:rPr>
            </w:pPr>
            <w:r w:rsidRPr="00FA688A">
              <w:rPr>
                <w:i/>
                <w:highlight w:val="yellow"/>
              </w:rPr>
              <w:t>Species 4</w:t>
            </w:r>
          </w:p>
        </w:tc>
        <w:tc>
          <w:tcPr>
            <w:tcW w:w="1127" w:type="dxa"/>
            <w:gridSpan w:val="2"/>
          </w:tcPr>
          <w:p w14:paraId="05C95110" w14:textId="77777777" w:rsidR="00B722AF" w:rsidRPr="00FA688A" w:rsidRDefault="00B722AF">
            <w:pPr>
              <w:jc w:val="center"/>
              <w:rPr>
                <w:i/>
                <w:highlight w:val="yellow"/>
              </w:rPr>
            </w:pPr>
            <w:r w:rsidRPr="00FA688A">
              <w:rPr>
                <w:i/>
                <w:highlight w:val="yellow"/>
              </w:rPr>
              <w:t>Species 5</w:t>
            </w:r>
          </w:p>
        </w:tc>
        <w:tc>
          <w:tcPr>
            <w:tcW w:w="1127" w:type="dxa"/>
            <w:gridSpan w:val="2"/>
          </w:tcPr>
          <w:p w14:paraId="17378218" w14:textId="77777777" w:rsidR="00B722AF" w:rsidRPr="00694104" w:rsidRDefault="00B722AF">
            <w:pPr>
              <w:jc w:val="center"/>
              <w:rPr>
                <w:i/>
              </w:rPr>
            </w:pPr>
            <w:r w:rsidRPr="00FA688A">
              <w:rPr>
                <w:i/>
                <w:highlight w:val="yellow"/>
              </w:rPr>
              <w:t>Others</w:t>
            </w:r>
          </w:p>
        </w:tc>
        <w:tc>
          <w:tcPr>
            <w:tcW w:w="1127" w:type="dxa"/>
            <w:gridSpan w:val="2"/>
          </w:tcPr>
          <w:p w14:paraId="47869DCC" w14:textId="77777777" w:rsidR="00B722AF" w:rsidRDefault="00B722AF">
            <w:pPr>
              <w:jc w:val="center"/>
            </w:pPr>
            <w:r>
              <w:t>Total</w:t>
            </w:r>
          </w:p>
        </w:tc>
      </w:tr>
      <w:tr w:rsidR="00B722AF" w14:paraId="62112186" w14:textId="77777777">
        <w:tc>
          <w:tcPr>
            <w:tcW w:w="1127" w:type="dxa"/>
            <w:vMerge/>
          </w:tcPr>
          <w:p w14:paraId="19791FB1" w14:textId="77777777" w:rsidR="00B722AF" w:rsidRPr="00694104" w:rsidRDefault="00B722AF">
            <w:pPr>
              <w:rPr>
                <w:i/>
              </w:rPr>
            </w:pPr>
          </w:p>
        </w:tc>
        <w:tc>
          <w:tcPr>
            <w:tcW w:w="563" w:type="dxa"/>
          </w:tcPr>
          <w:p w14:paraId="56C19A72" w14:textId="77777777" w:rsidR="00B722AF" w:rsidRPr="00B440D8" w:rsidRDefault="00B722AF">
            <w:r>
              <w:t>R</w:t>
            </w:r>
          </w:p>
        </w:tc>
        <w:tc>
          <w:tcPr>
            <w:tcW w:w="564" w:type="dxa"/>
          </w:tcPr>
          <w:p w14:paraId="5C4EFCC0" w14:textId="77777777" w:rsidR="00B722AF" w:rsidRPr="00B440D8" w:rsidRDefault="00B722AF">
            <w:r>
              <w:t>D</w:t>
            </w:r>
          </w:p>
        </w:tc>
        <w:tc>
          <w:tcPr>
            <w:tcW w:w="563" w:type="dxa"/>
          </w:tcPr>
          <w:p w14:paraId="5D433CD2" w14:textId="77777777" w:rsidR="00B722AF" w:rsidRDefault="00B722AF">
            <w:r w:rsidRPr="00AA2B72">
              <w:t>R</w:t>
            </w:r>
          </w:p>
        </w:tc>
        <w:tc>
          <w:tcPr>
            <w:tcW w:w="564" w:type="dxa"/>
          </w:tcPr>
          <w:p w14:paraId="778133C7" w14:textId="77777777" w:rsidR="00B722AF" w:rsidRDefault="00B722AF">
            <w:r w:rsidRPr="00AA2B72">
              <w:t>D</w:t>
            </w:r>
          </w:p>
        </w:tc>
        <w:tc>
          <w:tcPr>
            <w:tcW w:w="563" w:type="dxa"/>
          </w:tcPr>
          <w:p w14:paraId="32AC6449" w14:textId="77777777" w:rsidR="00B722AF" w:rsidRDefault="00B722AF">
            <w:r w:rsidRPr="00AA2B72">
              <w:t>R</w:t>
            </w:r>
          </w:p>
        </w:tc>
        <w:tc>
          <w:tcPr>
            <w:tcW w:w="564" w:type="dxa"/>
          </w:tcPr>
          <w:p w14:paraId="1A901C43" w14:textId="77777777" w:rsidR="00B722AF" w:rsidRDefault="00B722AF">
            <w:r w:rsidRPr="00AA2B72">
              <w:t>D</w:t>
            </w:r>
          </w:p>
        </w:tc>
        <w:tc>
          <w:tcPr>
            <w:tcW w:w="563" w:type="dxa"/>
          </w:tcPr>
          <w:p w14:paraId="259904B7" w14:textId="77777777" w:rsidR="00B722AF" w:rsidRDefault="00B722AF">
            <w:r w:rsidRPr="00AA2B72">
              <w:t>R</w:t>
            </w:r>
          </w:p>
        </w:tc>
        <w:tc>
          <w:tcPr>
            <w:tcW w:w="564" w:type="dxa"/>
          </w:tcPr>
          <w:p w14:paraId="7A56BA2B" w14:textId="77777777" w:rsidR="00B722AF" w:rsidRDefault="00B722AF">
            <w:r w:rsidRPr="00AA2B72">
              <w:t>D</w:t>
            </w:r>
          </w:p>
        </w:tc>
        <w:tc>
          <w:tcPr>
            <w:tcW w:w="563" w:type="dxa"/>
          </w:tcPr>
          <w:p w14:paraId="6C30EDB8" w14:textId="77777777" w:rsidR="00B722AF" w:rsidRDefault="00B722AF">
            <w:r w:rsidRPr="00AA2B72">
              <w:t>R</w:t>
            </w:r>
          </w:p>
        </w:tc>
        <w:tc>
          <w:tcPr>
            <w:tcW w:w="564" w:type="dxa"/>
          </w:tcPr>
          <w:p w14:paraId="2C1C8D7A" w14:textId="77777777" w:rsidR="00B722AF" w:rsidRDefault="00B722AF">
            <w:r w:rsidRPr="00AA2B72">
              <w:t>D</w:t>
            </w:r>
          </w:p>
        </w:tc>
        <w:tc>
          <w:tcPr>
            <w:tcW w:w="563" w:type="dxa"/>
          </w:tcPr>
          <w:p w14:paraId="5E6C4EDF" w14:textId="77777777" w:rsidR="00B722AF" w:rsidRDefault="00B722AF">
            <w:r w:rsidRPr="00AA2B72">
              <w:t>R</w:t>
            </w:r>
          </w:p>
        </w:tc>
        <w:tc>
          <w:tcPr>
            <w:tcW w:w="564" w:type="dxa"/>
          </w:tcPr>
          <w:p w14:paraId="7C1A9AC6" w14:textId="77777777" w:rsidR="00B722AF" w:rsidRDefault="00B722AF">
            <w:r w:rsidRPr="00AA2B72">
              <w:t>D</w:t>
            </w:r>
          </w:p>
        </w:tc>
        <w:tc>
          <w:tcPr>
            <w:tcW w:w="563" w:type="dxa"/>
          </w:tcPr>
          <w:p w14:paraId="23B08F00" w14:textId="77777777" w:rsidR="00B722AF" w:rsidRDefault="00B722AF">
            <w:r w:rsidRPr="00AA2B72">
              <w:t>R</w:t>
            </w:r>
          </w:p>
        </w:tc>
        <w:tc>
          <w:tcPr>
            <w:tcW w:w="564" w:type="dxa"/>
          </w:tcPr>
          <w:p w14:paraId="476AAA39" w14:textId="77777777" w:rsidR="00B722AF" w:rsidRDefault="00B722AF">
            <w:r w:rsidRPr="00AA2B72">
              <w:t>D</w:t>
            </w:r>
          </w:p>
        </w:tc>
      </w:tr>
      <w:tr w:rsidR="00B722AF" w14:paraId="10F8AF69" w14:textId="77777777">
        <w:tc>
          <w:tcPr>
            <w:tcW w:w="1127" w:type="dxa"/>
          </w:tcPr>
          <w:p w14:paraId="46400332" w14:textId="77777777" w:rsidR="00B722AF" w:rsidRPr="00FA688A" w:rsidRDefault="00B722AF">
            <w:pPr>
              <w:rPr>
                <w:i/>
                <w:highlight w:val="yellow"/>
              </w:rPr>
            </w:pPr>
            <w:r w:rsidRPr="00FA688A">
              <w:rPr>
                <w:i/>
                <w:highlight w:val="yellow"/>
              </w:rPr>
              <w:t>year 1</w:t>
            </w:r>
          </w:p>
        </w:tc>
        <w:tc>
          <w:tcPr>
            <w:tcW w:w="563" w:type="dxa"/>
          </w:tcPr>
          <w:p w14:paraId="20C77620" w14:textId="77777777" w:rsidR="00B722AF" w:rsidRDefault="00B722AF"/>
        </w:tc>
        <w:tc>
          <w:tcPr>
            <w:tcW w:w="564" w:type="dxa"/>
          </w:tcPr>
          <w:p w14:paraId="1F0B5EC0" w14:textId="77777777" w:rsidR="00B722AF" w:rsidRDefault="00B722AF"/>
        </w:tc>
        <w:tc>
          <w:tcPr>
            <w:tcW w:w="563" w:type="dxa"/>
          </w:tcPr>
          <w:p w14:paraId="123EBD46" w14:textId="77777777" w:rsidR="00B722AF" w:rsidRDefault="00B722AF"/>
        </w:tc>
        <w:tc>
          <w:tcPr>
            <w:tcW w:w="564" w:type="dxa"/>
          </w:tcPr>
          <w:p w14:paraId="0BEFF1E3" w14:textId="77777777" w:rsidR="00B722AF" w:rsidRDefault="00B722AF"/>
        </w:tc>
        <w:tc>
          <w:tcPr>
            <w:tcW w:w="563" w:type="dxa"/>
          </w:tcPr>
          <w:p w14:paraId="0F1F4192" w14:textId="77777777" w:rsidR="00B722AF" w:rsidRDefault="00B722AF"/>
        </w:tc>
        <w:tc>
          <w:tcPr>
            <w:tcW w:w="564" w:type="dxa"/>
          </w:tcPr>
          <w:p w14:paraId="3D23490B" w14:textId="77777777" w:rsidR="00B722AF" w:rsidRDefault="00B722AF"/>
        </w:tc>
        <w:tc>
          <w:tcPr>
            <w:tcW w:w="563" w:type="dxa"/>
          </w:tcPr>
          <w:p w14:paraId="0DB5FE05" w14:textId="77777777" w:rsidR="00B722AF" w:rsidRDefault="00B722AF"/>
        </w:tc>
        <w:tc>
          <w:tcPr>
            <w:tcW w:w="564" w:type="dxa"/>
          </w:tcPr>
          <w:p w14:paraId="19DEC32F" w14:textId="77777777" w:rsidR="00B722AF" w:rsidRDefault="00B722AF"/>
        </w:tc>
        <w:tc>
          <w:tcPr>
            <w:tcW w:w="563" w:type="dxa"/>
          </w:tcPr>
          <w:p w14:paraId="11F2B2DA" w14:textId="77777777" w:rsidR="00B722AF" w:rsidRDefault="00B722AF"/>
        </w:tc>
        <w:tc>
          <w:tcPr>
            <w:tcW w:w="564" w:type="dxa"/>
          </w:tcPr>
          <w:p w14:paraId="26C40154" w14:textId="77777777" w:rsidR="00B722AF" w:rsidRDefault="00B722AF"/>
        </w:tc>
        <w:tc>
          <w:tcPr>
            <w:tcW w:w="563" w:type="dxa"/>
          </w:tcPr>
          <w:p w14:paraId="4873CCD4" w14:textId="77777777" w:rsidR="00B722AF" w:rsidRDefault="00B722AF"/>
        </w:tc>
        <w:tc>
          <w:tcPr>
            <w:tcW w:w="564" w:type="dxa"/>
          </w:tcPr>
          <w:p w14:paraId="1D85CEA3" w14:textId="77777777" w:rsidR="00B722AF" w:rsidRDefault="00B722AF"/>
        </w:tc>
        <w:tc>
          <w:tcPr>
            <w:tcW w:w="563" w:type="dxa"/>
          </w:tcPr>
          <w:p w14:paraId="31551317" w14:textId="77777777" w:rsidR="00B722AF" w:rsidRDefault="00B722AF"/>
        </w:tc>
        <w:tc>
          <w:tcPr>
            <w:tcW w:w="564" w:type="dxa"/>
          </w:tcPr>
          <w:p w14:paraId="27CA24F6" w14:textId="77777777" w:rsidR="00B722AF" w:rsidRDefault="00B722AF"/>
        </w:tc>
      </w:tr>
      <w:tr w:rsidR="00B722AF" w14:paraId="064C6EE2" w14:textId="77777777">
        <w:tc>
          <w:tcPr>
            <w:tcW w:w="1127" w:type="dxa"/>
          </w:tcPr>
          <w:p w14:paraId="2F6E11E8" w14:textId="77777777" w:rsidR="00B722AF" w:rsidRPr="00FA688A" w:rsidRDefault="00B722AF">
            <w:pPr>
              <w:rPr>
                <w:i/>
                <w:highlight w:val="yellow"/>
              </w:rPr>
            </w:pPr>
            <w:r w:rsidRPr="00FA688A">
              <w:rPr>
                <w:i/>
                <w:highlight w:val="yellow"/>
              </w:rPr>
              <w:t>year 2</w:t>
            </w:r>
          </w:p>
        </w:tc>
        <w:tc>
          <w:tcPr>
            <w:tcW w:w="563" w:type="dxa"/>
          </w:tcPr>
          <w:p w14:paraId="2CB1C50D" w14:textId="77777777" w:rsidR="00B722AF" w:rsidRDefault="00B722AF">
            <w:r>
              <w:t xml:space="preserve"> </w:t>
            </w:r>
          </w:p>
        </w:tc>
        <w:tc>
          <w:tcPr>
            <w:tcW w:w="564" w:type="dxa"/>
          </w:tcPr>
          <w:p w14:paraId="3AE16069" w14:textId="77777777" w:rsidR="00B722AF" w:rsidRDefault="00B722AF"/>
        </w:tc>
        <w:tc>
          <w:tcPr>
            <w:tcW w:w="563" w:type="dxa"/>
          </w:tcPr>
          <w:p w14:paraId="733C6A11" w14:textId="77777777" w:rsidR="00B722AF" w:rsidRDefault="00B722AF"/>
        </w:tc>
        <w:tc>
          <w:tcPr>
            <w:tcW w:w="564" w:type="dxa"/>
          </w:tcPr>
          <w:p w14:paraId="6FBE0AC7" w14:textId="77777777" w:rsidR="00B722AF" w:rsidRDefault="00B722AF"/>
        </w:tc>
        <w:tc>
          <w:tcPr>
            <w:tcW w:w="563" w:type="dxa"/>
          </w:tcPr>
          <w:p w14:paraId="68B07731" w14:textId="77777777" w:rsidR="00B722AF" w:rsidRDefault="00B722AF"/>
        </w:tc>
        <w:tc>
          <w:tcPr>
            <w:tcW w:w="564" w:type="dxa"/>
          </w:tcPr>
          <w:p w14:paraId="54D9793A" w14:textId="77777777" w:rsidR="00B722AF" w:rsidRDefault="00B722AF"/>
        </w:tc>
        <w:tc>
          <w:tcPr>
            <w:tcW w:w="563" w:type="dxa"/>
          </w:tcPr>
          <w:p w14:paraId="360C8B86" w14:textId="77777777" w:rsidR="00B722AF" w:rsidRDefault="00B722AF"/>
        </w:tc>
        <w:tc>
          <w:tcPr>
            <w:tcW w:w="564" w:type="dxa"/>
          </w:tcPr>
          <w:p w14:paraId="1A516B46" w14:textId="77777777" w:rsidR="00B722AF" w:rsidRDefault="00B722AF"/>
        </w:tc>
        <w:tc>
          <w:tcPr>
            <w:tcW w:w="563" w:type="dxa"/>
          </w:tcPr>
          <w:p w14:paraId="408D1CDE" w14:textId="77777777" w:rsidR="00B722AF" w:rsidRDefault="00B722AF"/>
        </w:tc>
        <w:tc>
          <w:tcPr>
            <w:tcW w:w="564" w:type="dxa"/>
          </w:tcPr>
          <w:p w14:paraId="00995295" w14:textId="77777777" w:rsidR="00B722AF" w:rsidRDefault="00B722AF"/>
        </w:tc>
        <w:tc>
          <w:tcPr>
            <w:tcW w:w="563" w:type="dxa"/>
          </w:tcPr>
          <w:p w14:paraId="1501E11E" w14:textId="77777777" w:rsidR="00B722AF" w:rsidRDefault="00B722AF"/>
        </w:tc>
        <w:tc>
          <w:tcPr>
            <w:tcW w:w="564" w:type="dxa"/>
          </w:tcPr>
          <w:p w14:paraId="0425FE37" w14:textId="77777777" w:rsidR="00B722AF" w:rsidRDefault="00B722AF"/>
        </w:tc>
        <w:tc>
          <w:tcPr>
            <w:tcW w:w="563" w:type="dxa"/>
          </w:tcPr>
          <w:p w14:paraId="40963971" w14:textId="77777777" w:rsidR="00B722AF" w:rsidRDefault="00B722AF"/>
        </w:tc>
        <w:tc>
          <w:tcPr>
            <w:tcW w:w="564" w:type="dxa"/>
          </w:tcPr>
          <w:p w14:paraId="5E2681BF" w14:textId="77777777" w:rsidR="00B722AF" w:rsidRDefault="00B722AF"/>
        </w:tc>
      </w:tr>
      <w:tr w:rsidR="00B722AF" w14:paraId="13FA8347" w14:textId="77777777">
        <w:tc>
          <w:tcPr>
            <w:tcW w:w="1127" w:type="dxa"/>
          </w:tcPr>
          <w:p w14:paraId="3D467632" w14:textId="77777777" w:rsidR="00B722AF" w:rsidRDefault="00B722AF">
            <w:pPr>
              <w:rPr>
                <w:i/>
              </w:rPr>
            </w:pPr>
          </w:p>
        </w:tc>
        <w:tc>
          <w:tcPr>
            <w:tcW w:w="563" w:type="dxa"/>
          </w:tcPr>
          <w:p w14:paraId="53312871" w14:textId="77777777" w:rsidR="00B722AF" w:rsidRDefault="00B722AF"/>
        </w:tc>
        <w:tc>
          <w:tcPr>
            <w:tcW w:w="564" w:type="dxa"/>
          </w:tcPr>
          <w:p w14:paraId="1FE94D72" w14:textId="77777777" w:rsidR="00B722AF" w:rsidRDefault="00B722AF"/>
        </w:tc>
        <w:tc>
          <w:tcPr>
            <w:tcW w:w="563" w:type="dxa"/>
          </w:tcPr>
          <w:p w14:paraId="544CD273" w14:textId="77777777" w:rsidR="00B722AF" w:rsidRDefault="00B722AF"/>
        </w:tc>
        <w:tc>
          <w:tcPr>
            <w:tcW w:w="564" w:type="dxa"/>
          </w:tcPr>
          <w:p w14:paraId="22325CEC" w14:textId="77777777" w:rsidR="00B722AF" w:rsidRDefault="00B722AF"/>
        </w:tc>
        <w:tc>
          <w:tcPr>
            <w:tcW w:w="563" w:type="dxa"/>
          </w:tcPr>
          <w:p w14:paraId="012386BB" w14:textId="77777777" w:rsidR="00B722AF" w:rsidRDefault="00B722AF"/>
        </w:tc>
        <w:tc>
          <w:tcPr>
            <w:tcW w:w="564" w:type="dxa"/>
          </w:tcPr>
          <w:p w14:paraId="4AF461DD" w14:textId="77777777" w:rsidR="00B722AF" w:rsidRDefault="00B722AF"/>
        </w:tc>
        <w:tc>
          <w:tcPr>
            <w:tcW w:w="563" w:type="dxa"/>
          </w:tcPr>
          <w:p w14:paraId="1C5B4264" w14:textId="77777777" w:rsidR="00B722AF" w:rsidRDefault="00B722AF"/>
        </w:tc>
        <w:tc>
          <w:tcPr>
            <w:tcW w:w="564" w:type="dxa"/>
          </w:tcPr>
          <w:p w14:paraId="740EB2DE" w14:textId="77777777" w:rsidR="00B722AF" w:rsidRDefault="00B722AF"/>
        </w:tc>
        <w:tc>
          <w:tcPr>
            <w:tcW w:w="563" w:type="dxa"/>
          </w:tcPr>
          <w:p w14:paraId="72F0E5DB" w14:textId="77777777" w:rsidR="00B722AF" w:rsidRDefault="00B722AF"/>
        </w:tc>
        <w:tc>
          <w:tcPr>
            <w:tcW w:w="564" w:type="dxa"/>
          </w:tcPr>
          <w:p w14:paraId="1EAF0277" w14:textId="77777777" w:rsidR="00B722AF" w:rsidRDefault="00B722AF"/>
        </w:tc>
        <w:tc>
          <w:tcPr>
            <w:tcW w:w="563" w:type="dxa"/>
          </w:tcPr>
          <w:p w14:paraId="3AFE451B" w14:textId="77777777" w:rsidR="00B722AF" w:rsidRDefault="00B722AF"/>
        </w:tc>
        <w:tc>
          <w:tcPr>
            <w:tcW w:w="564" w:type="dxa"/>
          </w:tcPr>
          <w:p w14:paraId="47ADE74A" w14:textId="77777777" w:rsidR="00B722AF" w:rsidRDefault="00B722AF"/>
        </w:tc>
        <w:tc>
          <w:tcPr>
            <w:tcW w:w="563" w:type="dxa"/>
          </w:tcPr>
          <w:p w14:paraId="758ECA7C" w14:textId="77777777" w:rsidR="00B722AF" w:rsidRDefault="00B722AF"/>
        </w:tc>
        <w:tc>
          <w:tcPr>
            <w:tcW w:w="564" w:type="dxa"/>
          </w:tcPr>
          <w:p w14:paraId="01FAF7A1" w14:textId="77777777" w:rsidR="00B722AF" w:rsidRDefault="00B722AF"/>
        </w:tc>
      </w:tr>
    </w:tbl>
    <w:p w14:paraId="0C8AFF95" w14:textId="77777777" w:rsidR="00B722AF" w:rsidRDefault="00B722AF" w:rsidP="00B722AF"/>
    <w:p w14:paraId="4B7BB7DE" w14:textId="77777777" w:rsidR="00B722AF" w:rsidRDefault="00B722AF" w:rsidP="00B722AF">
      <w:r>
        <w:t>Example:</w:t>
      </w:r>
    </w:p>
    <w:p w14:paraId="64499716" w14:textId="77777777" w:rsidR="00B722AF" w:rsidRDefault="00B722AF" w:rsidP="00B722AF">
      <w:r>
        <w:rPr>
          <w:noProof/>
        </w:rPr>
        <w:lastRenderedPageBreak/>
        <w:drawing>
          <wp:inline distT="0" distB="0" distL="0" distR="0" wp14:anchorId="6F0A2929" wp14:editId="73D9EFF2">
            <wp:extent cx="4701988" cy="5208970"/>
            <wp:effectExtent l="0" t="0" r="381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4609" cy="5211874"/>
                    </a:xfrm>
                    <a:prstGeom prst="rect">
                      <a:avLst/>
                    </a:prstGeom>
                    <a:noFill/>
                    <a:ln>
                      <a:noFill/>
                    </a:ln>
                  </pic:spPr>
                </pic:pic>
              </a:graphicData>
            </a:graphic>
          </wp:inline>
        </w:drawing>
      </w:r>
    </w:p>
    <w:p w14:paraId="7636263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33" w:history="1">
        <w:r w:rsidRPr="00380463">
          <w:rPr>
            <w:rStyle w:val="Hyperlink"/>
            <w:rFonts w:asciiTheme="minorHAnsi" w:hAnsiTheme="minorHAnsi" w:cstheme="minorHAnsi"/>
            <w:sz w:val="22"/>
            <w:szCs w:val="22"/>
          </w:rPr>
          <w:t>SC-07-16</w:t>
        </w:r>
      </w:hyperlink>
    </w:p>
    <w:p w14:paraId="16651C85" w14:textId="77777777" w:rsidR="00B722AF" w:rsidRDefault="00B722AF" w:rsidP="00B722AF">
      <w:pPr>
        <w:rPr>
          <w:lang w:val="en-AU"/>
        </w:rPr>
      </w:pPr>
      <w:r>
        <w:rPr>
          <w:lang w:val="en-AU"/>
        </w:rPr>
        <w:br w:type="page"/>
      </w:r>
    </w:p>
    <w:p w14:paraId="6F33DCCF"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lastRenderedPageBreak/>
        <w:t>Fisheries data collection and research activities</w:t>
      </w:r>
    </w:p>
    <w:p w14:paraId="33AAE69D" w14:textId="77777777" w:rsidR="00B722AF" w:rsidRDefault="00B722AF" w:rsidP="00B722AF">
      <w:r>
        <w:t>Brief description of the fisheries data collection systems implemented, and the research and assessment activities conducted, including:</w:t>
      </w:r>
    </w:p>
    <w:p w14:paraId="3E5DE0CA" w14:textId="77777777" w:rsidR="00B722AF" w:rsidRDefault="00B722AF" w:rsidP="00B722AF">
      <w:pPr>
        <w:pStyle w:val="ListParagraph"/>
        <w:numPr>
          <w:ilvl w:val="0"/>
          <w:numId w:val="4"/>
        </w:numPr>
      </w:pPr>
      <w:r>
        <w:t xml:space="preserve">Description of the statistical data collection systems in use, and how these have changed or been improved over the past year. If fisheries need to be separated, </w:t>
      </w:r>
      <w:r w:rsidRPr="0082286C">
        <w:rPr>
          <w:i/>
          <w:sz w:val="20"/>
          <w:szCs w:val="20"/>
        </w:rPr>
        <w:t>please provide a table for each fishery</w:t>
      </w:r>
      <w:r>
        <w:t>.</w:t>
      </w:r>
    </w:p>
    <w:p w14:paraId="3285715C" w14:textId="77777777" w:rsidR="00B722AF" w:rsidRPr="00791404" w:rsidRDefault="00B722AF" w:rsidP="00B722AF">
      <w:pPr>
        <w:spacing w:after="0"/>
      </w:pPr>
      <w:r w:rsidRPr="00694104">
        <w:rPr>
          <w:b/>
        </w:rPr>
        <w:t xml:space="preserve">Table </w:t>
      </w:r>
      <w:r>
        <w:rPr>
          <w:b/>
        </w:rPr>
        <w:t xml:space="preserve">5: </w:t>
      </w:r>
      <w:r w:rsidRPr="00791404">
        <w:t>Details on the scales and resolutions of the fishery data collection</w:t>
      </w:r>
      <w:r>
        <w:t xml:space="preserve"> for one fishery</w:t>
      </w:r>
    </w:p>
    <w:tbl>
      <w:tblPr>
        <w:tblStyle w:val="TableGrid"/>
        <w:tblW w:w="9782" w:type="dxa"/>
        <w:tblInd w:w="-289" w:type="dxa"/>
        <w:tblLook w:val="04A0" w:firstRow="1" w:lastRow="0" w:firstColumn="1" w:lastColumn="0" w:noHBand="0" w:noVBand="1"/>
      </w:tblPr>
      <w:tblGrid>
        <w:gridCol w:w="993"/>
        <w:gridCol w:w="2126"/>
        <w:gridCol w:w="1701"/>
        <w:gridCol w:w="2410"/>
        <w:gridCol w:w="2552"/>
      </w:tblGrid>
      <w:tr w:rsidR="00B722AF" w14:paraId="44024A34" w14:textId="77777777">
        <w:trPr>
          <w:trHeight w:val="307"/>
        </w:trPr>
        <w:tc>
          <w:tcPr>
            <w:tcW w:w="993" w:type="dxa"/>
          </w:tcPr>
          <w:p w14:paraId="445AB74E" w14:textId="77777777" w:rsidR="00B722AF" w:rsidRDefault="00B722AF"/>
        </w:tc>
        <w:tc>
          <w:tcPr>
            <w:tcW w:w="8789" w:type="dxa"/>
            <w:gridSpan w:val="4"/>
          </w:tcPr>
          <w:p w14:paraId="6736FFDA" w14:textId="77777777" w:rsidR="00B722AF" w:rsidRDefault="00B722AF">
            <w:r w:rsidRPr="00350FB1">
              <w:rPr>
                <w:highlight w:val="yellow"/>
              </w:rPr>
              <w:t>fishery/gear</w:t>
            </w:r>
            <w:r>
              <w:t xml:space="preserve"> data collection items</w:t>
            </w:r>
          </w:p>
        </w:tc>
      </w:tr>
      <w:tr w:rsidR="00B722AF" w14:paraId="4633878F" w14:textId="77777777">
        <w:tc>
          <w:tcPr>
            <w:tcW w:w="993" w:type="dxa"/>
          </w:tcPr>
          <w:p w14:paraId="26E577F8" w14:textId="77777777" w:rsidR="00B722AF" w:rsidRPr="00AE0174" w:rsidRDefault="00B722AF">
            <w:pPr>
              <w:rPr>
                <w:rFonts w:asciiTheme="majorHAnsi" w:hAnsiTheme="majorHAnsi" w:cstheme="majorHAnsi"/>
                <w:b/>
                <w:sz w:val="20"/>
                <w:szCs w:val="20"/>
              </w:rPr>
            </w:pPr>
            <w:r w:rsidRPr="00AE0174">
              <w:rPr>
                <w:rFonts w:asciiTheme="majorHAnsi" w:hAnsiTheme="majorHAnsi" w:cstheme="majorHAnsi"/>
                <w:b/>
                <w:sz w:val="20"/>
                <w:szCs w:val="20"/>
              </w:rPr>
              <w:t>Year</w:t>
            </w:r>
          </w:p>
        </w:tc>
        <w:tc>
          <w:tcPr>
            <w:tcW w:w="2126" w:type="dxa"/>
          </w:tcPr>
          <w:p w14:paraId="4C383F15"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tow / set</w:t>
            </w:r>
            <w:r w:rsidRPr="00AE0174">
              <w:rPr>
                <w:rFonts w:asciiTheme="majorHAnsi" w:hAnsiTheme="majorHAnsi" w:cstheme="majorHAnsi"/>
                <w:sz w:val="20"/>
                <w:szCs w:val="20"/>
              </w:rPr>
              <w:br/>
              <w:t>(</w:t>
            </w:r>
            <w:r w:rsidRPr="00AE0174">
              <w:rPr>
                <w:rFonts w:asciiTheme="majorHAnsi" w:hAnsiTheme="majorHAnsi" w:cstheme="majorHAnsi"/>
                <w:i/>
                <w:sz w:val="20"/>
                <w:szCs w:val="20"/>
              </w:rPr>
              <w:t>individual or some aggregation</w:t>
            </w:r>
            <w:r w:rsidRPr="00AE0174">
              <w:rPr>
                <w:rFonts w:asciiTheme="majorHAnsi" w:hAnsiTheme="majorHAnsi" w:cstheme="majorHAnsi"/>
                <w:sz w:val="20"/>
                <w:szCs w:val="20"/>
              </w:rPr>
              <w:t>)</w:t>
            </w:r>
          </w:p>
        </w:tc>
        <w:tc>
          <w:tcPr>
            <w:tcW w:w="1701" w:type="dxa"/>
          </w:tcPr>
          <w:p w14:paraId="24D8E83D"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time scale</w:t>
            </w:r>
            <w:r w:rsidRPr="00AE0174">
              <w:rPr>
                <w:rFonts w:asciiTheme="majorHAnsi" w:hAnsiTheme="majorHAnsi" w:cstheme="majorHAnsi"/>
                <w:sz w:val="20"/>
                <w:szCs w:val="20"/>
              </w:rPr>
              <w:br/>
              <w:t>(</w:t>
            </w:r>
            <w:r w:rsidRPr="00AE0174">
              <w:rPr>
                <w:rFonts w:asciiTheme="majorHAnsi" w:hAnsiTheme="majorHAnsi" w:cstheme="majorHAnsi"/>
                <w:i/>
                <w:sz w:val="20"/>
                <w:szCs w:val="20"/>
              </w:rPr>
              <w:t>set-</w:t>
            </w:r>
            <w:proofErr w:type="spellStart"/>
            <w:r w:rsidRPr="00AE0174">
              <w:rPr>
                <w:rFonts w:asciiTheme="majorHAnsi" w:hAnsiTheme="majorHAnsi" w:cstheme="majorHAnsi"/>
                <w:i/>
                <w:sz w:val="20"/>
                <w:szCs w:val="20"/>
              </w:rPr>
              <w:t>tow</w:t>
            </w:r>
            <w:proofErr w:type="spellEnd"/>
            <w:r w:rsidRPr="00AE0174">
              <w:rPr>
                <w:rFonts w:asciiTheme="majorHAnsi" w:hAnsiTheme="majorHAnsi" w:cstheme="majorHAnsi"/>
                <w:i/>
                <w:sz w:val="20"/>
                <w:szCs w:val="20"/>
              </w:rPr>
              <w:t xml:space="preserve"> hauling time, daily, etc.</w:t>
            </w:r>
            <w:r w:rsidRPr="00AE0174">
              <w:rPr>
                <w:rFonts w:asciiTheme="majorHAnsi" w:hAnsiTheme="majorHAnsi" w:cstheme="majorHAnsi"/>
                <w:sz w:val="20"/>
                <w:szCs w:val="20"/>
              </w:rPr>
              <w:t>)</w:t>
            </w:r>
          </w:p>
        </w:tc>
        <w:tc>
          <w:tcPr>
            <w:tcW w:w="2410" w:type="dxa"/>
          </w:tcPr>
          <w:p w14:paraId="30523D4F"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spatial scale</w:t>
            </w:r>
            <w:r w:rsidRPr="00AE0174">
              <w:rPr>
                <w:rFonts w:asciiTheme="majorHAnsi" w:hAnsiTheme="majorHAnsi" w:cstheme="majorHAnsi"/>
                <w:sz w:val="20"/>
                <w:szCs w:val="20"/>
              </w:rPr>
              <w:br/>
              <w:t>(</w:t>
            </w:r>
            <w:r w:rsidRPr="00AE0174">
              <w:rPr>
                <w:rFonts w:asciiTheme="majorHAnsi" w:hAnsiTheme="majorHAnsi" w:cstheme="majorHAnsi"/>
                <w:i/>
                <w:sz w:val="20"/>
                <w:szCs w:val="20"/>
              </w:rPr>
              <w:t>tow/set exact position or grid, please provide grid resolution</w:t>
            </w:r>
            <w:r w:rsidRPr="00AE0174">
              <w:rPr>
                <w:rFonts w:asciiTheme="majorHAnsi" w:hAnsiTheme="majorHAnsi" w:cstheme="majorHAnsi"/>
                <w:sz w:val="20"/>
                <w:szCs w:val="20"/>
              </w:rPr>
              <w:t>)</w:t>
            </w:r>
          </w:p>
        </w:tc>
        <w:tc>
          <w:tcPr>
            <w:tcW w:w="2552" w:type="dxa"/>
          </w:tcPr>
          <w:p w14:paraId="5E06CEAC" w14:textId="77777777" w:rsidR="00B722AF" w:rsidRPr="00AE0174" w:rsidRDefault="00B722AF">
            <w:pPr>
              <w:rPr>
                <w:rFonts w:asciiTheme="majorHAnsi" w:hAnsiTheme="majorHAnsi" w:cstheme="majorHAnsi"/>
                <w:sz w:val="20"/>
                <w:szCs w:val="20"/>
              </w:rPr>
            </w:pPr>
            <w:r w:rsidRPr="00AE0174">
              <w:rPr>
                <w:rFonts w:asciiTheme="majorHAnsi" w:hAnsiTheme="majorHAnsi" w:cstheme="majorHAnsi"/>
                <w:b/>
                <w:sz w:val="20"/>
                <w:szCs w:val="20"/>
              </w:rPr>
              <w:t>species details</w:t>
            </w:r>
            <w:r w:rsidRPr="00AE0174">
              <w:rPr>
                <w:rFonts w:asciiTheme="majorHAnsi" w:hAnsiTheme="majorHAnsi" w:cstheme="majorHAnsi"/>
                <w:sz w:val="20"/>
                <w:szCs w:val="20"/>
              </w:rPr>
              <w:t xml:space="preserve"> </w:t>
            </w:r>
            <w:r w:rsidRPr="00AE0174">
              <w:rPr>
                <w:rFonts w:asciiTheme="majorHAnsi" w:hAnsiTheme="majorHAnsi" w:cstheme="majorHAnsi"/>
                <w:sz w:val="20"/>
                <w:szCs w:val="20"/>
              </w:rPr>
              <w:br/>
              <w:t>(</w:t>
            </w:r>
            <w:r w:rsidRPr="00AE0174">
              <w:rPr>
                <w:rFonts w:asciiTheme="majorHAnsi" w:hAnsiTheme="majorHAnsi" w:cstheme="majorHAnsi"/>
                <w:i/>
                <w:sz w:val="20"/>
                <w:szCs w:val="20"/>
              </w:rPr>
              <w:t>any aggregation or species grouping</w:t>
            </w:r>
            <w:r w:rsidRPr="00AE0174">
              <w:rPr>
                <w:rFonts w:asciiTheme="majorHAnsi" w:hAnsiTheme="majorHAnsi" w:cstheme="majorHAnsi"/>
                <w:sz w:val="20"/>
                <w:szCs w:val="20"/>
              </w:rPr>
              <w:t>)</w:t>
            </w:r>
          </w:p>
        </w:tc>
      </w:tr>
      <w:tr w:rsidR="00B722AF" w14:paraId="654D7DA8" w14:textId="77777777">
        <w:tc>
          <w:tcPr>
            <w:tcW w:w="993" w:type="dxa"/>
          </w:tcPr>
          <w:p w14:paraId="41E44214" w14:textId="77777777" w:rsidR="00B722AF" w:rsidRPr="00FA688A" w:rsidRDefault="00B722AF">
            <w:pPr>
              <w:rPr>
                <w:i/>
                <w:highlight w:val="yellow"/>
              </w:rPr>
            </w:pPr>
            <w:r w:rsidRPr="00FA688A">
              <w:rPr>
                <w:i/>
                <w:highlight w:val="yellow"/>
              </w:rPr>
              <w:t>Year</w:t>
            </w:r>
          </w:p>
        </w:tc>
        <w:tc>
          <w:tcPr>
            <w:tcW w:w="2126" w:type="dxa"/>
          </w:tcPr>
          <w:p w14:paraId="6CC7DDE4" w14:textId="77777777" w:rsidR="00B722AF" w:rsidRDefault="00B722AF"/>
        </w:tc>
        <w:tc>
          <w:tcPr>
            <w:tcW w:w="1701" w:type="dxa"/>
          </w:tcPr>
          <w:p w14:paraId="4A9871DB" w14:textId="77777777" w:rsidR="00B722AF" w:rsidRDefault="00B722AF"/>
        </w:tc>
        <w:tc>
          <w:tcPr>
            <w:tcW w:w="2410" w:type="dxa"/>
          </w:tcPr>
          <w:p w14:paraId="5554CC7A" w14:textId="77777777" w:rsidR="00B722AF" w:rsidRDefault="00B722AF"/>
        </w:tc>
        <w:tc>
          <w:tcPr>
            <w:tcW w:w="2552" w:type="dxa"/>
          </w:tcPr>
          <w:p w14:paraId="31355012" w14:textId="77777777" w:rsidR="00B722AF" w:rsidRDefault="00B722AF"/>
        </w:tc>
      </w:tr>
      <w:tr w:rsidR="00B722AF" w14:paraId="0A9F5E65" w14:textId="77777777">
        <w:tc>
          <w:tcPr>
            <w:tcW w:w="993" w:type="dxa"/>
          </w:tcPr>
          <w:p w14:paraId="68DA7BEE" w14:textId="77777777" w:rsidR="00B722AF" w:rsidRPr="00FA688A" w:rsidRDefault="00B722AF">
            <w:pPr>
              <w:rPr>
                <w:i/>
                <w:highlight w:val="yellow"/>
              </w:rPr>
            </w:pPr>
            <w:r w:rsidRPr="00FA688A">
              <w:rPr>
                <w:i/>
                <w:highlight w:val="yellow"/>
              </w:rPr>
              <w:t>Year</w:t>
            </w:r>
          </w:p>
        </w:tc>
        <w:tc>
          <w:tcPr>
            <w:tcW w:w="2126" w:type="dxa"/>
          </w:tcPr>
          <w:p w14:paraId="20D15ADD" w14:textId="77777777" w:rsidR="00B722AF" w:rsidRDefault="00B722AF"/>
        </w:tc>
        <w:tc>
          <w:tcPr>
            <w:tcW w:w="1701" w:type="dxa"/>
          </w:tcPr>
          <w:p w14:paraId="1A979E5D" w14:textId="77777777" w:rsidR="00B722AF" w:rsidRDefault="00B722AF"/>
        </w:tc>
        <w:tc>
          <w:tcPr>
            <w:tcW w:w="2410" w:type="dxa"/>
          </w:tcPr>
          <w:p w14:paraId="45A3139A" w14:textId="77777777" w:rsidR="00B722AF" w:rsidRDefault="00B722AF"/>
        </w:tc>
        <w:tc>
          <w:tcPr>
            <w:tcW w:w="2552" w:type="dxa"/>
          </w:tcPr>
          <w:p w14:paraId="1C33CF2B" w14:textId="77777777" w:rsidR="00B722AF" w:rsidRDefault="00B722AF"/>
        </w:tc>
      </w:tr>
      <w:tr w:rsidR="00B722AF" w14:paraId="40C2FFD0" w14:textId="77777777">
        <w:tc>
          <w:tcPr>
            <w:tcW w:w="993" w:type="dxa"/>
          </w:tcPr>
          <w:p w14:paraId="1EF4FDE5" w14:textId="77777777" w:rsidR="00B722AF" w:rsidRPr="00FA688A" w:rsidRDefault="00B722AF">
            <w:pPr>
              <w:rPr>
                <w:i/>
                <w:highlight w:val="yellow"/>
              </w:rPr>
            </w:pPr>
            <w:r w:rsidRPr="00FA688A">
              <w:rPr>
                <w:i/>
                <w:highlight w:val="yellow"/>
              </w:rPr>
              <w:t>Year</w:t>
            </w:r>
          </w:p>
        </w:tc>
        <w:tc>
          <w:tcPr>
            <w:tcW w:w="2126" w:type="dxa"/>
          </w:tcPr>
          <w:p w14:paraId="37BCEC52" w14:textId="77777777" w:rsidR="00B722AF" w:rsidRDefault="00B722AF"/>
        </w:tc>
        <w:tc>
          <w:tcPr>
            <w:tcW w:w="1701" w:type="dxa"/>
          </w:tcPr>
          <w:p w14:paraId="65C2CD1E" w14:textId="77777777" w:rsidR="00B722AF" w:rsidRDefault="00B722AF"/>
        </w:tc>
        <w:tc>
          <w:tcPr>
            <w:tcW w:w="2410" w:type="dxa"/>
          </w:tcPr>
          <w:p w14:paraId="7D43F51A" w14:textId="77777777" w:rsidR="00B722AF" w:rsidRDefault="00B722AF"/>
        </w:tc>
        <w:tc>
          <w:tcPr>
            <w:tcW w:w="2552" w:type="dxa"/>
          </w:tcPr>
          <w:p w14:paraId="331ED44B" w14:textId="77777777" w:rsidR="00B722AF" w:rsidRDefault="00B722AF"/>
        </w:tc>
      </w:tr>
      <w:tr w:rsidR="00B722AF" w14:paraId="1DCF552D" w14:textId="77777777">
        <w:tc>
          <w:tcPr>
            <w:tcW w:w="993" w:type="dxa"/>
          </w:tcPr>
          <w:p w14:paraId="13DC9BBE" w14:textId="77777777" w:rsidR="00B722AF" w:rsidRPr="00FA688A" w:rsidRDefault="00B722AF">
            <w:pPr>
              <w:rPr>
                <w:i/>
                <w:highlight w:val="yellow"/>
              </w:rPr>
            </w:pPr>
            <w:r w:rsidRPr="00FA688A">
              <w:rPr>
                <w:i/>
                <w:highlight w:val="yellow"/>
              </w:rPr>
              <w:t>Year</w:t>
            </w:r>
          </w:p>
        </w:tc>
        <w:tc>
          <w:tcPr>
            <w:tcW w:w="2126" w:type="dxa"/>
          </w:tcPr>
          <w:p w14:paraId="114F7EF3" w14:textId="77777777" w:rsidR="00B722AF" w:rsidRDefault="00B722AF"/>
        </w:tc>
        <w:tc>
          <w:tcPr>
            <w:tcW w:w="1701" w:type="dxa"/>
          </w:tcPr>
          <w:p w14:paraId="31C5E939" w14:textId="77777777" w:rsidR="00B722AF" w:rsidRDefault="00B722AF"/>
        </w:tc>
        <w:tc>
          <w:tcPr>
            <w:tcW w:w="2410" w:type="dxa"/>
          </w:tcPr>
          <w:p w14:paraId="10910B59" w14:textId="77777777" w:rsidR="00B722AF" w:rsidRDefault="00B722AF"/>
        </w:tc>
        <w:tc>
          <w:tcPr>
            <w:tcW w:w="2552" w:type="dxa"/>
          </w:tcPr>
          <w:p w14:paraId="276D0E6E" w14:textId="77777777" w:rsidR="00B722AF" w:rsidRDefault="00B722AF"/>
        </w:tc>
      </w:tr>
    </w:tbl>
    <w:p w14:paraId="36035034" w14:textId="77777777" w:rsidR="00B722AF" w:rsidRDefault="00B722AF" w:rsidP="00B722AF">
      <w:pPr>
        <w:spacing w:after="0"/>
      </w:pPr>
      <w:r>
        <w:t>Note: please provide one table for each gear/fishery if data collection modes differ.</w:t>
      </w:r>
    </w:p>
    <w:p w14:paraId="38289EDA" w14:textId="77777777" w:rsidR="00B722AF" w:rsidRDefault="00B722AF" w:rsidP="00B722AF"/>
    <w:p w14:paraId="0962E15F" w14:textId="77777777" w:rsidR="00B722AF" w:rsidRPr="00A10B69" w:rsidRDefault="00B722AF" w:rsidP="00B722AF">
      <w:pPr>
        <w:rPr>
          <w:b/>
          <w:bCs/>
        </w:rPr>
      </w:pPr>
      <w:r w:rsidRPr="00A10B69">
        <w:rPr>
          <w:b/>
          <w:bCs/>
        </w:rPr>
        <w:t>Example:</w:t>
      </w:r>
    </w:p>
    <w:p w14:paraId="316CBAA0" w14:textId="77777777" w:rsidR="00B722AF" w:rsidRDefault="00B722AF" w:rsidP="00B722AF">
      <w:r>
        <w:rPr>
          <w:noProof/>
        </w:rPr>
        <w:drawing>
          <wp:inline distT="0" distB="0" distL="0" distR="0" wp14:anchorId="0AD7000B" wp14:editId="7529537A">
            <wp:extent cx="5728335" cy="4491355"/>
            <wp:effectExtent l="0" t="0" r="5715" b="444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8335" cy="4491355"/>
                    </a:xfrm>
                    <a:prstGeom prst="rect">
                      <a:avLst/>
                    </a:prstGeom>
                    <a:noFill/>
                    <a:ln>
                      <a:noFill/>
                    </a:ln>
                  </pic:spPr>
                </pic:pic>
              </a:graphicData>
            </a:graphic>
          </wp:inline>
        </w:drawing>
      </w:r>
    </w:p>
    <w:p w14:paraId="3340600C" w14:textId="77777777" w:rsidR="00B722AF" w:rsidRDefault="00B722AF" w:rsidP="00B722AF">
      <w:r>
        <w:t xml:space="preserve">From </w:t>
      </w:r>
      <w:r w:rsidRPr="00EB5B75">
        <w:t>National Report of Japan (2022)</w:t>
      </w:r>
      <w:r>
        <w:t xml:space="preserve">, </w:t>
      </w:r>
      <w:hyperlink r:id="rId35" w:history="1">
        <w:r w:rsidRPr="00AE0778">
          <w:rPr>
            <w:rStyle w:val="Hyperlink"/>
          </w:rPr>
          <w:t>SC-07-13</w:t>
        </w:r>
      </w:hyperlink>
    </w:p>
    <w:p w14:paraId="7D3A4971" w14:textId="77777777" w:rsidR="00B722AF" w:rsidRDefault="00B722AF" w:rsidP="00B722AF"/>
    <w:p w14:paraId="37AB7846" w14:textId="77777777" w:rsidR="00B722AF" w:rsidRDefault="00B722AF" w:rsidP="00B722AF">
      <w:pPr>
        <w:pStyle w:val="Default"/>
        <w:rPr>
          <w:rFonts w:ascii="Calibri" w:eastAsiaTheme="majorEastAsia" w:hAnsi="Calibri" w:cstheme="majorBidi"/>
          <w:b/>
          <w:bCs/>
          <w:i/>
          <w:color w:val="auto"/>
          <w:sz w:val="26"/>
          <w:szCs w:val="26"/>
        </w:rPr>
      </w:pPr>
      <w:r w:rsidRPr="008B6D6F">
        <w:rPr>
          <w:rFonts w:ascii="Calibri" w:eastAsiaTheme="majorEastAsia" w:hAnsi="Calibri" w:cstheme="majorBidi"/>
          <w:b/>
          <w:bCs/>
          <w:i/>
          <w:color w:val="auto"/>
          <w:sz w:val="26"/>
          <w:szCs w:val="26"/>
        </w:rPr>
        <w:t>VME Thresholds</w:t>
      </w:r>
    </w:p>
    <w:p w14:paraId="4831F8EF" w14:textId="77777777" w:rsidR="00B722AF" w:rsidRPr="008B6D6F" w:rsidRDefault="00B722AF" w:rsidP="00B722AF">
      <w:pPr>
        <w:pStyle w:val="Default"/>
        <w:rPr>
          <w:rFonts w:ascii="Calibri" w:eastAsiaTheme="majorEastAsia" w:hAnsi="Calibri" w:cstheme="majorBidi"/>
          <w:bCs/>
          <w:i/>
          <w:color w:val="auto"/>
          <w:sz w:val="26"/>
          <w:szCs w:val="26"/>
        </w:rPr>
      </w:pPr>
      <w:r w:rsidRPr="008B6D6F">
        <w:rPr>
          <w:rFonts w:ascii="Calibri" w:eastAsiaTheme="majorEastAsia" w:hAnsi="Calibri" w:cstheme="majorBidi"/>
          <w:bCs/>
          <w:i/>
          <w:color w:val="auto"/>
          <w:sz w:val="20"/>
          <w:szCs w:val="26"/>
        </w:rPr>
        <w:t>(for bottom fishing activity only)</w:t>
      </w:r>
      <w:r w:rsidRPr="008B6D6F">
        <w:rPr>
          <w:rFonts w:ascii="Calibri" w:eastAsiaTheme="majorEastAsia" w:hAnsi="Calibri" w:cstheme="majorBidi"/>
          <w:bCs/>
          <w:i/>
          <w:color w:val="auto"/>
          <w:sz w:val="26"/>
          <w:szCs w:val="26"/>
        </w:rPr>
        <w:br/>
      </w:r>
    </w:p>
    <w:p w14:paraId="4027CB0E" w14:textId="77777777" w:rsidR="00B722AF" w:rsidRDefault="00B722AF" w:rsidP="00B722AF">
      <w:pPr>
        <w:pStyle w:val="ListParagraph"/>
        <w:numPr>
          <w:ilvl w:val="0"/>
          <w:numId w:val="5"/>
        </w:numPr>
      </w:pPr>
      <w:r>
        <w:t>Describe</w:t>
      </w:r>
      <w:r w:rsidRPr="008B6D6F">
        <w:t xml:space="preserve"> threshold levels for encounters with VMEs</w:t>
      </w:r>
      <w:r>
        <w:t xml:space="preserve"> and any move-on </w:t>
      </w:r>
      <w:proofErr w:type="gramStart"/>
      <w:r>
        <w:t>protocols</w:t>
      </w:r>
      <w:proofErr w:type="gramEnd"/>
    </w:p>
    <w:p w14:paraId="51A5B6F2" w14:textId="77777777" w:rsidR="00B722AF" w:rsidRDefault="00B722AF" w:rsidP="00B722AF">
      <w:pPr>
        <w:spacing w:after="0"/>
      </w:pPr>
      <w:r w:rsidRPr="00B57858">
        <w:rPr>
          <w:b/>
        </w:rPr>
        <w:t xml:space="preserve">Table </w:t>
      </w:r>
      <w:r>
        <w:rPr>
          <w:b/>
        </w:rPr>
        <w:t>6</w:t>
      </w:r>
      <w:r w:rsidRPr="00B57858">
        <w:rPr>
          <w:b/>
        </w:rPr>
        <w:t xml:space="preserve">: </w:t>
      </w:r>
      <w:r>
        <w:t>T</w:t>
      </w:r>
      <w:r w:rsidRPr="001F62DA">
        <w:t xml:space="preserve">hreshold levels for encounters with VMEs and move-on </w:t>
      </w:r>
      <w:proofErr w:type="gramStart"/>
      <w:r w:rsidRPr="001F62DA">
        <w:t>protocols</w:t>
      </w:r>
      <w:proofErr w:type="gramEnd"/>
    </w:p>
    <w:tbl>
      <w:tblPr>
        <w:tblStyle w:val="TableGrid"/>
        <w:tblW w:w="0" w:type="auto"/>
        <w:tblLook w:val="04A0" w:firstRow="1" w:lastRow="0" w:firstColumn="1" w:lastColumn="0" w:noHBand="0" w:noVBand="1"/>
      </w:tblPr>
      <w:tblGrid>
        <w:gridCol w:w="2830"/>
        <w:gridCol w:w="1985"/>
        <w:gridCol w:w="4201"/>
      </w:tblGrid>
      <w:tr w:rsidR="00B722AF" w14:paraId="1B6949EA" w14:textId="77777777">
        <w:tc>
          <w:tcPr>
            <w:tcW w:w="2830" w:type="dxa"/>
          </w:tcPr>
          <w:p w14:paraId="5D683A1A" w14:textId="77777777" w:rsidR="00B722AF" w:rsidRDefault="00B722AF">
            <w:r>
              <w:t>Gear/fishery</w:t>
            </w:r>
          </w:p>
        </w:tc>
        <w:tc>
          <w:tcPr>
            <w:tcW w:w="1985" w:type="dxa"/>
          </w:tcPr>
          <w:p w14:paraId="0289EFA2" w14:textId="77777777" w:rsidR="00B722AF" w:rsidRDefault="00B722AF">
            <w:r>
              <w:t>Thresholds (kgs)</w:t>
            </w:r>
          </w:p>
        </w:tc>
        <w:tc>
          <w:tcPr>
            <w:tcW w:w="4201" w:type="dxa"/>
          </w:tcPr>
          <w:p w14:paraId="00BADAD2" w14:textId="77777777" w:rsidR="00B722AF" w:rsidRDefault="00B722AF">
            <w:r>
              <w:t>Move-on protocols description</w:t>
            </w:r>
          </w:p>
        </w:tc>
      </w:tr>
      <w:tr w:rsidR="00B722AF" w14:paraId="5C7E7E22" w14:textId="77777777">
        <w:tc>
          <w:tcPr>
            <w:tcW w:w="2830" w:type="dxa"/>
          </w:tcPr>
          <w:p w14:paraId="31455325" w14:textId="77777777" w:rsidR="00B722AF" w:rsidRDefault="00B722AF">
            <w:r w:rsidRPr="00FA688A">
              <w:rPr>
                <w:highlight w:val="yellow"/>
              </w:rPr>
              <w:t>Gear1</w:t>
            </w:r>
            <w:r>
              <w:t xml:space="preserve"> </w:t>
            </w:r>
          </w:p>
        </w:tc>
        <w:tc>
          <w:tcPr>
            <w:tcW w:w="1985" w:type="dxa"/>
          </w:tcPr>
          <w:p w14:paraId="4B938187" w14:textId="77777777" w:rsidR="00B722AF" w:rsidRDefault="00B722AF"/>
        </w:tc>
        <w:tc>
          <w:tcPr>
            <w:tcW w:w="4201" w:type="dxa"/>
          </w:tcPr>
          <w:p w14:paraId="74DCFA62" w14:textId="77777777" w:rsidR="00B722AF" w:rsidRDefault="00B722AF"/>
        </w:tc>
      </w:tr>
      <w:tr w:rsidR="00B722AF" w14:paraId="3C6B50F2" w14:textId="77777777">
        <w:tc>
          <w:tcPr>
            <w:tcW w:w="2830" w:type="dxa"/>
          </w:tcPr>
          <w:p w14:paraId="7BB9B3FE" w14:textId="77777777" w:rsidR="00B722AF" w:rsidRDefault="00B722AF">
            <w:r w:rsidRPr="00FA688A">
              <w:rPr>
                <w:highlight w:val="yellow"/>
              </w:rPr>
              <w:t>Gear2</w:t>
            </w:r>
          </w:p>
        </w:tc>
        <w:tc>
          <w:tcPr>
            <w:tcW w:w="1985" w:type="dxa"/>
          </w:tcPr>
          <w:p w14:paraId="1E3B08B8" w14:textId="77777777" w:rsidR="00B722AF" w:rsidRDefault="00B722AF"/>
        </w:tc>
        <w:tc>
          <w:tcPr>
            <w:tcW w:w="4201" w:type="dxa"/>
          </w:tcPr>
          <w:p w14:paraId="59CA2E9E" w14:textId="77777777" w:rsidR="00B722AF" w:rsidRDefault="00B722AF"/>
        </w:tc>
      </w:tr>
      <w:tr w:rsidR="00B722AF" w14:paraId="66E21A8B" w14:textId="77777777">
        <w:tc>
          <w:tcPr>
            <w:tcW w:w="2830" w:type="dxa"/>
          </w:tcPr>
          <w:p w14:paraId="7C0D1CD1" w14:textId="77777777" w:rsidR="00B722AF" w:rsidRDefault="00B722AF">
            <w:r>
              <w:t>…</w:t>
            </w:r>
          </w:p>
        </w:tc>
        <w:tc>
          <w:tcPr>
            <w:tcW w:w="1985" w:type="dxa"/>
          </w:tcPr>
          <w:p w14:paraId="1E177404" w14:textId="77777777" w:rsidR="00B722AF" w:rsidRDefault="00B722AF"/>
        </w:tc>
        <w:tc>
          <w:tcPr>
            <w:tcW w:w="4201" w:type="dxa"/>
          </w:tcPr>
          <w:p w14:paraId="04CA7B20" w14:textId="77777777" w:rsidR="00B722AF" w:rsidRDefault="00B722AF"/>
        </w:tc>
      </w:tr>
    </w:tbl>
    <w:p w14:paraId="0B212EE0" w14:textId="77777777" w:rsidR="00B722AF" w:rsidRDefault="00B722AF" w:rsidP="00B722AF"/>
    <w:p w14:paraId="130FFBD4" w14:textId="77777777" w:rsidR="00B722AF" w:rsidRPr="00A10B69" w:rsidRDefault="00B722AF" w:rsidP="00B722AF">
      <w:pPr>
        <w:rPr>
          <w:b/>
          <w:bCs/>
        </w:rPr>
      </w:pPr>
      <w:r w:rsidRPr="00A10B69">
        <w:rPr>
          <w:b/>
          <w:bCs/>
        </w:rPr>
        <w:t>Example:</w:t>
      </w:r>
    </w:p>
    <w:p w14:paraId="673CAD2F" w14:textId="77777777" w:rsidR="00B722AF" w:rsidRDefault="00B722AF" w:rsidP="00B722AF">
      <w:r>
        <w:rPr>
          <w:noProof/>
        </w:rPr>
        <w:drawing>
          <wp:inline distT="0" distB="0" distL="0" distR="0" wp14:anchorId="4D7452F9" wp14:editId="02A00AC7">
            <wp:extent cx="5723890" cy="1156335"/>
            <wp:effectExtent l="0" t="0" r="0" b="571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890" cy="1156335"/>
                    </a:xfrm>
                    <a:prstGeom prst="rect">
                      <a:avLst/>
                    </a:prstGeom>
                    <a:noFill/>
                    <a:ln>
                      <a:noFill/>
                    </a:ln>
                  </pic:spPr>
                </pic:pic>
              </a:graphicData>
            </a:graphic>
          </wp:inline>
        </w:drawing>
      </w:r>
    </w:p>
    <w:p w14:paraId="1DCCD49E" w14:textId="77777777" w:rsidR="00B722AF" w:rsidRPr="008B6D6F" w:rsidRDefault="00B722AF" w:rsidP="00B722AF">
      <w:r>
        <w:t xml:space="preserve">From </w:t>
      </w:r>
      <w:r w:rsidRPr="002365B3">
        <w:t>National Report – Cook Islands</w:t>
      </w:r>
      <w:r>
        <w:t xml:space="preserve"> (2022), </w:t>
      </w:r>
      <w:hyperlink r:id="rId37" w:history="1">
        <w:r w:rsidRPr="002365B3">
          <w:rPr>
            <w:rStyle w:val="Hyperlink"/>
          </w:rPr>
          <w:t>SC-07-17</w:t>
        </w:r>
      </w:hyperlink>
    </w:p>
    <w:p w14:paraId="5605847E" w14:textId="77777777" w:rsidR="00B722AF" w:rsidRDefault="00B722AF" w:rsidP="00B722AF"/>
    <w:p w14:paraId="2CB8C079" w14:textId="77777777" w:rsidR="00B722AF" w:rsidRDefault="00B722AF" w:rsidP="00B722AF">
      <w:pPr>
        <w:pStyle w:val="ListParagraph"/>
        <w:numPr>
          <w:ilvl w:val="0"/>
          <w:numId w:val="5"/>
        </w:numPr>
      </w:pPr>
      <w:r>
        <w:t>For operations that exceeded the pre-determined VME threshold, provided details of the VME taxa observed including (wet) weight, number of taxa, the corresponding effort information and total weight of catch of the operation; and any action taken in respect of the relevant site.</w:t>
      </w:r>
    </w:p>
    <w:p w14:paraId="46BCAE9C" w14:textId="77777777" w:rsidR="00B722AF" w:rsidRDefault="00B722AF" w:rsidP="00B722AF">
      <w:pPr>
        <w:spacing w:after="0"/>
      </w:pPr>
      <w:r w:rsidRPr="00B7506A">
        <w:rPr>
          <w:b/>
        </w:rPr>
        <w:t xml:space="preserve">Table </w:t>
      </w:r>
      <w:r>
        <w:rPr>
          <w:b/>
        </w:rPr>
        <w:t>7</w:t>
      </w:r>
      <w:r w:rsidRPr="00B7506A">
        <w:rPr>
          <w:b/>
        </w:rPr>
        <w:t xml:space="preserve">: </w:t>
      </w:r>
      <w:r w:rsidRPr="007C1E53">
        <w:t xml:space="preserve">Summary </w:t>
      </w:r>
      <w:r>
        <w:t>VME Taxa (wet) weight (kg), operations exceeding thresholds and effort:</w:t>
      </w:r>
      <w:r w:rsidRPr="00A653F4">
        <w:rPr>
          <w:i/>
        </w:rPr>
        <w:t xml:space="preserve"> gear type </w:t>
      </w:r>
      <w:r>
        <w:rPr>
          <w:i/>
        </w:rPr>
        <w:t xml:space="preserve">identified, </w:t>
      </w:r>
      <w:r w:rsidRPr="00A653F4">
        <w:rPr>
          <w:i/>
        </w:rPr>
        <w:t xml:space="preserve">1 table per </w:t>
      </w:r>
      <w:proofErr w:type="gramStart"/>
      <w:r w:rsidRPr="00A653F4">
        <w:rPr>
          <w:i/>
        </w:rPr>
        <w:t>gear</w:t>
      </w:r>
      <w:proofErr w:type="gramEnd"/>
      <w:r w:rsidRPr="00003C90">
        <w:t xml:space="preserve"> </w:t>
      </w:r>
    </w:p>
    <w:tbl>
      <w:tblPr>
        <w:tblStyle w:val="TableGrid"/>
        <w:tblW w:w="0" w:type="auto"/>
        <w:tblLook w:val="04A0" w:firstRow="1" w:lastRow="0" w:firstColumn="1" w:lastColumn="0" w:noHBand="0" w:noVBand="1"/>
      </w:tblPr>
      <w:tblGrid>
        <w:gridCol w:w="753"/>
        <w:gridCol w:w="1383"/>
        <w:gridCol w:w="1584"/>
        <w:gridCol w:w="576"/>
        <w:gridCol w:w="576"/>
        <w:gridCol w:w="630"/>
        <w:gridCol w:w="634"/>
        <w:gridCol w:w="576"/>
        <w:gridCol w:w="576"/>
        <w:gridCol w:w="576"/>
        <w:gridCol w:w="576"/>
        <w:gridCol w:w="576"/>
      </w:tblGrid>
      <w:tr w:rsidR="00B722AF" w14:paraId="1E59A155" w14:textId="77777777">
        <w:tc>
          <w:tcPr>
            <w:tcW w:w="783" w:type="dxa"/>
            <w:vMerge w:val="restart"/>
          </w:tcPr>
          <w:p w14:paraId="4F83698B" w14:textId="77777777" w:rsidR="00B722AF" w:rsidRDefault="00B722AF">
            <w:r>
              <w:t>Year</w:t>
            </w:r>
          </w:p>
        </w:tc>
        <w:tc>
          <w:tcPr>
            <w:tcW w:w="1540" w:type="dxa"/>
            <w:vMerge w:val="restart"/>
          </w:tcPr>
          <w:p w14:paraId="7F74CF49" w14:textId="77777777" w:rsidR="00B722AF" w:rsidRDefault="00B722AF">
            <w:r>
              <w:t>VME</w:t>
            </w:r>
            <w:r>
              <w:br/>
              <w:t>taxa</w:t>
            </w:r>
          </w:p>
        </w:tc>
        <w:tc>
          <w:tcPr>
            <w:tcW w:w="1701" w:type="dxa"/>
            <w:vMerge w:val="restart"/>
          </w:tcPr>
          <w:p w14:paraId="3F4122E6" w14:textId="77777777" w:rsidR="00B722AF" w:rsidRPr="009B024E" w:rsidRDefault="00B722AF">
            <w:r>
              <w:t>Unit</w:t>
            </w:r>
          </w:p>
        </w:tc>
        <w:tc>
          <w:tcPr>
            <w:tcW w:w="5718" w:type="dxa"/>
            <w:gridSpan w:val="9"/>
          </w:tcPr>
          <w:p w14:paraId="40E4A34D" w14:textId="77777777" w:rsidR="00B722AF" w:rsidRPr="009B024E" w:rsidRDefault="00B722AF">
            <w:r w:rsidRPr="009B024E">
              <w:t>Sub-areas for reporting catch and effort data</w:t>
            </w:r>
          </w:p>
        </w:tc>
      </w:tr>
      <w:tr w:rsidR="00B722AF" w14:paraId="61734469" w14:textId="77777777">
        <w:tc>
          <w:tcPr>
            <w:tcW w:w="783" w:type="dxa"/>
            <w:vMerge/>
          </w:tcPr>
          <w:p w14:paraId="6F8F03FB" w14:textId="77777777" w:rsidR="00B722AF" w:rsidRDefault="00B722AF"/>
        </w:tc>
        <w:tc>
          <w:tcPr>
            <w:tcW w:w="1540" w:type="dxa"/>
            <w:vMerge/>
          </w:tcPr>
          <w:p w14:paraId="5C98A6AC" w14:textId="77777777" w:rsidR="00B722AF" w:rsidRPr="009B024E" w:rsidRDefault="00B722AF"/>
        </w:tc>
        <w:tc>
          <w:tcPr>
            <w:tcW w:w="1701" w:type="dxa"/>
            <w:vMerge/>
          </w:tcPr>
          <w:p w14:paraId="673F034D" w14:textId="77777777" w:rsidR="00B722AF" w:rsidRPr="009B024E" w:rsidRDefault="00B722AF"/>
        </w:tc>
        <w:tc>
          <w:tcPr>
            <w:tcW w:w="628" w:type="dxa"/>
          </w:tcPr>
          <w:p w14:paraId="776E939C" w14:textId="77777777" w:rsidR="00B722AF" w:rsidRPr="009B024E" w:rsidRDefault="00B722AF">
            <w:r>
              <w:t>1</w:t>
            </w:r>
          </w:p>
        </w:tc>
        <w:tc>
          <w:tcPr>
            <w:tcW w:w="628" w:type="dxa"/>
          </w:tcPr>
          <w:p w14:paraId="6821C46D" w14:textId="77777777" w:rsidR="00B722AF" w:rsidRPr="009B024E" w:rsidRDefault="00B722AF">
            <w:r>
              <w:t>2</w:t>
            </w:r>
          </w:p>
        </w:tc>
        <w:tc>
          <w:tcPr>
            <w:tcW w:w="660" w:type="dxa"/>
          </w:tcPr>
          <w:p w14:paraId="72797411" w14:textId="77777777" w:rsidR="00B722AF" w:rsidRPr="009B024E" w:rsidRDefault="00B722AF">
            <w:r>
              <w:t>3.a</w:t>
            </w:r>
          </w:p>
        </w:tc>
        <w:tc>
          <w:tcPr>
            <w:tcW w:w="662" w:type="dxa"/>
          </w:tcPr>
          <w:p w14:paraId="3866B4A6" w14:textId="77777777" w:rsidR="00B722AF" w:rsidRPr="009B024E" w:rsidRDefault="00B722AF">
            <w:r>
              <w:t>3.b</w:t>
            </w:r>
          </w:p>
        </w:tc>
        <w:tc>
          <w:tcPr>
            <w:tcW w:w="628" w:type="dxa"/>
          </w:tcPr>
          <w:p w14:paraId="572D238A" w14:textId="77777777" w:rsidR="00B722AF" w:rsidRPr="009B024E" w:rsidRDefault="00B722AF">
            <w:r>
              <w:t>4</w:t>
            </w:r>
          </w:p>
        </w:tc>
        <w:tc>
          <w:tcPr>
            <w:tcW w:w="628" w:type="dxa"/>
          </w:tcPr>
          <w:p w14:paraId="79B939CC" w14:textId="77777777" w:rsidR="00B722AF" w:rsidRPr="009B024E" w:rsidRDefault="00B722AF">
            <w:r>
              <w:t>5</w:t>
            </w:r>
          </w:p>
        </w:tc>
        <w:tc>
          <w:tcPr>
            <w:tcW w:w="628" w:type="dxa"/>
          </w:tcPr>
          <w:p w14:paraId="51EB510D" w14:textId="77777777" w:rsidR="00B722AF" w:rsidRPr="009B024E" w:rsidRDefault="00B722AF">
            <w:r>
              <w:t>6</w:t>
            </w:r>
          </w:p>
        </w:tc>
        <w:tc>
          <w:tcPr>
            <w:tcW w:w="628" w:type="dxa"/>
          </w:tcPr>
          <w:p w14:paraId="4B9148FF" w14:textId="77777777" w:rsidR="00B722AF" w:rsidRPr="009B024E" w:rsidRDefault="00B722AF">
            <w:r>
              <w:t>7</w:t>
            </w:r>
          </w:p>
        </w:tc>
        <w:tc>
          <w:tcPr>
            <w:tcW w:w="628" w:type="dxa"/>
          </w:tcPr>
          <w:p w14:paraId="1FAA4058" w14:textId="77777777" w:rsidR="00B722AF" w:rsidRPr="009B024E" w:rsidRDefault="00B722AF">
            <w:r>
              <w:t>8</w:t>
            </w:r>
          </w:p>
        </w:tc>
      </w:tr>
      <w:tr w:rsidR="00B722AF" w:rsidRPr="00BD38EB" w14:paraId="3A1E86EB" w14:textId="77777777">
        <w:tc>
          <w:tcPr>
            <w:tcW w:w="783" w:type="dxa"/>
            <w:vMerge w:val="restart"/>
          </w:tcPr>
          <w:p w14:paraId="1E14652F" w14:textId="77777777" w:rsidR="00B722AF" w:rsidRPr="00BD38EB" w:rsidRDefault="00B722AF">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F7A8B47" w14:textId="77777777" w:rsidR="00B722AF" w:rsidRPr="00BD38EB" w:rsidRDefault="00B722AF">
            <w:pPr>
              <w:rPr>
                <w:sz w:val="18"/>
                <w:szCs w:val="18"/>
              </w:rPr>
            </w:pPr>
            <w:r w:rsidRPr="00982862">
              <w:rPr>
                <w:sz w:val="18"/>
                <w:szCs w:val="18"/>
                <w:highlight w:val="yellow"/>
              </w:rPr>
              <w:t>taxon name</w:t>
            </w:r>
          </w:p>
        </w:tc>
        <w:tc>
          <w:tcPr>
            <w:tcW w:w="1701" w:type="dxa"/>
          </w:tcPr>
          <w:p w14:paraId="6B3DD60B" w14:textId="77777777" w:rsidR="00B722AF" w:rsidRPr="00BD38EB" w:rsidRDefault="00B722AF">
            <w:pPr>
              <w:rPr>
                <w:sz w:val="18"/>
                <w:szCs w:val="18"/>
              </w:rPr>
            </w:pPr>
            <w:r w:rsidRPr="00BD38EB">
              <w:rPr>
                <w:sz w:val="18"/>
                <w:szCs w:val="18"/>
              </w:rPr>
              <w:t>Weight (kg)</w:t>
            </w:r>
          </w:p>
        </w:tc>
        <w:tc>
          <w:tcPr>
            <w:tcW w:w="628" w:type="dxa"/>
          </w:tcPr>
          <w:p w14:paraId="3E494720" w14:textId="77777777" w:rsidR="00B722AF" w:rsidRPr="00BD38EB" w:rsidRDefault="00B722AF">
            <w:pPr>
              <w:rPr>
                <w:sz w:val="18"/>
                <w:szCs w:val="18"/>
              </w:rPr>
            </w:pPr>
          </w:p>
        </w:tc>
        <w:tc>
          <w:tcPr>
            <w:tcW w:w="628" w:type="dxa"/>
          </w:tcPr>
          <w:p w14:paraId="1C3A7C74" w14:textId="77777777" w:rsidR="00B722AF" w:rsidRPr="00BD38EB" w:rsidRDefault="00B722AF">
            <w:pPr>
              <w:rPr>
                <w:sz w:val="18"/>
                <w:szCs w:val="18"/>
              </w:rPr>
            </w:pPr>
          </w:p>
        </w:tc>
        <w:tc>
          <w:tcPr>
            <w:tcW w:w="660" w:type="dxa"/>
          </w:tcPr>
          <w:p w14:paraId="0AC54237" w14:textId="77777777" w:rsidR="00B722AF" w:rsidRPr="00BD38EB" w:rsidRDefault="00B722AF">
            <w:pPr>
              <w:rPr>
                <w:sz w:val="18"/>
                <w:szCs w:val="18"/>
              </w:rPr>
            </w:pPr>
          </w:p>
        </w:tc>
        <w:tc>
          <w:tcPr>
            <w:tcW w:w="662" w:type="dxa"/>
          </w:tcPr>
          <w:p w14:paraId="4C89E3D0" w14:textId="77777777" w:rsidR="00B722AF" w:rsidRPr="00BD38EB" w:rsidRDefault="00B722AF">
            <w:pPr>
              <w:rPr>
                <w:sz w:val="18"/>
                <w:szCs w:val="18"/>
              </w:rPr>
            </w:pPr>
          </w:p>
        </w:tc>
        <w:tc>
          <w:tcPr>
            <w:tcW w:w="628" w:type="dxa"/>
          </w:tcPr>
          <w:p w14:paraId="60F5865E" w14:textId="77777777" w:rsidR="00B722AF" w:rsidRPr="00BD38EB" w:rsidRDefault="00B722AF">
            <w:pPr>
              <w:rPr>
                <w:sz w:val="18"/>
                <w:szCs w:val="18"/>
              </w:rPr>
            </w:pPr>
          </w:p>
        </w:tc>
        <w:tc>
          <w:tcPr>
            <w:tcW w:w="628" w:type="dxa"/>
          </w:tcPr>
          <w:p w14:paraId="46309BE4" w14:textId="77777777" w:rsidR="00B722AF" w:rsidRPr="00BD38EB" w:rsidRDefault="00B722AF">
            <w:pPr>
              <w:rPr>
                <w:sz w:val="18"/>
                <w:szCs w:val="18"/>
              </w:rPr>
            </w:pPr>
          </w:p>
        </w:tc>
        <w:tc>
          <w:tcPr>
            <w:tcW w:w="628" w:type="dxa"/>
          </w:tcPr>
          <w:p w14:paraId="51D94834" w14:textId="77777777" w:rsidR="00B722AF" w:rsidRPr="00BD38EB" w:rsidRDefault="00B722AF">
            <w:pPr>
              <w:rPr>
                <w:sz w:val="18"/>
                <w:szCs w:val="18"/>
              </w:rPr>
            </w:pPr>
          </w:p>
        </w:tc>
        <w:tc>
          <w:tcPr>
            <w:tcW w:w="628" w:type="dxa"/>
          </w:tcPr>
          <w:p w14:paraId="17B3CC95" w14:textId="77777777" w:rsidR="00B722AF" w:rsidRPr="00BD38EB" w:rsidRDefault="00B722AF">
            <w:pPr>
              <w:rPr>
                <w:sz w:val="18"/>
                <w:szCs w:val="18"/>
              </w:rPr>
            </w:pPr>
          </w:p>
        </w:tc>
        <w:tc>
          <w:tcPr>
            <w:tcW w:w="628" w:type="dxa"/>
          </w:tcPr>
          <w:p w14:paraId="67BC33DD" w14:textId="77777777" w:rsidR="00B722AF" w:rsidRPr="00BD38EB" w:rsidRDefault="00B722AF">
            <w:pPr>
              <w:rPr>
                <w:sz w:val="18"/>
                <w:szCs w:val="18"/>
              </w:rPr>
            </w:pPr>
          </w:p>
        </w:tc>
      </w:tr>
      <w:tr w:rsidR="00B722AF" w:rsidRPr="00BD38EB" w14:paraId="1BA05283" w14:textId="77777777">
        <w:tc>
          <w:tcPr>
            <w:tcW w:w="783" w:type="dxa"/>
            <w:vMerge/>
          </w:tcPr>
          <w:p w14:paraId="402AB2D9" w14:textId="77777777" w:rsidR="00B722AF" w:rsidRPr="00BD38EB" w:rsidRDefault="00B722AF">
            <w:pPr>
              <w:rPr>
                <w:sz w:val="18"/>
                <w:szCs w:val="18"/>
              </w:rPr>
            </w:pPr>
          </w:p>
        </w:tc>
        <w:tc>
          <w:tcPr>
            <w:tcW w:w="1540" w:type="dxa"/>
            <w:vMerge/>
          </w:tcPr>
          <w:p w14:paraId="411C01A1" w14:textId="77777777" w:rsidR="00B722AF" w:rsidRPr="00BD38EB" w:rsidRDefault="00B722AF">
            <w:pPr>
              <w:rPr>
                <w:sz w:val="18"/>
                <w:szCs w:val="18"/>
              </w:rPr>
            </w:pPr>
          </w:p>
        </w:tc>
        <w:tc>
          <w:tcPr>
            <w:tcW w:w="1701" w:type="dxa"/>
          </w:tcPr>
          <w:p w14:paraId="6A774C50"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7DB77632" w14:textId="77777777" w:rsidR="00B722AF" w:rsidRPr="00BD38EB" w:rsidRDefault="00B722AF">
            <w:pPr>
              <w:rPr>
                <w:sz w:val="18"/>
                <w:szCs w:val="18"/>
              </w:rPr>
            </w:pPr>
          </w:p>
        </w:tc>
        <w:tc>
          <w:tcPr>
            <w:tcW w:w="628" w:type="dxa"/>
          </w:tcPr>
          <w:p w14:paraId="023E53E7" w14:textId="77777777" w:rsidR="00B722AF" w:rsidRPr="00BD38EB" w:rsidRDefault="00B722AF">
            <w:pPr>
              <w:rPr>
                <w:sz w:val="18"/>
                <w:szCs w:val="18"/>
              </w:rPr>
            </w:pPr>
          </w:p>
        </w:tc>
        <w:tc>
          <w:tcPr>
            <w:tcW w:w="660" w:type="dxa"/>
          </w:tcPr>
          <w:p w14:paraId="2C258296" w14:textId="77777777" w:rsidR="00B722AF" w:rsidRPr="00BD38EB" w:rsidRDefault="00B722AF">
            <w:pPr>
              <w:rPr>
                <w:sz w:val="18"/>
                <w:szCs w:val="18"/>
              </w:rPr>
            </w:pPr>
          </w:p>
        </w:tc>
        <w:tc>
          <w:tcPr>
            <w:tcW w:w="662" w:type="dxa"/>
          </w:tcPr>
          <w:p w14:paraId="360F7AC7" w14:textId="77777777" w:rsidR="00B722AF" w:rsidRPr="00BD38EB" w:rsidRDefault="00B722AF">
            <w:pPr>
              <w:rPr>
                <w:sz w:val="18"/>
                <w:szCs w:val="18"/>
              </w:rPr>
            </w:pPr>
          </w:p>
        </w:tc>
        <w:tc>
          <w:tcPr>
            <w:tcW w:w="628" w:type="dxa"/>
          </w:tcPr>
          <w:p w14:paraId="0AE5FD50" w14:textId="77777777" w:rsidR="00B722AF" w:rsidRPr="00BD38EB" w:rsidRDefault="00B722AF">
            <w:pPr>
              <w:rPr>
                <w:sz w:val="18"/>
                <w:szCs w:val="18"/>
              </w:rPr>
            </w:pPr>
          </w:p>
        </w:tc>
        <w:tc>
          <w:tcPr>
            <w:tcW w:w="628" w:type="dxa"/>
          </w:tcPr>
          <w:p w14:paraId="34339172" w14:textId="77777777" w:rsidR="00B722AF" w:rsidRPr="00BD38EB" w:rsidRDefault="00B722AF">
            <w:pPr>
              <w:rPr>
                <w:sz w:val="18"/>
                <w:szCs w:val="18"/>
              </w:rPr>
            </w:pPr>
          </w:p>
        </w:tc>
        <w:tc>
          <w:tcPr>
            <w:tcW w:w="628" w:type="dxa"/>
          </w:tcPr>
          <w:p w14:paraId="395FA2C6" w14:textId="77777777" w:rsidR="00B722AF" w:rsidRPr="00BD38EB" w:rsidRDefault="00B722AF">
            <w:pPr>
              <w:rPr>
                <w:sz w:val="18"/>
                <w:szCs w:val="18"/>
              </w:rPr>
            </w:pPr>
          </w:p>
        </w:tc>
        <w:tc>
          <w:tcPr>
            <w:tcW w:w="628" w:type="dxa"/>
          </w:tcPr>
          <w:p w14:paraId="24F45009" w14:textId="77777777" w:rsidR="00B722AF" w:rsidRPr="00BD38EB" w:rsidRDefault="00B722AF">
            <w:pPr>
              <w:rPr>
                <w:sz w:val="18"/>
                <w:szCs w:val="18"/>
              </w:rPr>
            </w:pPr>
          </w:p>
        </w:tc>
        <w:tc>
          <w:tcPr>
            <w:tcW w:w="628" w:type="dxa"/>
          </w:tcPr>
          <w:p w14:paraId="4BAF3565" w14:textId="77777777" w:rsidR="00B722AF" w:rsidRPr="00BD38EB" w:rsidRDefault="00B722AF">
            <w:pPr>
              <w:rPr>
                <w:sz w:val="18"/>
                <w:szCs w:val="18"/>
              </w:rPr>
            </w:pPr>
          </w:p>
        </w:tc>
      </w:tr>
      <w:tr w:rsidR="00B722AF" w:rsidRPr="00BD38EB" w14:paraId="71294CA3" w14:textId="77777777">
        <w:tc>
          <w:tcPr>
            <w:tcW w:w="783" w:type="dxa"/>
            <w:vMerge/>
          </w:tcPr>
          <w:p w14:paraId="708A37DD" w14:textId="77777777" w:rsidR="00B722AF" w:rsidRPr="00BD38EB" w:rsidRDefault="00B722AF">
            <w:pPr>
              <w:rPr>
                <w:sz w:val="18"/>
                <w:szCs w:val="18"/>
              </w:rPr>
            </w:pPr>
          </w:p>
        </w:tc>
        <w:tc>
          <w:tcPr>
            <w:tcW w:w="1540" w:type="dxa"/>
            <w:vMerge/>
          </w:tcPr>
          <w:p w14:paraId="018E160B" w14:textId="77777777" w:rsidR="00B722AF" w:rsidRPr="00BD38EB" w:rsidRDefault="00B722AF">
            <w:pPr>
              <w:rPr>
                <w:sz w:val="18"/>
                <w:szCs w:val="18"/>
              </w:rPr>
            </w:pPr>
          </w:p>
        </w:tc>
        <w:tc>
          <w:tcPr>
            <w:tcW w:w="1701" w:type="dxa"/>
          </w:tcPr>
          <w:p w14:paraId="42F0681B" w14:textId="77777777" w:rsidR="00B722AF" w:rsidRPr="00BD38EB" w:rsidRDefault="00B722AF">
            <w:pPr>
              <w:rPr>
                <w:sz w:val="18"/>
                <w:szCs w:val="18"/>
              </w:rPr>
            </w:pPr>
            <w:r w:rsidRPr="00BD38EB">
              <w:rPr>
                <w:sz w:val="18"/>
                <w:szCs w:val="18"/>
              </w:rPr>
              <w:t xml:space="preserve">Effort (Tables </w:t>
            </w:r>
            <w:proofErr w:type="gramStart"/>
            <w:r w:rsidRPr="00BD38EB">
              <w:rPr>
                <w:sz w:val="18"/>
                <w:szCs w:val="18"/>
              </w:rPr>
              <w:t>2.1..</w:t>
            </w:r>
            <w:proofErr w:type="gramEnd"/>
            <w:r w:rsidRPr="00BD38EB">
              <w:rPr>
                <w:sz w:val="18"/>
                <w:szCs w:val="18"/>
              </w:rPr>
              <w:t>)</w:t>
            </w:r>
          </w:p>
        </w:tc>
        <w:tc>
          <w:tcPr>
            <w:tcW w:w="628" w:type="dxa"/>
          </w:tcPr>
          <w:p w14:paraId="1BD6B1EC" w14:textId="77777777" w:rsidR="00B722AF" w:rsidRPr="00BD38EB" w:rsidRDefault="00B722AF">
            <w:pPr>
              <w:rPr>
                <w:sz w:val="18"/>
                <w:szCs w:val="18"/>
              </w:rPr>
            </w:pPr>
          </w:p>
        </w:tc>
        <w:tc>
          <w:tcPr>
            <w:tcW w:w="628" w:type="dxa"/>
          </w:tcPr>
          <w:p w14:paraId="16746F12" w14:textId="77777777" w:rsidR="00B722AF" w:rsidRPr="00BD38EB" w:rsidRDefault="00B722AF">
            <w:pPr>
              <w:rPr>
                <w:sz w:val="18"/>
                <w:szCs w:val="18"/>
              </w:rPr>
            </w:pPr>
          </w:p>
        </w:tc>
        <w:tc>
          <w:tcPr>
            <w:tcW w:w="660" w:type="dxa"/>
          </w:tcPr>
          <w:p w14:paraId="0BD5D232" w14:textId="77777777" w:rsidR="00B722AF" w:rsidRPr="00BD38EB" w:rsidRDefault="00B722AF">
            <w:pPr>
              <w:rPr>
                <w:sz w:val="18"/>
                <w:szCs w:val="18"/>
              </w:rPr>
            </w:pPr>
          </w:p>
        </w:tc>
        <w:tc>
          <w:tcPr>
            <w:tcW w:w="662" w:type="dxa"/>
          </w:tcPr>
          <w:p w14:paraId="24ED74AC" w14:textId="77777777" w:rsidR="00B722AF" w:rsidRPr="00BD38EB" w:rsidRDefault="00B722AF">
            <w:pPr>
              <w:rPr>
                <w:sz w:val="18"/>
                <w:szCs w:val="18"/>
              </w:rPr>
            </w:pPr>
          </w:p>
        </w:tc>
        <w:tc>
          <w:tcPr>
            <w:tcW w:w="628" w:type="dxa"/>
          </w:tcPr>
          <w:p w14:paraId="44A1C047" w14:textId="77777777" w:rsidR="00B722AF" w:rsidRPr="00BD38EB" w:rsidRDefault="00B722AF">
            <w:pPr>
              <w:rPr>
                <w:sz w:val="18"/>
                <w:szCs w:val="18"/>
              </w:rPr>
            </w:pPr>
          </w:p>
        </w:tc>
        <w:tc>
          <w:tcPr>
            <w:tcW w:w="628" w:type="dxa"/>
          </w:tcPr>
          <w:p w14:paraId="0C5A3CD0" w14:textId="77777777" w:rsidR="00B722AF" w:rsidRPr="00BD38EB" w:rsidRDefault="00B722AF">
            <w:pPr>
              <w:rPr>
                <w:sz w:val="18"/>
                <w:szCs w:val="18"/>
              </w:rPr>
            </w:pPr>
          </w:p>
        </w:tc>
        <w:tc>
          <w:tcPr>
            <w:tcW w:w="628" w:type="dxa"/>
          </w:tcPr>
          <w:p w14:paraId="7CDBA2F1" w14:textId="77777777" w:rsidR="00B722AF" w:rsidRPr="00BD38EB" w:rsidRDefault="00B722AF">
            <w:pPr>
              <w:rPr>
                <w:sz w:val="18"/>
                <w:szCs w:val="18"/>
              </w:rPr>
            </w:pPr>
          </w:p>
        </w:tc>
        <w:tc>
          <w:tcPr>
            <w:tcW w:w="628" w:type="dxa"/>
          </w:tcPr>
          <w:p w14:paraId="1106FE46" w14:textId="77777777" w:rsidR="00B722AF" w:rsidRPr="00BD38EB" w:rsidRDefault="00B722AF">
            <w:pPr>
              <w:rPr>
                <w:sz w:val="18"/>
                <w:szCs w:val="18"/>
              </w:rPr>
            </w:pPr>
          </w:p>
        </w:tc>
        <w:tc>
          <w:tcPr>
            <w:tcW w:w="628" w:type="dxa"/>
          </w:tcPr>
          <w:p w14:paraId="54558DAF" w14:textId="77777777" w:rsidR="00B722AF" w:rsidRPr="00BD38EB" w:rsidRDefault="00B722AF">
            <w:pPr>
              <w:rPr>
                <w:sz w:val="18"/>
                <w:szCs w:val="18"/>
              </w:rPr>
            </w:pPr>
          </w:p>
        </w:tc>
      </w:tr>
      <w:tr w:rsidR="00B722AF" w:rsidRPr="00BD38EB" w14:paraId="417AA32B" w14:textId="77777777">
        <w:tc>
          <w:tcPr>
            <w:tcW w:w="783" w:type="dxa"/>
            <w:vMerge w:val="restart"/>
          </w:tcPr>
          <w:p w14:paraId="586DEFCA" w14:textId="77777777" w:rsidR="00B722AF" w:rsidRPr="00BD38EB" w:rsidRDefault="00B722AF">
            <w:pPr>
              <w:rPr>
                <w:sz w:val="18"/>
                <w:szCs w:val="18"/>
              </w:rPr>
            </w:pPr>
            <w:r w:rsidRPr="00982862">
              <w:rPr>
                <w:sz w:val="18"/>
                <w:szCs w:val="18"/>
                <w:highlight w:val="yellow"/>
              </w:rPr>
              <w:t>year</w:t>
            </w:r>
            <w:r w:rsidRPr="00BD38EB">
              <w:rPr>
                <w:sz w:val="18"/>
                <w:szCs w:val="18"/>
              </w:rPr>
              <w:t xml:space="preserve"> </w:t>
            </w:r>
          </w:p>
        </w:tc>
        <w:tc>
          <w:tcPr>
            <w:tcW w:w="1540" w:type="dxa"/>
            <w:vMerge w:val="restart"/>
          </w:tcPr>
          <w:p w14:paraId="0C950BDA" w14:textId="77777777" w:rsidR="00B722AF" w:rsidRPr="00BD38EB" w:rsidRDefault="00B722AF">
            <w:pPr>
              <w:rPr>
                <w:sz w:val="18"/>
                <w:szCs w:val="18"/>
              </w:rPr>
            </w:pPr>
            <w:r w:rsidRPr="00982862">
              <w:rPr>
                <w:sz w:val="18"/>
                <w:szCs w:val="18"/>
                <w:highlight w:val="yellow"/>
              </w:rPr>
              <w:t>taxon name</w:t>
            </w:r>
          </w:p>
        </w:tc>
        <w:tc>
          <w:tcPr>
            <w:tcW w:w="1701" w:type="dxa"/>
          </w:tcPr>
          <w:p w14:paraId="4CF45A26" w14:textId="77777777" w:rsidR="00B722AF" w:rsidRPr="00BD38EB" w:rsidRDefault="00B722AF">
            <w:pPr>
              <w:rPr>
                <w:sz w:val="18"/>
                <w:szCs w:val="18"/>
              </w:rPr>
            </w:pPr>
            <w:r w:rsidRPr="00BD38EB">
              <w:rPr>
                <w:sz w:val="18"/>
                <w:szCs w:val="18"/>
              </w:rPr>
              <w:t>Weight (kg)</w:t>
            </w:r>
          </w:p>
        </w:tc>
        <w:tc>
          <w:tcPr>
            <w:tcW w:w="628" w:type="dxa"/>
          </w:tcPr>
          <w:p w14:paraId="5533473C" w14:textId="77777777" w:rsidR="00B722AF" w:rsidRPr="00BD38EB" w:rsidRDefault="00B722AF">
            <w:pPr>
              <w:rPr>
                <w:sz w:val="18"/>
                <w:szCs w:val="18"/>
              </w:rPr>
            </w:pPr>
          </w:p>
        </w:tc>
        <w:tc>
          <w:tcPr>
            <w:tcW w:w="628" w:type="dxa"/>
          </w:tcPr>
          <w:p w14:paraId="2B40A410" w14:textId="77777777" w:rsidR="00B722AF" w:rsidRPr="00BD38EB" w:rsidRDefault="00B722AF">
            <w:pPr>
              <w:rPr>
                <w:sz w:val="18"/>
                <w:szCs w:val="18"/>
              </w:rPr>
            </w:pPr>
          </w:p>
        </w:tc>
        <w:tc>
          <w:tcPr>
            <w:tcW w:w="660" w:type="dxa"/>
          </w:tcPr>
          <w:p w14:paraId="69E2B66D" w14:textId="77777777" w:rsidR="00B722AF" w:rsidRPr="00BD38EB" w:rsidRDefault="00B722AF">
            <w:pPr>
              <w:rPr>
                <w:sz w:val="18"/>
                <w:szCs w:val="18"/>
              </w:rPr>
            </w:pPr>
          </w:p>
        </w:tc>
        <w:tc>
          <w:tcPr>
            <w:tcW w:w="662" w:type="dxa"/>
          </w:tcPr>
          <w:p w14:paraId="397D71C7" w14:textId="77777777" w:rsidR="00B722AF" w:rsidRPr="00BD38EB" w:rsidRDefault="00B722AF">
            <w:pPr>
              <w:rPr>
                <w:sz w:val="18"/>
                <w:szCs w:val="18"/>
              </w:rPr>
            </w:pPr>
          </w:p>
        </w:tc>
        <w:tc>
          <w:tcPr>
            <w:tcW w:w="628" w:type="dxa"/>
          </w:tcPr>
          <w:p w14:paraId="1C82B4A4" w14:textId="77777777" w:rsidR="00B722AF" w:rsidRPr="00BD38EB" w:rsidRDefault="00B722AF">
            <w:pPr>
              <w:rPr>
                <w:sz w:val="18"/>
                <w:szCs w:val="18"/>
              </w:rPr>
            </w:pPr>
          </w:p>
        </w:tc>
        <w:tc>
          <w:tcPr>
            <w:tcW w:w="628" w:type="dxa"/>
          </w:tcPr>
          <w:p w14:paraId="5D58A6C8" w14:textId="77777777" w:rsidR="00B722AF" w:rsidRPr="00BD38EB" w:rsidRDefault="00B722AF">
            <w:pPr>
              <w:rPr>
                <w:sz w:val="18"/>
                <w:szCs w:val="18"/>
              </w:rPr>
            </w:pPr>
          </w:p>
        </w:tc>
        <w:tc>
          <w:tcPr>
            <w:tcW w:w="628" w:type="dxa"/>
          </w:tcPr>
          <w:p w14:paraId="2D033121" w14:textId="77777777" w:rsidR="00B722AF" w:rsidRPr="00BD38EB" w:rsidRDefault="00B722AF">
            <w:pPr>
              <w:rPr>
                <w:sz w:val="18"/>
                <w:szCs w:val="18"/>
              </w:rPr>
            </w:pPr>
          </w:p>
        </w:tc>
        <w:tc>
          <w:tcPr>
            <w:tcW w:w="628" w:type="dxa"/>
          </w:tcPr>
          <w:p w14:paraId="6E809D18" w14:textId="77777777" w:rsidR="00B722AF" w:rsidRPr="00BD38EB" w:rsidRDefault="00B722AF">
            <w:pPr>
              <w:rPr>
                <w:sz w:val="18"/>
                <w:szCs w:val="18"/>
              </w:rPr>
            </w:pPr>
          </w:p>
        </w:tc>
        <w:tc>
          <w:tcPr>
            <w:tcW w:w="628" w:type="dxa"/>
          </w:tcPr>
          <w:p w14:paraId="5717A751" w14:textId="77777777" w:rsidR="00B722AF" w:rsidRPr="00BD38EB" w:rsidRDefault="00B722AF">
            <w:pPr>
              <w:rPr>
                <w:sz w:val="18"/>
                <w:szCs w:val="18"/>
              </w:rPr>
            </w:pPr>
          </w:p>
        </w:tc>
      </w:tr>
      <w:tr w:rsidR="00B722AF" w:rsidRPr="00BD38EB" w14:paraId="53858C1A" w14:textId="77777777">
        <w:tc>
          <w:tcPr>
            <w:tcW w:w="783" w:type="dxa"/>
            <w:vMerge/>
          </w:tcPr>
          <w:p w14:paraId="18D2932C" w14:textId="77777777" w:rsidR="00B722AF" w:rsidRPr="00BD38EB" w:rsidRDefault="00B722AF">
            <w:pPr>
              <w:rPr>
                <w:sz w:val="18"/>
                <w:szCs w:val="18"/>
              </w:rPr>
            </w:pPr>
          </w:p>
        </w:tc>
        <w:tc>
          <w:tcPr>
            <w:tcW w:w="1540" w:type="dxa"/>
            <w:vMerge/>
          </w:tcPr>
          <w:p w14:paraId="6164BDB3" w14:textId="77777777" w:rsidR="00B722AF" w:rsidRPr="00BD38EB" w:rsidRDefault="00B722AF">
            <w:pPr>
              <w:rPr>
                <w:sz w:val="18"/>
                <w:szCs w:val="18"/>
              </w:rPr>
            </w:pPr>
          </w:p>
        </w:tc>
        <w:tc>
          <w:tcPr>
            <w:tcW w:w="1701" w:type="dxa"/>
          </w:tcPr>
          <w:p w14:paraId="70CE5723"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36F1D51F" w14:textId="77777777" w:rsidR="00B722AF" w:rsidRPr="00BD38EB" w:rsidRDefault="00B722AF">
            <w:pPr>
              <w:rPr>
                <w:sz w:val="18"/>
                <w:szCs w:val="18"/>
              </w:rPr>
            </w:pPr>
          </w:p>
        </w:tc>
        <w:tc>
          <w:tcPr>
            <w:tcW w:w="628" w:type="dxa"/>
          </w:tcPr>
          <w:p w14:paraId="7689E664" w14:textId="77777777" w:rsidR="00B722AF" w:rsidRPr="00BD38EB" w:rsidRDefault="00B722AF">
            <w:pPr>
              <w:rPr>
                <w:sz w:val="18"/>
                <w:szCs w:val="18"/>
              </w:rPr>
            </w:pPr>
          </w:p>
        </w:tc>
        <w:tc>
          <w:tcPr>
            <w:tcW w:w="660" w:type="dxa"/>
          </w:tcPr>
          <w:p w14:paraId="23588C42" w14:textId="77777777" w:rsidR="00B722AF" w:rsidRPr="00BD38EB" w:rsidRDefault="00B722AF">
            <w:pPr>
              <w:rPr>
                <w:sz w:val="18"/>
                <w:szCs w:val="18"/>
              </w:rPr>
            </w:pPr>
          </w:p>
        </w:tc>
        <w:tc>
          <w:tcPr>
            <w:tcW w:w="662" w:type="dxa"/>
          </w:tcPr>
          <w:p w14:paraId="17097242" w14:textId="77777777" w:rsidR="00B722AF" w:rsidRPr="00BD38EB" w:rsidRDefault="00B722AF">
            <w:pPr>
              <w:rPr>
                <w:sz w:val="18"/>
                <w:szCs w:val="18"/>
              </w:rPr>
            </w:pPr>
          </w:p>
        </w:tc>
        <w:tc>
          <w:tcPr>
            <w:tcW w:w="628" w:type="dxa"/>
          </w:tcPr>
          <w:p w14:paraId="6070FCE1" w14:textId="77777777" w:rsidR="00B722AF" w:rsidRPr="00BD38EB" w:rsidRDefault="00B722AF">
            <w:pPr>
              <w:rPr>
                <w:sz w:val="18"/>
                <w:szCs w:val="18"/>
              </w:rPr>
            </w:pPr>
          </w:p>
        </w:tc>
        <w:tc>
          <w:tcPr>
            <w:tcW w:w="628" w:type="dxa"/>
          </w:tcPr>
          <w:p w14:paraId="69A238B3" w14:textId="77777777" w:rsidR="00B722AF" w:rsidRPr="00BD38EB" w:rsidRDefault="00B722AF">
            <w:pPr>
              <w:rPr>
                <w:sz w:val="18"/>
                <w:szCs w:val="18"/>
              </w:rPr>
            </w:pPr>
          </w:p>
        </w:tc>
        <w:tc>
          <w:tcPr>
            <w:tcW w:w="628" w:type="dxa"/>
          </w:tcPr>
          <w:p w14:paraId="0F6619A0" w14:textId="77777777" w:rsidR="00B722AF" w:rsidRPr="00BD38EB" w:rsidRDefault="00B722AF">
            <w:pPr>
              <w:rPr>
                <w:sz w:val="18"/>
                <w:szCs w:val="18"/>
              </w:rPr>
            </w:pPr>
          </w:p>
        </w:tc>
        <w:tc>
          <w:tcPr>
            <w:tcW w:w="628" w:type="dxa"/>
          </w:tcPr>
          <w:p w14:paraId="5AF1C67F" w14:textId="77777777" w:rsidR="00B722AF" w:rsidRPr="00BD38EB" w:rsidRDefault="00B722AF">
            <w:pPr>
              <w:rPr>
                <w:sz w:val="18"/>
                <w:szCs w:val="18"/>
              </w:rPr>
            </w:pPr>
          </w:p>
        </w:tc>
        <w:tc>
          <w:tcPr>
            <w:tcW w:w="628" w:type="dxa"/>
          </w:tcPr>
          <w:p w14:paraId="0858D8E5" w14:textId="77777777" w:rsidR="00B722AF" w:rsidRPr="00BD38EB" w:rsidRDefault="00B722AF">
            <w:pPr>
              <w:rPr>
                <w:sz w:val="18"/>
                <w:szCs w:val="18"/>
              </w:rPr>
            </w:pPr>
          </w:p>
        </w:tc>
      </w:tr>
      <w:tr w:rsidR="00B722AF" w:rsidRPr="00BD38EB" w14:paraId="7AD42017" w14:textId="77777777">
        <w:tc>
          <w:tcPr>
            <w:tcW w:w="783" w:type="dxa"/>
            <w:vMerge/>
          </w:tcPr>
          <w:p w14:paraId="455CA327" w14:textId="77777777" w:rsidR="00B722AF" w:rsidRPr="00BD38EB" w:rsidRDefault="00B722AF">
            <w:pPr>
              <w:rPr>
                <w:sz w:val="18"/>
                <w:szCs w:val="18"/>
              </w:rPr>
            </w:pPr>
          </w:p>
        </w:tc>
        <w:tc>
          <w:tcPr>
            <w:tcW w:w="1540" w:type="dxa"/>
            <w:vMerge/>
          </w:tcPr>
          <w:p w14:paraId="0DEBE39E" w14:textId="77777777" w:rsidR="00B722AF" w:rsidRPr="00BD38EB" w:rsidRDefault="00B722AF">
            <w:pPr>
              <w:rPr>
                <w:sz w:val="18"/>
                <w:szCs w:val="18"/>
              </w:rPr>
            </w:pPr>
          </w:p>
        </w:tc>
        <w:tc>
          <w:tcPr>
            <w:tcW w:w="1701" w:type="dxa"/>
          </w:tcPr>
          <w:p w14:paraId="2D87CCB6" w14:textId="77777777" w:rsidR="00B722AF" w:rsidRPr="00BD38EB" w:rsidRDefault="00B722AF">
            <w:pPr>
              <w:rPr>
                <w:sz w:val="18"/>
                <w:szCs w:val="18"/>
              </w:rPr>
            </w:pPr>
            <w:r w:rsidRPr="00BD38EB">
              <w:rPr>
                <w:sz w:val="18"/>
                <w:szCs w:val="18"/>
              </w:rPr>
              <w:t xml:space="preserve">Effort (Tables </w:t>
            </w:r>
            <w:proofErr w:type="gramStart"/>
            <w:r w:rsidRPr="00BD38EB">
              <w:rPr>
                <w:sz w:val="18"/>
                <w:szCs w:val="18"/>
              </w:rPr>
              <w:t>2.1..</w:t>
            </w:r>
            <w:proofErr w:type="gramEnd"/>
            <w:r w:rsidRPr="00BD38EB">
              <w:rPr>
                <w:sz w:val="18"/>
                <w:szCs w:val="18"/>
              </w:rPr>
              <w:t>)</w:t>
            </w:r>
          </w:p>
        </w:tc>
        <w:tc>
          <w:tcPr>
            <w:tcW w:w="628" w:type="dxa"/>
          </w:tcPr>
          <w:p w14:paraId="4DC53151" w14:textId="77777777" w:rsidR="00B722AF" w:rsidRPr="00BD38EB" w:rsidRDefault="00B722AF">
            <w:pPr>
              <w:rPr>
                <w:sz w:val="18"/>
                <w:szCs w:val="18"/>
              </w:rPr>
            </w:pPr>
          </w:p>
        </w:tc>
        <w:tc>
          <w:tcPr>
            <w:tcW w:w="628" w:type="dxa"/>
          </w:tcPr>
          <w:p w14:paraId="2101CA0B" w14:textId="77777777" w:rsidR="00B722AF" w:rsidRPr="00BD38EB" w:rsidRDefault="00B722AF">
            <w:pPr>
              <w:rPr>
                <w:sz w:val="18"/>
                <w:szCs w:val="18"/>
              </w:rPr>
            </w:pPr>
          </w:p>
        </w:tc>
        <w:tc>
          <w:tcPr>
            <w:tcW w:w="660" w:type="dxa"/>
          </w:tcPr>
          <w:p w14:paraId="5CB0C4C3" w14:textId="77777777" w:rsidR="00B722AF" w:rsidRPr="00BD38EB" w:rsidRDefault="00B722AF">
            <w:pPr>
              <w:rPr>
                <w:sz w:val="18"/>
                <w:szCs w:val="18"/>
              </w:rPr>
            </w:pPr>
          </w:p>
        </w:tc>
        <w:tc>
          <w:tcPr>
            <w:tcW w:w="662" w:type="dxa"/>
          </w:tcPr>
          <w:p w14:paraId="04795299" w14:textId="77777777" w:rsidR="00B722AF" w:rsidRPr="00BD38EB" w:rsidRDefault="00B722AF">
            <w:pPr>
              <w:rPr>
                <w:sz w:val="18"/>
                <w:szCs w:val="18"/>
              </w:rPr>
            </w:pPr>
          </w:p>
        </w:tc>
        <w:tc>
          <w:tcPr>
            <w:tcW w:w="628" w:type="dxa"/>
          </w:tcPr>
          <w:p w14:paraId="3D625E52" w14:textId="77777777" w:rsidR="00B722AF" w:rsidRPr="00BD38EB" w:rsidRDefault="00B722AF">
            <w:pPr>
              <w:rPr>
                <w:sz w:val="18"/>
                <w:szCs w:val="18"/>
              </w:rPr>
            </w:pPr>
          </w:p>
        </w:tc>
        <w:tc>
          <w:tcPr>
            <w:tcW w:w="628" w:type="dxa"/>
          </w:tcPr>
          <w:p w14:paraId="01C9461C" w14:textId="77777777" w:rsidR="00B722AF" w:rsidRPr="00BD38EB" w:rsidRDefault="00B722AF">
            <w:pPr>
              <w:rPr>
                <w:sz w:val="18"/>
                <w:szCs w:val="18"/>
              </w:rPr>
            </w:pPr>
          </w:p>
        </w:tc>
        <w:tc>
          <w:tcPr>
            <w:tcW w:w="628" w:type="dxa"/>
          </w:tcPr>
          <w:p w14:paraId="21935D3E" w14:textId="77777777" w:rsidR="00B722AF" w:rsidRPr="00BD38EB" w:rsidRDefault="00B722AF">
            <w:pPr>
              <w:rPr>
                <w:sz w:val="18"/>
                <w:szCs w:val="18"/>
              </w:rPr>
            </w:pPr>
          </w:p>
        </w:tc>
        <w:tc>
          <w:tcPr>
            <w:tcW w:w="628" w:type="dxa"/>
          </w:tcPr>
          <w:p w14:paraId="2D6CC86D" w14:textId="77777777" w:rsidR="00B722AF" w:rsidRPr="00BD38EB" w:rsidRDefault="00B722AF">
            <w:pPr>
              <w:rPr>
                <w:sz w:val="18"/>
                <w:szCs w:val="18"/>
              </w:rPr>
            </w:pPr>
          </w:p>
        </w:tc>
        <w:tc>
          <w:tcPr>
            <w:tcW w:w="628" w:type="dxa"/>
          </w:tcPr>
          <w:p w14:paraId="4151D138" w14:textId="77777777" w:rsidR="00B722AF" w:rsidRPr="00BD38EB" w:rsidRDefault="00B722AF">
            <w:pPr>
              <w:rPr>
                <w:sz w:val="18"/>
                <w:szCs w:val="18"/>
              </w:rPr>
            </w:pPr>
          </w:p>
        </w:tc>
      </w:tr>
      <w:tr w:rsidR="00B722AF" w:rsidRPr="00BD38EB" w14:paraId="2D6242DC" w14:textId="77777777">
        <w:tc>
          <w:tcPr>
            <w:tcW w:w="783" w:type="dxa"/>
            <w:vMerge w:val="restart"/>
          </w:tcPr>
          <w:p w14:paraId="36E00EE3" w14:textId="77777777" w:rsidR="00B722AF" w:rsidRPr="00BD38EB" w:rsidRDefault="00B722AF">
            <w:pPr>
              <w:rPr>
                <w:sz w:val="18"/>
                <w:szCs w:val="18"/>
              </w:rPr>
            </w:pPr>
            <w:r w:rsidRPr="00982862">
              <w:rPr>
                <w:sz w:val="18"/>
                <w:szCs w:val="18"/>
                <w:highlight w:val="yellow"/>
              </w:rPr>
              <w:t>year</w:t>
            </w:r>
          </w:p>
        </w:tc>
        <w:tc>
          <w:tcPr>
            <w:tcW w:w="1540" w:type="dxa"/>
            <w:vMerge w:val="restart"/>
          </w:tcPr>
          <w:p w14:paraId="4CA7F01C" w14:textId="77777777" w:rsidR="00B722AF" w:rsidRPr="00BD38EB" w:rsidRDefault="00B722AF">
            <w:pPr>
              <w:rPr>
                <w:sz w:val="18"/>
                <w:szCs w:val="18"/>
              </w:rPr>
            </w:pPr>
            <w:r w:rsidRPr="00982862">
              <w:rPr>
                <w:sz w:val="18"/>
                <w:szCs w:val="18"/>
                <w:highlight w:val="yellow"/>
              </w:rPr>
              <w:t>taxon name</w:t>
            </w:r>
          </w:p>
        </w:tc>
        <w:tc>
          <w:tcPr>
            <w:tcW w:w="1701" w:type="dxa"/>
          </w:tcPr>
          <w:p w14:paraId="61B32D40" w14:textId="77777777" w:rsidR="00B722AF" w:rsidRPr="00BD38EB" w:rsidRDefault="00B722AF">
            <w:pPr>
              <w:rPr>
                <w:sz w:val="18"/>
                <w:szCs w:val="18"/>
              </w:rPr>
            </w:pPr>
            <w:r w:rsidRPr="00BD38EB">
              <w:rPr>
                <w:sz w:val="18"/>
                <w:szCs w:val="18"/>
              </w:rPr>
              <w:t>Weight (kg)</w:t>
            </w:r>
          </w:p>
        </w:tc>
        <w:tc>
          <w:tcPr>
            <w:tcW w:w="628" w:type="dxa"/>
          </w:tcPr>
          <w:p w14:paraId="31DBCA3D" w14:textId="77777777" w:rsidR="00B722AF" w:rsidRPr="00BD38EB" w:rsidRDefault="00B722AF">
            <w:pPr>
              <w:rPr>
                <w:sz w:val="18"/>
                <w:szCs w:val="18"/>
              </w:rPr>
            </w:pPr>
          </w:p>
        </w:tc>
        <w:tc>
          <w:tcPr>
            <w:tcW w:w="628" w:type="dxa"/>
          </w:tcPr>
          <w:p w14:paraId="57EA65C4" w14:textId="77777777" w:rsidR="00B722AF" w:rsidRPr="00BD38EB" w:rsidRDefault="00B722AF">
            <w:pPr>
              <w:rPr>
                <w:sz w:val="18"/>
                <w:szCs w:val="18"/>
              </w:rPr>
            </w:pPr>
          </w:p>
        </w:tc>
        <w:tc>
          <w:tcPr>
            <w:tcW w:w="660" w:type="dxa"/>
          </w:tcPr>
          <w:p w14:paraId="564F07B6" w14:textId="77777777" w:rsidR="00B722AF" w:rsidRPr="00BD38EB" w:rsidRDefault="00B722AF">
            <w:pPr>
              <w:rPr>
                <w:sz w:val="18"/>
                <w:szCs w:val="18"/>
              </w:rPr>
            </w:pPr>
          </w:p>
        </w:tc>
        <w:tc>
          <w:tcPr>
            <w:tcW w:w="662" w:type="dxa"/>
          </w:tcPr>
          <w:p w14:paraId="30E7C675" w14:textId="77777777" w:rsidR="00B722AF" w:rsidRPr="00BD38EB" w:rsidRDefault="00B722AF">
            <w:pPr>
              <w:rPr>
                <w:sz w:val="18"/>
                <w:szCs w:val="18"/>
              </w:rPr>
            </w:pPr>
          </w:p>
        </w:tc>
        <w:tc>
          <w:tcPr>
            <w:tcW w:w="628" w:type="dxa"/>
          </w:tcPr>
          <w:p w14:paraId="46B53B37" w14:textId="77777777" w:rsidR="00B722AF" w:rsidRPr="00BD38EB" w:rsidRDefault="00B722AF">
            <w:pPr>
              <w:rPr>
                <w:sz w:val="18"/>
                <w:szCs w:val="18"/>
              </w:rPr>
            </w:pPr>
          </w:p>
        </w:tc>
        <w:tc>
          <w:tcPr>
            <w:tcW w:w="628" w:type="dxa"/>
          </w:tcPr>
          <w:p w14:paraId="31AD761D" w14:textId="77777777" w:rsidR="00B722AF" w:rsidRPr="00BD38EB" w:rsidRDefault="00B722AF">
            <w:pPr>
              <w:rPr>
                <w:sz w:val="18"/>
                <w:szCs w:val="18"/>
              </w:rPr>
            </w:pPr>
          </w:p>
        </w:tc>
        <w:tc>
          <w:tcPr>
            <w:tcW w:w="628" w:type="dxa"/>
          </w:tcPr>
          <w:p w14:paraId="6698F4CC" w14:textId="77777777" w:rsidR="00B722AF" w:rsidRPr="00BD38EB" w:rsidRDefault="00B722AF">
            <w:pPr>
              <w:rPr>
                <w:sz w:val="18"/>
                <w:szCs w:val="18"/>
              </w:rPr>
            </w:pPr>
          </w:p>
        </w:tc>
        <w:tc>
          <w:tcPr>
            <w:tcW w:w="628" w:type="dxa"/>
          </w:tcPr>
          <w:p w14:paraId="14F43424" w14:textId="77777777" w:rsidR="00B722AF" w:rsidRPr="00BD38EB" w:rsidRDefault="00B722AF">
            <w:pPr>
              <w:rPr>
                <w:sz w:val="18"/>
                <w:szCs w:val="18"/>
              </w:rPr>
            </w:pPr>
          </w:p>
        </w:tc>
        <w:tc>
          <w:tcPr>
            <w:tcW w:w="628" w:type="dxa"/>
          </w:tcPr>
          <w:p w14:paraId="7781107B" w14:textId="77777777" w:rsidR="00B722AF" w:rsidRPr="00BD38EB" w:rsidRDefault="00B722AF">
            <w:pPr>
              <w:rPr>
                <w:sz w:val="18"/>
                <w:szCs w:val="18"/>
              </w:rPr>
            </w:pPr>
          </w:p>
        </w:tc>
      </w:tr>
      <w:tr w:rsidR="00B722AF" w:rsidRPr="00BD38EB" w14:paraId="3FFDDB51" w14:textId="77777777">
        <w:tc>
          <w:tcPr>
            <w:tcW w:w="783" w:type="dxa"/>
            <w:vMerge/>
          </w:tcPr>
          <w:p w14:paraId="2DABB549" w14:textId="77777777" w:rsidR="00B722AF" w:rsidRPr="00BD38EB" w:rsidRDefault="00B722AF">
            <w:pPr>
              <w:rPr>
                <w:sz w:val="18"/>
                <w:szCs w:val="18"/>
              </w:rPr>
            </w:pPr>
          </w:p>
        </w:tc>
        <w:tc>
          <w:tcPr>
            <w:tcW w:w="1540" w:type="dxa"/>
            <w:vMerge/>
          </w:tcPr>
          <w:p w14:paraId="2F567050" w14:textId="77777777" w:rsidR="00B722AF" w:rsidRPr="00BD38EB" w:rsidRDefault="00B722AF">
            <w:pPr>
              <w:rPr>
                <w:sz w:val="18"/>
                <w:szCs w:val="18"/>
              </w:rPr>
            </w:pPr>
          </w:p>
        </w:tc>
        <w:tc>
          <w:tcPr>
            <w:tcW w:w="1701" w:type="dxa"/>
          </w:tcPr>
          <w:p w14:paraId="221F68C8" w14:textId="77777777" w:rsidR="00B722AF" w:rsidRPr="00BD38EB" w:rsidRDefault="00B722AF">
            <w:pPr>
              <w:rPr>
                <w:sz w:val="18"/>
                <w:szCs w:val="18"/>
              </w:rPr>
            </w:pPr>
            <w:r w:rsidRPr="00BD38EB">
              <w:rPr>
                <w:sz w:val="18"/>
                <w:szCs w:val="18"/>
              </w:rPr>
              <w:t>N</w:t>
            </w:r>
            <w:r>
              <w:rPr>
                <w:sz w:val="18"/>
                <w:szCs w:val="18"/>
              </w:rPr>
              <w:t>b</w:t>
            </w:r>
            <w:r w:rsidRPr="00BD38EB">
              <w:rPr>
                <w:sz w:val="18"/>
                <w:szCs w:val="18"/>
              </w:rPr>
              <w:t xml:space="preserve"> </w:t>
            </w:r>
            <w:r>
              <w:rPr>
                <w:sz w:val="18"/>
                <w:szCs w:val="18"/>
              </w:rPr>
              <w:t xml:space="preserve">of </w:t>
            </w:r>
            <w:r w:rsidRPr="00BD38EB">
              <w:rPr>
                <w:sz w:val="18"/>
                <w:szCs w:val="18"/>
              </w:rPr>
              <w:t>Operations</w:t>
            </w:r>
          </w:p>
        </w:tc>
        <w:tc>
          <w:tcPr>
            <w:tcW w:w="628" w:type="dxa"/>
          </w:tcPr>
          <w:p w14:paraId="2A039195" w14:textId="77777777" w:rsidR="00B722AF" w:rsidRPr="00BD38EB" w:rsidRDefault="00B722AF">
            <w:pPr>
              <w:rPr>
                <w:sz w:val="18"/>
                <w:szCs w:val="18"/>
              </w:rPr>
            </w:pPr>
          </w:p>
        </w:tc>
        <w:tc>
          <w:tcPr>
            <w:tcW w:w="628" w:type="dxa"/>
          </w:tcPr>
          <w:p w14:paraId="65F4BB32" w14:textId="77777777" w:rsidR="00B722AF" w:rsidRPr="00BD38EB" w:rsidRDefault="00B722AF">
            <w:pPr>
              <w:rPr>
                <w:sz w:val="18"/>
                <w:szCs w:val="18"/>
              </w:rPr>
            </w:pPr>
          </w:p>
        </w:tc>
        <w:tc>
          <w:tcPr>
            <w:tcW w:w="660" w:type="dxa"/>
          </w:tcPr>
          <w:p w14:paraId="78BE6499" w14:textId="77777777" w:rsidR="00B722AF" w:rsidRPr="00BD38EB" w:rsidRDefault="00B722AF">
            <w:pPr>
              <w:rPr>
                <w:sz w:val="18"/>
                <w:szCs w:val="18"/>
              </w:rPr>
            </w:pPr>
          </w:p>
        </w:tc>
        <w:tc>
          <w:tcPr>
            <w:tcW w:w="662" w:type="dxa"/>
          </w:tcPr>
          <w:p w14:paraId="3B262FF4" w14:textId="77777777" w:rsidR="00B722AF" w:rsidRPr="00BD38EB" w:rsidRDefault="00B722AF">
            <w:pPr>
              <w:rPr>
                <w:sz w:val="18"/>
                <w:szCs w:val="18"/>
              </w:rPr>
            </w:pPr>
          </w:p>
        </w:tc>
        <w:tc>
          <w:tcPr>
            <w:tcW w:w="628" w:type="dxa"/>
          </w:tcPr>
          <w:p w14:paraId="430A6C8C" w14:textId="77777777" w:rsidR="00B722AF" w:rsidRPr="00BD38EB" w:rsidRDefault="00B722AF">
            <w:pPr>
              <w:rPr>
                <w:sz w:val="18"/>
                <w:szCs w:val="18"/>
              </w:rPr>
            </w:pPr>
          </w:p>
        </w:tc>
        <w:tc>
          <w:tcPr>
            <w:tcW w:w="628" w:type="dxa"/>
          </w:tcPr>
          <w:p w14:paraId="01F30696" w14:textId="77777777" w:rsidR="00B722AF" w:rsidRPr="00BD38EB" w:rsidRDefault="00B722AF">
            <w:pPr>
              <w:rPr>
                <w:sz w:val="18"/>
                <w:szCs w:val="18"/>
              </w:rPr>
            </w:pPr>
          </w:p>
        </w:tc>
        <w:tc>
          <w:tcPr>
            <w:tcW w:w="628" w:type="dxa"/>
          </w:tcPr>
          <w:p w14:paraId="63506628" w14:textId="77777777" w:rsidR="00B722AF" w:rsidRPr="00BD38EB" w:rsidRDefault="00B722AF">
            <w:pPr>
              <w:rPr>
                <w:sz w:val="18"/>
                <w:szCs w:val="18"/>
              </w:rPr>
            </w:pPr>
          </w:p>
        </w:tc>
        <w:tc>
          <w:tcPr>
            <w:tcW w:w="628" w:type="dxa"/>
          </w:tcPr>
          <w:p w14:paraId="1E6BF92F" w14:textId="77777777" w:rsidR="00B722AF" w:rsidRPr="00BD38EB" w:rsidRDefault="00B722AF">
            <w:pPr>
              <w:rPr>
                <w:sz w:val="18"/>
                <w:szCs w:val="18"/>
              </w:rPr>
            </w:pPr>
          </w:p>
        </w:tc>
        <w:tc>
          <w:tcPr>
            <w:tcW w:w="628" w:type="dxa"/>
          </w:tcPr>
          <w:p w14:paraId="2F4332BA" w14:textId="77777777" w:rsidR="00B722AF" w:rsidRPr="00BD38EB" w:rsidRDefault="00B722AF">
            <w:pPr>
              <w:rPr>
                <w:sz w:val="18"/>
                <w:szCs w:val="18"/>
              </w:rPr>
            </w:pPr>
          </w:p>
        </w:tc>
      </w:tr>
      <w:tr w:rsidR="00B722AF" w:rsidRPr="00BD38EB" w14:paraId="1C999C86" w14:textId="77777777">
        <w:tc>
          <w:tcPr>
            <w:tcW w:w="783" w:type="dxa"/>
            <w:vMerge/>
          </w:tcPr>
          <w:p w14:paraId="08D392CA" w14:textId="77777777" w:rsidR="00B722AF" w:rsidRPr="00BD38EB" w:rsidRDefault="00B722AF">
            <w:pPr>
              <w:rPr>
                <w:sz w:val="18"/>
                <w:szCs w:val="18"/>
              </w:rPr>
            </w:pPr>
          </w:p>
        </w:tc>
        <w:tc>
          <w:tcPr>
            <w:tcW w:w="1540" w:type="dxa"/>
            <w:vMerge/>
          </w:tcPr>
          <w:p w14:paraId="37B2F320" w14:textId="77777777" w:rsidR="00B722AF" w:rsidRPr="00BD38EB" w:rsidRDefault="00B722AF">
            <w:pPr>
              <w:rPr>
                <w:sz w:val="18"/>
                <w:szCs w:val="18"/>
              </w:rPr>
            </w:pPr>
          </w:p>
        </w:tc>
        <w:tc>
          <w:tcPr>
            <w:tcW w:w="1701" w:type="dxa"/>
          </w:tcPr>
          <w:p w14:paraId="6725DEC0" w14:textId="77777777" w:rsidR="00B722AF" w:rsidRPr="00BD38EB" w:rsidRDefault="00B722AF">
            <w:pPr>
              <w:rPr>
                <w:sz w:val="18"/>
                <w:szCs w:val="18"/>
              </w:rPr>
            </w:pPr>
            <w:r w:rsidRPr="00BD38EB">
              <w:rPr>
                <w:sz w:val="18"/>
                <w:szCs w:val="18"/>
              </w:rPr>
              <w:t xml:space="preserve">Effort (Tables </w:t>
            </w:r>
            <w:proofErr w:type="gramStart"/>
            <w:r w:rsidRPr="00BD38EB">
              <w:rPr>
                <w:sz w:val="18"/>
                <w:szCs w:val="18"/>
              </w:rPr>
              <w:t>2.1..</w:t>
            </w:r>
            <w:proofErr w:type="gramEnd"/>
            <w:r w:rsidRPr="00BD38EB">
              <w:rPr>
                <w:sz w:val="18"/>
                <w:szCs w:val="18"/>
              </w:rPr>
              <w:t>)</w:t>
            </w:r>
          </w:p>
        </w:tc>
        <w:tc>
          <w:tcPr>
            <w:tcW w:w="628" w:type="dxa"/>
          </w:tcPr>
          <w:p w14:paraId="32DF5A92" w14:textId="77777777" w:rsidR="00B722AF" w:rsidRPr="00BD38EB" w:rsidRDefault="00B722AF">
            <w:pPr>
              <w:rPr>
                <w:sz w:val="18"/>
                <w:szCs w:val="18"/>
              </w:rPr>
            </w:pPr>
          </w:p>
        </w:tc>
        <w:tc>
          <w:tcPr>
            <w:tcW w:w="628" w:type="dxa"/>
          </w:tcPr>
          <w:p w14:paraId="3DA25F51" w14:textId="77777777" w:rsidR="00B722AF" w:rsidRPr="00BD38EB" w:rsidRDefault="00B722AF">
            <w:pPr>
              <w:rPr>
                <w:sz w:val="18"/>
                <w:szCs w:val="18"/>
              </w:rPr>
            </w:pPr>
          </w:p>
        </w:tc>
        <w:tc>
          <w:tcPr>
            <w:tcW w:w="660" w:type="dxa"/>
          </w:tcPr>
          <w:p w14:paraId="192F7CD2" w14:textId="77777777" w:rsidR="00B722AF" w:rsidRPr="00BD38EB" w:rsidRDefault="00B722AF">
            <w:pPr>
              <w:rPr>
                <w:sz w:val="18"/>
                <w:szCs w:val="18"/>
              </w:rPr>
            </w:pPr>
          </w:p>
        </w:tc>
        <w:tc>
          <w:tcPr>
            <w:tcW w:w="662" w:type="dxa"/>
          </w:tcPr>
          <w:p w14:paraId="4DD44853" w14:textId="77777777" w:rsidR="00B722AF" w:rsidRPr="00BD38EB" w:rsidRDefault="00B722AF">
            <w:pPr>
              <w:rPr>
                <w:sz w:val="18"/>
                <w:szCs w:val="18"/>
              </w:rPr>
            </w:pPr>
          </w:p>
        </w:tc>
        <w:tc>
          <w:tcPr>
            <w:tcW w:w="628" w:type="dxa"/>
          </w:tcPr>
          <w:p w14:paraId="63E76F4B" w14:textId="77777777" w:rsidR="00B722AF" w:rsidRPr="00BD38EB" w:rsidRDefault="00B722AF">
            <w:pPr>
              <w:rPr>
                <w:sz w:val="18"/>
                <w:szCs w:val="18"/>
              </w:rPr>
            </w:pPr>
          </w:p>
        </w:tc>
        <w:tc>
          <w:tcPr>
            <w:tcW w:w="628" w:type="dxa"/>
          </w:tcPr>
          <w:p w14:paraId="40A5739A" w14:textId="77777777" w:rsidR="00B722AF" w:rsidRPr="00BD38EB" w:rsidRDefault="00B722AF">
            <w:pPr>
              <w:rPr>
                <w:sz w:val="18"/>
                <w:szCs w:val="18"/>
              </w:rPr>
            </w:pPr>
          </w:p>
        </w:tc>
        <w:tc>
          <w:tcPr>
            <w:tcW w:w="628" w:type="dxa"/>
          </w:tcPr>
          <w:p w14:paraId="2650AF3E" w14:textId="77777777" w:rsidR="00B722AF" w:rsidRPr="00BD38EB" w:rsidRDefault="00B722AF">
            <w:pPr>
              <w:rPr>
                <w:sz w:val="18"/>
                <w:szCs w:val="18"/>
              </w:rPr>
            </w:pPr>
          </w:p>
        </w:tc>
        <w:tc>
          <w:tcPr>
            <w:tcW w:w="628" w:type="dxa"/>
          </w:tcPr>
          <w:p w14:paraId="005F9E44" w14:textId="77777777" w:rsidR="00B722AF" w:rsidRPr="00BD38EB" w:rsidRDefault="00B722AF">
            <w:pPr>
              <w:rPr>
                <w:sz w:val="18"/>
                <w:szCs w:val="18"/>
              </w:rPr>
            </w:pPr>
          </w:p>
        </w:tc>
        <w:tc>
          <w:tcPr>
            <w:tcW w:w="628" w:type="dxa"/>
          </w:tcPr>
          <w:p w14:paraId="6F4747C7" w14:textId="77777777" w:rsidR="00B722AF" w:rsidRPr="00BD38EB" w:rsidRDefault="00B722AF">
            <w:pPr>
              <w:rPr>
                <w:sz w:val="18"/>
                <w:szCs w:val="18"/>
              </w:rPr>
            </w:pPr>
          </w:p>
        </w:tc>
      </w:tr>
    </w:tbl>
    <w:p w14:paraId="4C1692E0" w14:textId="77777777" w:rsidR="00B722AF" w:rsidRDefault="00B722AF" w:rsidP="00B722AF"/>
    <w:p w14:paraId="190D7F2F" w14:textId="77777777" w:rsidR="00B722AF" w:rsidRPr="00A10B69" w:rsidRDefault="00B722AF" w:rsidP="00B722AF">
      <w:pPr>
        <w:rPr>
          <w:b/>
          <w:bCs/>
        </w:rPr>
      </w:pPr>
      <w:r w:rsidRPr="00A10B69">
        <w:rPr>
          <w:b/>
          <w:bCs/>
        </w:rPr>
        <w:t>Example:</w:t>
      </w:r>
    </w:p>
    <w:p w14:paraId="35D4DF74" w14:textId="77777777" w:rsidR="00B722AF" w:rsidRDefault="00B722AF" w:rsidP="00B722AF">
      <w:r>
        <w:t>No examples available, no encounters</w:t>
      </w:r>
    </w:p>
    <w:p w14:paraId="3DFE28A5" w14:textId="77777777" w:rsidR="00B722AF" w:rsidRDefault="00B722AF" w:rsidP="00B722AF"/>
    <w:p w14:paraId="5A6A05AD" w14:textId="77777777" w:rsidR="00B722AF" w:rsidRDefault="00B722AF" w:rsidP="00B722AF">
      <w:pPr>
        <w:pStyle w:val="ListParagraph"/>
        <w:numPr>
          <w:ilvl w:val="0"/>
          <w:numId w:val="9"/>
        </w:numPr>
      </w:pPr>
      <w:r>
        <w:t xml:space="preserve">It is desirable for the SC to report any VME taxa caught during fishing operations as recorded in the </w:t>
      </w:r>
      <w:proofErr w:type="gramStart"/>
      <w:r>
        <w:t>logbooks</w:t>
      </w:r>
      <w:proofErr w:type="gramEnd"/>
    </w:p>
    <w:p w14:paraId="30689F7B" w14:textId="77777777" w:rsidR="00B722AF" w:rsidRDefault="00B722AF" w:rsidP="00B722AF">
      <w:r w:rsidRPr="00791404">
        <w:rPr>
          <w:b/>
        </w:rPr>
        <w:t>Table 8</w:t>
      </w:r>
      <w:r>
        <w:t>: VME taxa bycatch quantities per gear from logbooks data (specify taxa and units)</w:t>
      </w:r>
    </w:p>
    <w:tbl>
      <w:tblPr>
        <w:tblStyle w:val="TableGrid"/>
        <w:tblW w:w="9634" w:type="dxa"/>
        <w:tblLook w:val="04A0" w:firstRow="1" w:lastRow="0" w:firstColumn="1" w:lastColumn="0" w:noHBand="0" w:noVBand="1"/>
      </w:tblPr>
      <w:tblGrid>
        <w:gridCol w:w="739"/>
        <w:gridCol w:w="3656"/>
        <w:gridCol w:w="1784"/>
        <w:gridCol w:w="1703"/>
        <w:gridCol w:w="1752"/>
      </w:tblGrid>
      <w:tr w:rsidR="00B722AF" w14:paraId="7026E87E" w14:textId="77777777">
        <w:tc>
          <w:tcPr>
            <w:tcW w:w="739" w:type="dxa"/>
          </w:tcPr>
          <w:p w14:paraId="38BAFF29" w14:textId="77777777" w:rsidR="00B722AF" w:rsidRDefault="00B722AF"/>
        </w:tc>
        <w:tc>
          <w:tcPr>
            <w:tcW w:w="3656" w:type="dxa"/>
          </w:tcPr>
          <w:p w14:paraId="78DB9AB0" w14:textId="77777777" w:rsidR="00B722AF" w:rsidRDefault="00B722AF"/>
        </w:tc>
        <w:tc>
          <w:tcPr>
            <w:tcW w:w="1784" w:type="dxa"/>
          </w:tcPr>
          <w:p w14:paraId="1BCA4721" w14:textId="77777777" w:rsidR="00B722AF" w:rsidRDefault="00B722AF">
            <w:r w:rsidRPr="006E2C9E">
              <w:rPr>
                <w:highlight w:val="yellow"/>
              </w:rPr>
              <w:t>gear1/fishery1</w:t>
            </w:r>
          </w:p>
        </w:tc>
        <w:tc>
          <w:tcPr>
            <w:tcW w:w="1703" w:type="dxa"/>
          </w:tcPr>
          <w:p w14:paraId="3A1773C3" w14:textId="77777777" w:rsidR="00B722AF" w:rsidRDefault="00B722AF">
            <w:r w:rsidRPr="006E2C9E">
              <w:rPr>
                <w:highlight w:val="yellow"/>
              </w:rPr>
              <w:t>gear2/fishery2</w:t>
            </w:r>
          </w:p>
        </w:tc>
        <w:tc>
          <w:tcPr>
            <w:tcW w:w="1752" w:type="dxa"/>
          </w:tcPr>
          <w:p w14:paraId="30C0D137" w14:textId="77777777" w:rsidR="00B722AF" w:rsidRDefault="00B722AF">
            <w:r>
              <w:t>…</w:t>
            </w:r>
          </w:p>
        </w:tc>
      </w:tr>
      <w:tr w:rsidR="00B722AF" w14:paraId="7006463D" w14:textId="77777777">
        <w:trPr>
          <w:trHeight w:val="502"/>
        </w:trPr>
        <w:tc>
          <w:tcPr>
            <w:tcW w:w="739" w:type="dxa"/>
          </w:tcPr>
          <w:p w14:paraId="1FB22ED9" w14:textId="77777777" w:rsidR="00B722AF" w:rsidRDefault="00B722AF"/>
        </w:tc>
        <w:tc>
          <w:tcPr>
            <w:tcW w:w="3656" w:type="dxa"/>
          </w:tcPr>
          <w:p w14:paraId="11BC0517" w14:textId="77777777" w:rsidR="00B722AF" w:rsidRDefault="00B722AF">
            <w:r>
              <w:t>total set/tow number</w:t>
            </w:r>
          </w:p>
        </w:tc>
        <w:tc>
          <w:tcPr>
            <w:tcW w:w="1784" w:type="dxa"/>
          </w:tcPr>
          <w:p w14:paraId="751BF70E" w14:textId="77777777" w:rsidR="00B722AF" w:rsidRPr="00AF746F" w:rsidRDefault="00B722AF">
            <w:pPr>
              <w:rPr>
                <w:i/>
                <w:iCs/>
                <w:color w:val="BFBFBF" w:themeColor="background1" w:themeShade="BF"/>
              </w:rPr>
            </w:pPr>
            <w:r w:rsidRPr="00AF746F">
              <w:rPr>
                <w:i/>
                <w:iCs/>
                <w:color w:val="BFBFBF" w:themeColor="background1" w:themeShade="BF"/>
              </w:rPr>
              <w:t>number</w:t>
            </w:r>
          </w:p>
        </w:tc>
        <w:tc>
          <w:tcPr>
            <w:tcW w:w="1703" w:type="dxa"/>
          </w:tcPr>
          <w:p w14:paraId="4CE1BAAA" w14:textId="77777777" w:rsidR="00B722AF" w:rsidRPr="00AF746F" w:rsidRDefault="00B722AF">
            <w:pPr>
              <w:rPr>
                <w:i/>
                <w:iCs/>
                <w:color w:val="BFBFBF" w:themeColor="background1" w:themeShade="BF"/>
              </w:rPr>
            </w:pPr>
            <w:r w:rsidRPr="00AF746F">
              <w:rPr>
                <w:i/>
                <w:iCs/>
                <w:color w:val="BFBFBF" w:themeColor="background1" w:themeShade="BF"/>
              </w:rPr>
              <w:t>number</w:t>
            </w:r>
          </w:p>
        </w:tc>
        <w:tc>
          <w:tcPr>
            <w:tcW w:w="1752" w:type="dxa"/>
          </w:tcPr>
          <w:p w14:paraId="0AC2D8DD" w14:textId="77777777" w:rsidR="00B722AF" w:rsidRDefault="00B722AF"/>
        </w:tc>
      </w:tr>
      <w:tr w:rsidR="00B722AF" w14:paraId="5C7F3C66" w14:textId="77777777">
        <w:tc>
          <w:tcPr>
            <w:tcW w:w="739" w:type="dxa"/>
            <w:vMerge w:val="restart"/>
            <w:textDirection w:val="btLr"/>
          </w:tcPr>
          <w:p w14:paraId="3BC17597" w14:textId="77777777" w:rsidR="00B722AF" w:rsidRDefault="00B722AF">
            <w:pPr>
              <w:ind w:left="113" w:right="113"/>
              <w:jc w:val="center"/>
            </w:pPr>
            <w:r>
              <w:t>taxa</w:t>
            </w:r>
          </w:p>
        </w:tc>
        <w:tc>
          <w:tcPr>
            <w:tcW w:w="3656" w:type="dxa"/>
          </w:tcPr>
          <w:p w14:paraId="07C8FD32" w14:textId="77777777" w:rsidR="00B722AF" w:rsidRDefault="00B722AF">
            <w:r w:rsidRPr="006E2C9E">
              <w:rPr>
                <w:highlight w:val="yellow"/>
              </w:rPr>
              <w:t>taxon 1 (unit)</w:t>
            </w:r>
          </w:p>
        </w:tc>
        <w:tc>
          <w:tcPr>
            <w:tcW w:w="1784" w:type="dxa"/>
          </w:tcPr>
          <w:p w14:paraId="44A62AC0" w14:textId="77777777" w:rsidR="00B722AF" w:rsidRPr="00982862" w:rsidRDefault="00B722AF">
            <w:pPr>
              <w:rPr>
                <w:i/>
                <w:iCs/>
                <w:color w:val="BFBFBF" w:themeColor="background1" w:themeShade="BF"/>
              </w:rPr>
            </w:pPr>
            <w:r w:rsidRPr="00982862">
              <w:rPr>
                <w:i/>
                <w:iCs/>
                <w:color w:val="BFBFBF" w:themeColor="background1" w:themeShade="BF"/>
              </w:rPr>
              <w:t>quantity</w:t>
            </w:r>
          </w:p>
        </w:tc>
        <w:tc>
          <w:tcPr>
            <w:tcW w:w="1703" w:type="dxa"/>
          </w:tcPr>
          <w:p w14:paraId="35C2DB72" w14:textId="77777777" w:rsidR="00B722AF" w:rsidRDefault="00B722AF">
            <w:r w:rsidRPr="00982862">
              <w:rPr>
                <w:i/>
                <w:iCs/>
                <w:color w:val="BFBFBF" w:themeColor="background1" w:themeShade="BF"/>
              </w:rPr>
              <w:t>quantity</w:t>
            </w:r>
          </w:p>
        </w:tc>
        <w:tc>
          <w:tcPr>
            <w:tcW w:w="1752" w:type="dxa"/>
          </w:tcPr>
          <w:p w14:paraId="0F697A23" w14:textId="77777777" w:rsidR="00B722AF" w:rsidRDefault="00B722AF"/>
        </w:tc>
      </w:tr>
      <w:tr w:rsidR="00B722AF" w14:paraId="14AF70F8" w14:textId="77777777">
        <w:tc>
          <w:tcPr>
            <w:tcW w:w="739" w:type="dxa"/>
            <w:vMerge/>
          </w:tcPr>
          <w:p w14:paraId="183CEAED" w14:textId="77777777" w:rsidR="00B722AF" w:rsidRDefault="00B722AF"/>
        </w:tc>
        <w:tc>
          <w:tcPr>
            <w:tcW w:w="3656" w:type="dxa"/>
          </w:tcPr>
          <w:p w14:paraId="740D3FB7" w14:textId="77777777" w:rsidR="00B722AF" w:rsidRPr="006E2C9E" w:rsidRDefault="00B722AF">
            <w:pPr>
              <w:rPr>
                <w:highlight w:val="yellow"/>
              </w:rPr>
            </w:pPr>
            <w:r w:rsidRPr="006E2C9E">
              <w:rPr>
                <w:highlight w:val="yellow"/>
              </w:rPr>
              <w:t>taxon 2 (unit)</w:t>
            </w:r>
          </w:p>
        </w:tc>
        <w:tc>
          <w:tcPr>
            <w:tcW w:w="1784" w:type="dxa"/>
          </w:tcPr>
          <w:p w14:paraId="3B524378" w14:textId="77777777" w:rsidR="00B722AF" w:rsidRDefault="00B722AF">
            <w:r w:rsidRPr="00982862">
              <w:rPr>
                <w:i/>
                <w:iCs/>
                <w:color w:val="BFBFBF" w:themeColor="background1" w:themeShade="BF"/>
              </w:rPr>
              <w:t>quantity</w:t>
            </w:r>
          </w:p>
        </w:tc>
        <w:tc>
          <w:tcPr>
            <w:tcW w:w="1703" w:type="dxa"/>
          </w:tcPr>
          <w:p w14:paraId="5DF33353" w14:textId="77777777" w:rsidR="00B722AF" w:rsidRDefault="00B722AF">
            <w:r w:rsidRPr="00982862">
              <w:rPr>
                <w:i/>
                <w:iCs/>
                <w:color w:val="BFBFBF" w:themeColor="background1" w:themeShade="BF"/>
              </w:rPr>
              <w:t>quantity</w:t>
            </w:r>
          </w:p>
        </w:tc>
        <w:tc>
          <w:tcPr>
            <w:tcW w:w="1752" w:type="dxa"/>
          </w:tcPr>
          <w:p w14:paraId="5604E419" w14:textId="77777777" w:rsidR="00B722AF" w:rsidRDefault="00B722AF"/>
        </w:tc>
      </w:tr>
      <w:tr w:rsidR="00B722AF" w14:paraId="5670F3A2" w14:textId="77777777">
        <w:tc>
          <w:tcPr>
            <w:tcW w:w="739" w:type="dxa"/>
            <w:vMerge/>
          </w:tcPr>
          <w:p w14:paraId="298DA46D" w14:textId="77777777" w:rsidR="00B722AF" w:rsidRDefault="00B722AF"/>
        </w:tc>
        <w:tc>
          <w:tcPr>
            <w:tcW w:w="3656" w:type="dxa"/>
          </w:tcPr>
          <w:p w14:paraId="39E9A444" w14:textId="77777777" w:rsidR="00B722AF" w:rsidRPr="006E2C9E" w:rsidRDefault="00B722AF">
            <w:pPr>
              <w:rPr>
                <w:highlight w:val="yellow"/>
              </w:rPr>
            </w:pPr>
            <w:r w:rsidRPr="006E2C9E">
              <w:rPr>
                <w:highlight w:val="yellow"/>
              </w:rPr>
              <w:t>taxon 3 (unit)</w:t>
            </w:r>
          </w:p>
        </w:tc>
        <w:tc>
          <w:tcPr>
            <w:tcW w:w="1784" w:type="dxa"/>
          </w:tcPr>
          <w:p w14:paraId="534FA728" w14:textId="77777777" w:rsidR="00B722AF" w:rsidRDefault="00B722AF">
            <w:r w:rsidRPr="00982862">
              <w:rPr>
                <w:i/>
                <w:iCs/>
                <w:color w:val="BFBFBF" w:themeColor="background1" w:themeShade="BF"/>
              </w:rPr>
              <w:t>quantity</w:t>
            </w:r>
          </w:p>
        </w:tc>
        <w:tc>
          <w:tcPr>
            <w:tcW w:w="1703" w:type="dxa"/>
          </w:tcPr>
          <w:p w14:paraId="31CC9D4C" w14:textId="77777777" w:rsidR="00B722AF" w:rsidRDefault="00B722AF">
            <w:r w:rsidRPr="00982862">
              <w:rPr>
                <w:i/>
                <w:iCs/>
                <w:color w:val="BFBFBF" w:themeColor="background1" w:themeShade="BF"/>
              </w:rPr>
              <w:t>quantity</w:t>
            </w:r>
          </w:p>
        </w:tc>
        <w:tc>
          <w:tcPr>
            <w:tcW w:w="1752" w:type="dxa"/>
          </w:tcPr>
          <w:p w14:paraId="11BB3871" w14:textId="77777777" w:rsidR="00B722AF" w:rsidRDefault="00B722AF"/>
        </w:tc>
      </w:tr>
      <w:tr w:rsidR="00B722AF" w14:paraId="691A0117" w14:textId="77777777">
        <w:tc>
          <w:tcPr>
            <w:tcW w:w="739" w:type="dxa"/>
          </w:tcPr>
          <w:p w14:paraId="463F6A9D" w14:textId="77777777" w:rsidR="00B722AF" w:rsidRDefault="00B722AF"/>
        </w:tc>
        <w:tc>
          <w:tcPr>
            <w:tcW w:w="3656" w:type="dxa"/>
          </w:tcPr>
          <w:p w14:paraId="09E9DDEF" w14:textId="77777777" w:rsidR="00B722AF" w:rsidRDefault="00B722AF">
            <w:r>
              <w:t>…</w:t>
            </w:r>
          </w:p>
        </w:tc>
        <w:tc>
          <w:tcPr>
            <w:tcW w:w="1784" w:type="dxa"/>
          </w:tcPr>
          <w:p w14:paraId="6BF3C594" w14:textId="77777777" w:rsidR="00B722AF" w:rsidRDefault="00B722AF"/>
        </w:tc>
        <w:tc>
          <w:tcPr>
            <w:tcW w:w="1703" w:type="dxa"/>
          </w:tcPr>
          <w:p w14:paraId="01EFC1F8" w14:textId="77777777" w:rsidR="00B722AF" w:rsidRDefault="00B722AF"/>
        </w:tc>
        <w:tc>
          <w:tcPr>
            <w:tcW w:w="1752" w:type="dxa"/>
          </w:tcPr>
          <w:p w14:paraId="65F0FCAA" w14:textId="77777777" w:rsidR="00B722AF" w:rsidRDefault="00B722AF"/>
        </w:tc>
      </w:tr>
    </w:tbl>
    <w:p w14:paraId="25A8BF73" w14:textId="77777777" w:rsidR="00B722AF" w:rsidRPr="00A10B69" w:rsidRDefault="00B722AF" w:rsidP="00B722AF">
      <w:pPr>
        <w:pStyle w:val="Heading2"/>
        <w:keepLines w:val="0"/>
        <w:numPr>
          <w:ilvl w:val="1"/>
          <w:numId w:val="0"/>
        </w:numPr>
        <w:ind w:left="578" w:hanging="578"/>
        <w:rPr>
          <w:rFonts w:ascii="Calibri" w:hAnsi="Calibri"/>
          <w:iCs/>
          <w:color w:val="auto"/>
          <w:sz w:val="22"/>
          <w:szCs w:val="22"/>
        </w:rPr>
      </w:pPr>
      <w:r w:rsidRPr="00A10B69">
        <w:rPr>
          <w:rFonts w:ascii="Calibri" w:hAnsi="Calibri"/>
          <w:iCs/>
          <w:color w:val="auto"/>
          <w:sz w:val="22"/>
          <w:szCs w:val="22"/>
        </w:rPr>
        <w:t>Example:</w:t>
      </w:r>
    </w:p>
    <w:p w14:paraId="55C56E6D" w14:textId="77777777" w:rsidR="00B722AF" w:rsidRDefault="00B722AF" w:rsidP="00B722AF">
      <w:pPr>
        <w:rPr>
          <w:lang w:val="en-AU"/>
        </w:rPr>
      </w:pPr>
      <w:r>
        <w:rPr>
          <w:noProof/>
          <w:lang w:val="en-AU"/>
        </w:rPr>
        <w:drawing>
          <wp:inline distT="0" distB="0" distL="0" distR="0" wp14:anchorId="50CA327C" wp14:editId="77FF8FBE">
            <wp:extent cx="5728335" cy="3159760"/>
            <wp:effectExtent l="0" t="0" r="5715" b="254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8335" cy="3159760"/>
                    </a:xfrm>
                    <a:prstGeom prst="rect">
                      <a:avLst/>
                    </a:prstGeom>
                    <a:noFill/>
                    <a:ln>
                      <a:noFill/>
                    </a:ln>
                  </pic:spPr>
                </pic:pic>
              </a:graphicData>
            </a:graphic>
          </wp:inline>
        </w:drawing>
      </w:r>
    </w:p>
    <w:p w14:paraId="122A28A9" w14:textId="77777777" w:rsidR="00B722AF" w:rsidRPr="008B6D6F" w:rsidRDefault="00B722AF" w:rsidP="00B722AF">
      <w:r>
        <w:t xml:space="preserve">From </w:t>
      </w:r>
      <w:r w:rsidRPr="002365B3">
        <w:t>National Report – Cook Islands</w:t>
      </w:r>
      <w:r>
        <w:t xml:space="preserve"> (2022), </w:t>
      </w:r>
      <w:hyperlink r:id="rId39" w:history="1">
        <w:r w:rsidRPr="002365B3">
          <w:rPr>
            <w:rStyle w:val="Hyperlink"/>
          </w:rPr>
          <w:t>SC-07-17</w:t>
        </w:r>
      </w:hyperlink>
    </w:p>
    <w:p w14:paraId="7666A5CC" w14:textId="77777777" w:rsidR="00B722AF" w:rsidRPr="00D31A73" w:rsidRDefault="00B722AF" w:rsidP="00B722AF">
      <w:pPr>
        <w:pStyle w:val="Heading2"/>
        <w:keepLines w:val="0"/>
        <w:numPr>
          <w:ilvl w:val="1"/>
          <w:numId w:val="0"/>
        </w:numPr>
        <w:ind w:left="578" w:hanging="578"/>
        <w:rPr>
          <w:rFonts w:ascii="Calibri" w:hAnsi="Calibri"/>
          <w:i/>
          <w:color w:val="auto"/>
        </w:rPr>
      </w:pPr>
      <w:r w:rsidRPr="00D31A73">
        <w:rPr>
          <w:rFonts w:ascii="Calibri" w:hAnsi="Calibri"/>
          <w:i/>
          <w:color w:val="auto"/>
        </w:rPr>
        <w:t>Summary of observer and port sampling programs</w:t>
      </w:r>
    </w:p>
    <w:p w14:paraId="5AF36B1C" w14:textId="77777777" w:rsidR="00B722AF" w:rsidRDefault="00B722AF" w:rsidP="00B722AF"/>
    <w:p w14:paraId="4760EF82" w14:textId="77777777" w:rsidR="00B722AF" w:rsidRDefault="00B722AF" w:rsidP="00B722AF">
      <w:pPr>
        <w:pStyle w:val="ListParagraph"/>
        <w:numPr>
          <w:ilvl w:val="0"/>
          <w:numId w:val="6"/>
        </w:numPr>
      </w:pPr>
      <w:r>
        <w:t xml:space="preserve">Information on observer programme design and coverage rates achieved and the type of data collected (table 9). </w:t>
      </w:r>
    </w:p>
    <w:p w14:paraId="6CD11C00" w14:textId="460D86FC" w:rsidR="00702A8D" w:rsidRDefault="00B722AF" w:rsidP="00B722AF">
      <w:pPr>
        <w:pStyle w:val="ListParagraph"/>
        <w:numPr>
          <w:ilvl w:val="0"/>
          <w:numId w:val="6"/>
        </w:numPr>
      </w:pPr>
      <w:r w:rsidRPr="00EB67C1">
        <w:t xml:space="preserve">Information on the level of observer coverage </w:t>
      </w:r>
      <w:r>
        <w:t xml:space="preserve">and </w:t>
      </w:r>
      <w:r w:rsidRPr="00EB67C1">
        <w:t xml:space="preserve">focus on recording bycatch of seabirds, marine mammals, </w:t>
      </w:r>
      <w:proofErr w:type="gramStart"/>
      <w:r w:rsidRPr="00EB67C1">
        <w:t>reptiles</w:t>
      </w:r>
      <w:proofErr w:type="gramEnd"/>
      <w:r w:rsidRPr="00EB67C1">
        <w:t xml:space="preserve"> and other species of concern</w:t>
      </w:r>
      <w:r>
        <w:t xml:space="preserve"> (table 9)</w:t>
      </w:r>
      <w:r w:rsidRPr="00EB67C1">
        <w:t>.</w:t>
      </w:r>
      <w:r>
        <w:t xml:space="preserve"> </w:t>
      </w:r>
    </w:p>
    <w:p w14:paraId="10004206" w14:textId="77777777" w:rsidR="00702A8D" w:rsidRDefault="00702A8D">
      <w:pPr>
        <w:rPr>
          <w:lang w:val="en-AU"/>
        </w:rPr>
      </w:pPr>
      <w:r>
        <w:br w:type="page"/>
      </w:r>
    </w:p>
    <w:p w14:paraId="3704967A" w14:textId="77777777" w:rsidR="00B722AF" w:rsidRDefault="00B722AF" w:rsidP="0089697E"/>
    <w:p w14:paraId="2D2C1AAC" w14:textId="77777777" w:rsidR="00B722AF" w:rsidRDefault="00B722AF" w:rsidP="00B722AF">
      <w:r w:rsidRPr="00EE1F38">
        <w:rPr>
          <w:b/>
        </w:rPr>
        <w:t>Table 9</w:t>
      </w:r>
      <w:r>
        <w:t>: Observer program design and coverage summary table</w:t>
      </w:r>
    </w:p>
    <w:tbl>
      <w:tblPr>
        <w:tblStyle w:val="TableGrid"/>
        <w:tblW w:w="9351" w:type="dxa"/>
        <w:tblLayout w:type="fixed"/>
        <w:tblLook w:val="04A0" w:firstRow="1" w:lastRow="0" w:firstColumn="1" w:lastColumn="0" w:noHBand="0" w:noVBand="1"/>
      </w:tblPr>
      <w:tblGrid>
        <w:gridCol w:w="1696"/>
        <w:gridCol w:w="1418"/>
        <w:gridCol w:w="1417"/>
        <w:gridCol w:w="1276"/>
        <w:gridCol w:w="1701"/>
        <w:gridCol w:w="1843"/>
      </w:tblGrid>
      <w:tr w:rsidR="00B722AF" w14:paraId="7CF489D1" w14:textId="77777777">
        <w:tc>
          <w:tcPr>
            <w:tcW w:w="1696" w:type="dxa"/>
          </w:tcPr>
          <w:p w14:paraId="1007F6E7" w14:textId="77777777" w:rsidR="00B722AF" w:rsidRDefault="00B722AF"/>
        </w:tc>
        <w:tc>
          <w:tcPr>
            <w:tcW w:w="1418" w:type="dxa"/>
          </w:tcPr>
          <w:p w14:paraId="1C97BB29" w14:textId="77777777" w:rsidR="00B722AF" w:rsidRDefault="00B722AF">
            <w:r>
              <w:t xml:space="preserve">trips </w:t>
            </w:r>
            <w:r>
              <w:br/>
              <w:t xml:space="preserve">coverage </w:t>
            </w:r>
            <w:r>
              <w:br/>
              <w:t>(%)</w:t>
            </w:r>
          </w:p>
        </w:tc>
        <w:tc>
          <w:tcPr>
            <w:tcW w:w="1417" w:type="dxa"/>
          </w:tcPr>
          <w:p w14:paraId="03F3D310" w14:textId="77777777" w:rsidR="00B722AF" w:rsidRDefault="00B722AF">
            <w:r>
              <w:t xml:space="preserve">total no of </w:t>
            </w:r>
            <w:r>
              <w:br/>
              <w:t>sets/hauls</w:t>
            </w:r>
          </w:p>
        </w:tc>
        <w:tc>
          <w:tcPr>
            <w:tcW w:w="1276" w:type="dxa"/>
          </w:tcPr>
          <w:p w14:paraId="3BF4C502" w14:textId="77777777" w:rsidR="00B722AF" w:rsidRDefault="00B722AF">
            <w:proofErr w:type="spellStart"/>
            <w:r>
              <w:t>no</w:t>
            </w:r>
            <w:proofErr w:type="spellEnd"/>
            <w:r>
              <w:t xml:space="preserve"> of </w:t>
            </w:r>
            <w:r>
              <w:br/>
              <w:t xml:space="preserve">sets/hauls </w:t>
            </w:r>
            <w:r>
              <w:br/>
              <w:t>covered</w:t>
            </w:r>
          </w:p>
        </w:tc>
        <w:tc>
          <w:tcPr>
            <w:tcW w:w="1701" w:type="dxa"/>
          </w:tcPr>
          <w:p w14:paraId="3836C068" w14:textId="77777777" w:rsidR="00B722AF" w:rsidRDefault="00B722AF">
            <w:r>
              <w:t xml:space="preserve">within set/haul </w:t>
            </w:r>
            <w:r>
              <w:br/>
              <w:t>coverage</w:t>
            </w:r>
            <w:r>
              <w:br/>
              <w:t xml:space="preserve"> (%)</w:t>
            </w:r>
          </w:p>
        </w:tc>
        <w:tc>
          <w:tcPr>
            <w:tcW w:w="1843" w:type="dxa"/>
          </w:tcPr>
          <w:p w14:paraId="27803817" w14:textId="77777777" w:rsidR="00B722AF" w:rsidRDefault="00B722AF">
            <w:r>
              <w:t>incidental bycatch (bird, mammal) observation coverage (% set/haul)</w:t>
            </w:r>
          </w:p>
        </w:tc>
      </w:tr>
      <w:tr w:rsidR="00B722AF" w14:paraId="0EEBD477" w14:textId="77777777">
        <w:tc>
          <w:tcPr>
            <w:tcW w:w="1696" w:type="dxa"/>
          </w:tcPr>
          <w:p w14:paraId="4C58115C" w14:textId="77777777" w:rsidR="00B722AF" w:rsidRDefault="00B722AF">
            <w:r w:rsidRPr="00FA688A">
              <w:rPr>
                <w:highlight w:val="yellow"/>
              </w:rPr>
              <w:t>gear1/fishery1</w:t>
            </w:r>
          </w:p>
        </w:tc>
        <w:tc>
          <w:tcPr>
            <w:tcW w:w="1418" w:type="dxa"/>
          </w:tcPr>
          <w:p w14:paraId="699EC8C4" w14:textId="77777777" w:rsidR="00B722AF" w:rsidRDefault="00B722AF"/>
        </w:tc>
        <w:tc>
          <w:tcPr>
            <w:tcW w:w="1417" w:type="dxa"/>
          </w:tcPr>
          <w:p w14:paraId="0B88F8F3" w14:textId="77777777" w:rsidR="00B722AF" w:rsidRDefault="00B722AF"/>
        </w:tc>
        <w:tc>
          <w:tcPr>
            <w:tcW w:w="1276" w:type="dxa"/>
          </w:tcPr>
          <w:p w14:paraId="20C32B6A" w14:textId="77777777" w:rsidR="00B722AF" w:rsidRDefault="00B722AF"/>
        </w:tc>
        <w:tc>
          <w:tcPr>
            <w:tcW w:w="1701" w:type="dxa"/>
          </w:tcPr>
          <w:p w14:paraId="7A6550A1" w14:textId="77777777" w:rsidR="00B722AF" w:rsidRDefault="00B722AF"/>
        </w:tc>
        <w:tc>
          <w:tcPr>
            <w:tcW w:w="1843" w:type="dxa"/>
          </w:tcPr>
          <w:p w14:paraId="1BD32980" w14:textId="77777777" w:rsidR="00B722AF" w:rsidRDefault="00B722AF"/>
        </w:tc>
      </w:tr>
      <w:tr w:rsidR="00B722AF" w14:paraId="23B43C26" w14:textId="77777777">
        <w:tc>
          <w:tcPr>
            <w:tcW w:w="1696" w:type="dxa"/>
          </w:tcPr>
          <w:p w14:paraId="08429F38" w14:textId="77777777" w:rsidR="00B722AF" w:rsidRPr="00FA688A" w:rsidRDefault="00B722AF">
            <w:pPr>
              <w:rPr>
                <w:highlight w:val="yellow"/>
              </w:rPr>
            </w:pPr>
            <w:r w:rsidRPr="00FA688A">
              <w:rPr>
                <w:highlight w:val="yellow"/>
              </w:rPr>
              <w:t>gear2/fishery2</w:t>
            </w:r>
          </w:p>
        </w:tc>
        <w:tc>
          <w:tcPr>
            <w:tcW w:w="1418" w:type="dxa"/>
          </w:tcPr>
          <w:p w14:paraId="7EE2CD7B" w14:textId="77777777" w:rsidR="00B722AF" w:rsidRDefault="00B722AF"/>
        </w:tc>
        <w:tc>
          <w:tcPr>
            <w:tcW w:w="1417" w:type="dxa"/>
          </w:tcPr>
          <w:p w14:paraId="5DF1D2FB" w14:textId="77777777" w:rsidR="00B722AF" w:rsidRDefault="00B722AF"/>
        </w:tc>
        <w:tc>
          <w:tcPr>
            <w:tcW w:w="1276" w:type="dxa"/>
          </w:tcPr>
          <w:p w14:paraId="2137C539" w14:textId="77777777" w:rsidR="00B722AF" w:rsidRDefault="00B722AF"/>
        </w:tc>
        <w:tc>
          <w:tcPr>
            <w:tcW w:w="1701" w:type="dxa"/>
          </w:tcPr>
          <w:p w14:paraId="7395CD9B" w14:textId="77777777" w:rsidR="00B722AF" w:rsidRDefault="00B722AF"/>
        </w:tc>
        <w:tc>
          <w:tcPr>
            <w:tcW w:w="1843" w:type="dxa"/>
          </w:tcPr>
          <w:p w14:paraId="54FDB276" w14:textId="77777777" w:rsidR="00B722AF" w:rsidRDefault="00B722AF"/>
        </w:tc>
      </w:tr>
      <w:tr w:rsidR="00B722AF" w14:paraId="2C954D91" w14:textId="77777777">
        <w:tc>
          <w:tcPr>
            <w:tcW w:w="1696" w:type="dxa"/>
          </w:tcPr>
          <w:p w14:paraId="54744B21" w14:textId="77777777" w:rsidR="00B722AF" w:rsidRPr="00FA688A" w:rsidRDefault="00B722AF">
            <w:pPr>
              <w:rPr>
                <w:highlight w:val="yellow"/>
              </w:rPr>
            </w:pPr>
            <w:r w:rsidRPr="00FA688A">
              <w:rPr>
                <w:highlight w:val="yellow"/>
              </w:rPr>
              <w:t>gear3/fishery3</w:t>
            </w:r>
          </w:p>
        </w:tc>
        <w:tc>
          <w:tcPr>
            <w:tcW w:w="1418" w:type="dxa"/>
          </w:tcPr>
          <w:p w14:paraId="0C731C37" w14:textId="77777777" w:rsidR="00B722AF" w:rsidRDefault="00B722AF"/>
        </w:tc>
        <w:tc>
          <w:tcPr>
            <w:tcW w:w="1417" w:type="dxa"/>
          </w:tcPr>
          <w:p w14:paraId="370E1AAF" w14:textId="77777777" w:rsidR="00B722AF" w:rsidRDefault="00B722AF"/>
        </w:tc>
        <w:tc>
          <w:tcPr>
            <w:tcW w:w="1276" w:type="dxa"/>
          </w:tcPr>
          <w:p w14:paraId="332287F6" w14:textId="77777777" w:rsidR="00B722AF" w:rsidRDefault="00B722AF"/>
        </w:tc>
        <w:tc>
          <w:tcPr>
            <w:tcW w:w="1701" w:type="dxa"/>
          </w:tcPr>
          <w:p w14:paraId="4EC6C0C8" w14:textId="77777777" w:rsidR="00B722AF" w:rsidRDefault="00B722AF"/>
        </w:tc>
        <w:tc>
          <w:tcPr>
            <w:tcW w:w="1843" w:type="dxa"/>
          </w:tcPr>
          <w:p w14:paraId="39DE9F62" w14:textId="77777777" w:rsidR="00B722AF" w:rsidRDefault="00B722AF"/>
        </w:tc>
      </w:tr>
    </w:tbl>
    <w:p w14:paraId="76CD7AC8" w14:textId="77777777" w:rsidR="00B722AF" w:rsidRDefault="00B722AF" w:rsidP="00B722AF"/>
    <w:p w14:paraId="43EC32F5" w14:textId="77777777" w:rsidR="00B722AF" w:rsidRPr="00A10B69" w:rsidRDefault="00B722AF" w:rsidP="00B722AF">
      <w:pPr>
        <w:rPr>
          <w:b/>
          <w:bCs/>
        </w:rPr>
      </w:pPr>
      <w:r w:rsidRPr="00A10B69">
        <w:rPr>
          <w:b/>
          <w:bCs/>
        </w:rPr>
        <w:t>Example:</w:t>
      </w:r>
    </w:p>
    <w:p w14:paraId="576BB4D9" w14:textId="77777777" w:rsidR="00B722AF" w:rsidRPr="00A10B69" w:rsidRDefault="00B722AF" w:rsidP="00B722AF">
      <w:pPr>
        <w:rPr>
          <w:i/>
          <w:iCs/>
        </w:rPr>
      </w:pPr>
      <w:r w:rsidRPr="00A10B69">
        <w:rPr>
          <w:i/>
          <w:iCs/>
        </w:rPr>
        <w:t xml:space="preserve">“Scientific observers have been deployed on board the EU-Spain fishing vessels operating in the region since 2017. Reports on the scientific observations and information on toothfish recaptures were prepared and provided to SIOFA Secretariat. Three fishing trips have taken place in 2021, one straddling the year 2020 and another straddling the year 2022 (the latter is still unfinished). </w:t>
      </w:r>
    </w:p>
    <w:p w14:paraId="5A05CC7C" w14:textId="77777777" w:rsidR="00B722AF" w:rsidRPr="00A10B69" w:rsidRDefault="00B722AF" w:rsidP="00B722AF">
      <w:pPr>
        <w:rPr>
          <w:i/>
          <w:iCs/>
        </w:rPr>
      </w:pPr>
      <w:r w:rsidRPr="00A10B69">
        <w:rPr>
          <w:i/>
          <w:iCs/>
        </w:rPr>
        <w:t xml:space="preserve">In 2021 a total of two trips out of three have been covered by an on-board observer corresponding 100% of the TOP targeted fishing days and 43% of the fishing days targeting other species from a total of 307 fishing days. </w:t>
      </w:r>
    </w:p>
    <w:p w14:paraId="2B82A137" w14:textId="77777777" w:rsidR="00B722AF" w:rsidRPr="00A10B69" w:rsidRDefault="00B722AF" w:rsidP="00B722AF">
      <w:pPr>
        <w:rPr>
          <w:i/>
          <w:iCs/>
        </w:rPr>
      </w:pPr>
      <w:r w:rsidRPr="00A10B69">
        <w:rPr>
          <w:i/>
          <w:iCs/>
        </w:rPr>
        <w:t xml:space="preserve">The scientific observers (Biologist or Marine Science degree) are trained at the Instituto Español de </w:t>
      </w:r>
      <w:proofErr w:type="spellStart"/>
      <w:r w:rsidRPr="00A10B69">
        <w:rPr>
          <w:i/>
          <w:iCs/>
        </w:rPr>
        <w:t>Oceanografía</w:t>
      </w:r>
      <w:proofErr w:type="spellEnd"/>
      <w:r w:rsidRPr="00A10B69">
        <w:rPr>
          <w:i/>
          <w:iCs/>
        </w:rPr>
        <w:t>, specific training is also adapted for all fleets that are monitored.</w:t>
      </w:r>
    </w:p>
    <w:p w14:paraId="4D6F9199" w14:textId="77777777" w:rsidR="00B722AF" w:rsidRPr="00A10B69" w:rsidRDefault="00B722AF" w:rsidP="00B722AF">
      <w:pPr>
        <w:rPr>
          <w:i/>
          <w:iCs/>
        </w:rPr>
      </w:pPr>
      <w:r w:rsidRPr="00A10B69">
        <w:rPr>
          <w:i/>
          <w:iCs/>
        </w:rPr>
        <w:t>No accidental catch data have been collected for birds or marine mammals in 2021.</w:t>
      </w:r>
    </w:p>
    <w:p w14:paraId="4C317386" w14:textId="77777777" w:rsidR="00B722AF" w:rsidRPr="00A10B69" w:rsidRDefault="00B722AF" w:rsidP="00B722AF">
      <w:pPr>
        <w:rPr>
          <w:i/>
          <w:iCs/>
        </w:rPr>
      </w:pPr>
      <w:r w:rsidRPr="00A10B69">
        <w:rPr>
          <w:i/>
          <w:iCs/>
        </w:rPr>
        <w:t xml:space="preserve">Bird scare (tori) lines are deployed in most of the setting/hauling (if weather permits). </w:t>
      </w:r>
    </w:p>
    <w:p w14:paraId="2029A676" w14:textId="77777777" w:rsidR="00B722AF" w:rsidRPr="00A10B69" w:rsidRDefault="00B722AF" w:rsidP="00B722AF">
      <w:pPr>
        <w:rPr>
          <w:i/>
          <w:iCs/>
        </w:rPr>
      </w:pPr>
      <w:r w:rsidRPr="00A10B69">
        <w:rPr>
          <w:i/>
          <w:iCs/>
        </w:rPr>
        <w:t>The EU has no port sampling program for vessels fishing within the SIOFA CA.”</w:t>
      </w:r>
    </w:p>
    <w:p w14:paraId="78E3BAFB"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40" w:history="1">
        <w:r w:rsidRPr="00380463">
          <w:rPr>
            <w:rStyle w:val="Hyperlink"/>
            <w:rFonts w:asciiTheme="minorHAnsi" w:hAnsiTheme="minorHAnsi" w:cstheme="minorHAnsi"/>
            <w:sz w:val="22"/>
            <w:szCs w:val="22"/>
          </w:rPr>
          <w:t>SC-07-16</w:t>
        </w:r>
      </w:hyperlink>
    </w:p>
    <w:p w14:paraId="53891F47" w14:textId="0CD6373F" w:rsidR="00D461CF" w:rsidRDefault="00D461CF">
      <w:r>
        <w:br w:type="page"/>
      </w:r>
    </w:p>
    <w:p w14:paraId="11122A61" w14:textId="77777777" w:rsidR="00B722AF" w:rsidRPr="00EB67C1" w:rsidRDefault="00B722AF" w:rsidP="00B722AF"/>
    <w:p w14:paraId="4E81B671" w14:textId="76A2D0C8" w:rsidR="00B722AF" w:rsidRDefault="00B722AF" w:rsidP="00B722AF">
      <w:pPr>
        <w:pStyle w:val="ListParagraph"/>
        <w:numPr>
          <w:ilvl w:val="0"/>
          <w:numId w:val="6"/>
        </w:numPr>
      </w:pPr>
      <w:r>
        <w:t xml:space="preserve">Reporting of observed bycatch by species and fishery for all seabirds, marine mammals, </w:t>
      </w:r>
      <w:proofErr w:type="gramStart"/>
      <w:r>
        <w:t>reptiles</w:t>
      </w:r>
      <w:proofErr w:type="gramEnd"/>
      <w:r>
        <w:t xml:space="preserve"> and other species of concern (table 10)</w:t>
      </w:r>
      <w:r w:rsidR="00D46EC3">
        <w:t>.</w:t>
      </w:r>
    </w:p>
    <w:p w14:paraId="6140EA1C" w14:textId="7290AD9C" w:rsidR="00B722AF" w:rsidRDefault="00B722AF" w:rsidP="00B722AF">
      <w:r w:rsidRPr="00EE1F38">
        <w:rPr>
          <w:b/>
        </w:rPr>
        <w:t>Table 10</w:t>
      </w:r>
      <w:r>
        <w:t>:</w:t>
      </w:r>
      <w:r w:rsidRPr="00182EF4">
        <w:t xml:space="preserve"> </w:t>
      </w:r>
      <w:r>
        <w:t>Reporting of observed bycatch</w:t>
      </w:r>
      <w:r w:rsidR="00821896">
        <w:t xml:space="preserve"> (to the </w:t>
      </w:r>
      <w:r w:rsidR="0059092E">
        <w:t>finest</w:t>
      </w:r>
      <w:r w:rsidR="00821896">
        <w:t xml:space="preserve"> taxonomic level possible)</w:t>
      </w:r>
    </w:p>
    <w:tbl>
      <w:tblPr>
        <w:tblStyle w:val="TableGrid"/>
        <w:tblW w:w="9550" w:type="dxa"/>
        <w:tblInd w:w="-147" w:type="dxa"/>
        <w:tblLook w:val="04A0" w:firstRow="1" w:lastRow="0" w:firstColumn="1" w:lastColumn="0" w:noHBand="0" w:noVBand="1"/>
      </w:tblPr>
      <w:tblGrid>
        <w:gridCol w:w="1497"/>
        <w:gridCol w:w="1906"/>
        <w:gridCol w:w="2058"/>
        <w:gridCol w:w="2052"/>
        <w:gridCol w:w="2037"/>
      </w:tblGrid>
      <w:tr w:rsidR="00E26309" w14:paraId="0C266337" w14:textId="77777777" w:rsidTr="0089697E">
        <w:tc>
          <w:tcPr>
            <w:tcW w:w="1497" w:type="dxa"/>
          </w:tcPr>
          <w:p w14:paraId="1B324F0B" w14:textId="44E6A78D" w:rsidR="00E26309" w:rsidRPr="00FA688A" w:rsidRDefault="004A345D" w:rsidP="00E26309">
            <w:pPr>
              <w:rPr>
                <w:highlight w:val="yellow"/>
              </w:rPr>
            </w:pPr>
            <w:r>
              <w:rPr>
                <w:highlight w:val="yellow"/>
              </w:rPr>
              <w:t>Group</w:t>
            </w:r>
          </w:p>
        </w:tc>
        <w:tc>
          <w:tcPr>
            <w:tcW w:w="1906" w:type="dxa"/>
          </w:tcPr>
          <w:p w14:paraId="52056F38" w14:textId="58B67FA0" w:rsidR="00E26309" w:rsidRPr="00FA688A" w:rsidRDefault="004A345D" w:rsidP="00E26309">
            <w:pPr>
              <w:rPr>
                <w:highlight w:val="yellow"/>
              </w:rPr>
            </w:pPr>
            <w:r w:rsidRPr="0089697E">
              <w:rPr>
                <w:highlight w:val="yellow"/>
              </w:rPr>
              <w:t>Taxon</w:t>
            </w:r>
            <w:r w:rsidR="00E26309">
              <w:t xml:space="preserve"> </w:t>
            </w:r>
          </w:p>
        </w:tc>
        <w:tc>
          <w:tcPr>
            <w:tcW w:w="2058" w:type="dxa"/>
          </w:tcPr>
          <w:p w14:paraId="5A2FF330" w14:textId="245E5591" w:rsidR="00E26309" w:rsidRPr="00FA688A" w:rsidRDefault="00E26309" w:rsidP="00E26309">
            <w:pPr>
              <w:rPr>
                <w:highlight w:val="yellow"/>
              </w:rPr>
            </w:pPr>
            <w:r w:rsidRPr="00FA688A">
              <w:rPr>
                <w:highlight w:val="yellow"/>
              </w:rPr>
              <w:t>gear1/fishery1</w:t>
            </w:r>
          </w:p>
        </w:tc>
        <w:tc>
          <w:tcPr>
            <w:tcW w:w="2052" w:type="dxa"/>
          </w:tcPr>
          <w:p w14:paraId="7C9156C5" w14:textId="77777777" w:rsidR="00E26309" w:rsidRPr="00FA688A" w:rsidRDefault="00E26309" w:rsidP="00E26309">
            <w:pPr>
              <w:rPr>
                <w:highlight w:val="yellow"/>
              </w:rPr>
            </w:pPr>
            <w:r w:rsidRPr="00FA688A">
              <w:rPr>
                <w:highlight w:val="yellow"/>
              </w:rPr>
              <w:t>gear2/ fishery2</w:t>
            </w:r>
          </w:p>
        </w:tc>
        <w:tc>
          <w:tcPr>
            <w:tcW w:w="2037" w:type="dxa"/>
          </w:tcPr>
          <w:p w14:paraId="6EBAB7B4" w14:textId="77777777" w:rsidR="00E26309" w:rsidRPr="00FA688A" w:rsidRDefault="00E26309" w:rsidP="00E26309">
            <w:pPr>
              <w:rPr>
                <w:highlight w:val="yellow"/>
              </w:rPr>
            </w:pPr>
            <w:r w:rsidRPr="00FA688A">
              <w:rPr>
                <w:highlight w:val="yellow"/>
              </w:rPr>
              <w:t>gear3/ fishery3</w:t>
            </w:r>
          </w:p>
        </w:tc>
      </w:tr>
      <w:tr w:rsidR="001C08F7" w14:paraId="1BD9BACD" w14:textId="77777777" w:rsidTr="0089697E">
        <w:tc>
          <w:tcPr>
            <w:tcW w:w="1497" w:type="dxa"/>
            <w:vMerge w:val="restart"/>
          </w:tcPr>
          <w:p w14:paraId="6F5C0296" w14:textId="24029529" w:rsidR="001C08F7" w:rsidRPr="00D24244" w:rsidRDefault="001C08F7" w:rsidP="00E26309">
            <w:pPr>
              <w:rPr>
                <w:i/>
                <w:color w:val="BFBFBF" w:themeColor="background1" w:themeShade="BF"/>
              </w:rPr>
            </w:pPr>
            <w:r>
              <w:rPr>
                <w:highlight w:val="yellow"/>
              </w:rPr>
              <w:t>S</w:t>
            </w:r>
            <w:r w:rsidRPr="00FA688A">
              <w:rPr>
                <w:highlight w:val="yellow"/>
              </w:rPr>
              <w:t>eabird</w:t>
            </w:r>
            <w:r>
              <w:rPr>
                <w:highlight w:val="yellow"/>
              </w:rPr>
              <w:t>s</w:t>
            </w:r>
          </w:p>
        </w:tc>
        <w:tc>
          <w:tcPr>
            <w:tcW w:w="1906" w:type="dxa"/>
          </w:tcPr>
          <w:p w14:paraId="6ECAB077" w14:textId="66654019" w:rsidR="001C08F7" w:rsidRPr="0089697E" w:rsidRDefault="001E5C9C" w:rsidP="00E26309">
            <w:pPr>
              <w:rPr>
                <w:i/>
                <w:iCs/>
                <w:color w:val="BFBFBF" w:themeColor="background1" w:themeShade="BF"/>
                <w:highlight w:val="yellow"/>
              </w:rPr>
            </w:pPr>
            <w:proofErr w:type="spellStart"/>
            <w:r w:rsidRPr="0089697E">
              <w:rPr>
                <w:i/>
                <w:iCs/>
                <w:highlight w:val="yellow"/>
              </w:rPr>
              <w:t>Macronectes</w:t>
            </w:r>
            <w:proofErr w:type="spellEnd"/>
            <w:r w:rsidRPr="0089697E">
              <w:rPr>
                <w:i/>
                <w:iCs/>
                <w:highlight w:val="yellow"/>
              </w:rPr>
              <w:t xml:space="preserve"> </w:t>
            </w:r>
            <w:proofErr w:type="spellStart"/>
            <w:r w:rsidRPr="0089697E">
              <w:rPr>
                <w:i/>
                <w:iCs/>
                <w:highlight w:val="yellow"/>
              </w:rPr>
              <w:t>halli</w:t>
            </w:r>
            <w:proofErr w:type="spellEnd"/>
          </w:p>
        </w:tc>
        <w:tc>
          <w:tcPr>
            <w:tcW w:w="2058" w:type="dxa"/>
          </w:tcPr>
          <w:p w14:paraId="49B53974" w14:textId="2AD95626" w:rsidR="001C08F7" w:rsidRPr="00D24244" w:rsidRDefault="001C08F7" w:rsidP="00E26309">
            <w:pPr>
              <w:rPr>
                <w:i/>
                <w:color w:val="BFBFBF" w:themeColor="background1" w:themeShade="BF"/>
              </w:rPr>
            </w:pPr>
            <w:r w:rsidRPr="00D24244">
              <w:rPr>
                <w:i/>
                <w:color w:val="BFBFBF" w:themeColor="background1" w:themeShade="BF"/>
              </w:rPr>
              <w:t>occurrence number</w:t>
            </w:r>
          </w:p>
        </w:tc>
        <w:tc>
          <w:tcPr>
            <w:tcW w:w="2052" w:type="dxa"/>
          </w:tcPr>
          <w:p w14:paraId="4869FD6B"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c>
          <w:tcPr>
            <w:tcW w:w="2037" w:type="dxa"/>
          </w:tcPr>
          <w:p w14:paraId="252BC964" w14:textId="77777777" w:rsidR="001C08F7" w:rsidRPr="00D24244" w:rsidRDefault="001C08F7" w:rsidP="00E26309">
            <w:pPr>
              <w:rPr>
                <w:color w:val="BFBFBF" w:themeColor="background1" w:themeShade="BF"/>
              </w:rPr>
            </w:pPr>
            <w:r w:rsidRPr="00D24244">
              <w:rPr>
                <w:i/>
                <w:color w:val="BFBFBF" w:themeColor="background1" w:themeShade="BF"/>
              </w:rPr>
              <w:t>occurrence number</w:t>
            </w:r>
          </w:p>
        </w:tc>
      </w:tr>
      <w:tr w:rsidR="001C08F7" w14:paraId="2F91BCEF" w14:textId="77777777" w:rsidTr="0089697E">
        <w:tc>
          <w:tcPr>
            <w:tcW w:w="1497" w:type="dxa"/>
            <w:vMerge/>
          </w:tcPr>
          <w:p w14:paraId="7430A16D" w14:textId="77777777" w:rsidR="001C08F7" w:rsidRPr="00D24244" w:rsidRDefault="001C08F7" w:rsidP="00135855">
            <w:pPr>
              <w:rPr>
                <w:i/>
                <w:color w:val="BFBFBF" w:themeColor="background1" w:themeShade="BF"/>
              </w:rPr>
            </w:pPr>
          </w:p>
        </w:tc>
        <w:tc>
          <w:tcPr>
            <w:tcW w:w="1906" w:type="dxa"/>
          </w:tcPr>
          <w:p w14:paraId="53995926" w14:textId="1DD4E50E" w:rsidR="001C08F7" w:rsidRPr="0089697E" w:rsidRDefault="00640A7A" w:rsidP="00135855">
            <w:pPr>
              <w:rPr>
                <w:rFonts w:ascii="Calibri" w:hAnsi="Calibri" w:cs="Calibri"/>
                <w:i/>
                <w:iCs/>
                <w:color w:val="000000"/>
                <w:highlight w:val="yellow"/>
              </w:rPr>
            </w:pPr>
            <w:proofErr w:type="spellStart"/>
            <w:r w:rsidRPr="0089697E">
              <w:rPr>
                <w:rFonts w:ascii="Calibri" w:hAnsi="Calibri" w:cs="Calibri"/>
                <w:i/>
                <w:iCs/>
                <w:color w:val="000000"/>
                <w:highlight w:val="yellow"/>
              </w:rPr>
              <w:t>Procellaria</w:t>
            </w:r>
            <w:proofErr w:type="spellEnd"/>
            <w:r w:rsidRPr="0089697E">
              <w:rPr>
                <w:rFonts w:ascii="Calibri" w:hAnsi="Calibri" w:cs="Calibri"/>
                <w:i/>
                <w:iCs/>
                <w:color w:val="000000"/>
                <w:highlight w:val="yellow"/>
              </w:rPr>
              <w:t xml:space="preserve"> </w:t>
            </w:r>
            <w:proofErr w:type="spellStart"/>
            <w:r w:rsidRPr="0089697E">
              <w:rPr>
                <w:rFonts w:ascii="Calibri" w:hAnsi="Calibri" w:cs="Calibri"/>
                <w:i/>
                <w:iCs/>
                <w:color w:val="000000"/>
                <w:highlight w:val="yellow"/>
              </w:rPr>
              <w:t>aequinoctialis</w:t>
            </w:r>
            <w:proofErr w:type="spellEnd"/>
          </w:p>
        </w:tc>
        <w:tc>
          <w:tcPr>
            <w:tcW w:w="2058" w:type="dxa"/>
          </w:tcPr>
          <w:p w14:paraId="50D562E6" w14:textId="7D9F37D9"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52" w:type="dxa"/>
          </w:tcPr>
          <w:p w14:paraId="253FF895" w14:textId="602E7DB6" w:rsidR="001C08F7" w:rsidRPr="00D24244" w:rsidRDefault="001C08F7" w:rsidP="00135855">
            <w:pPr>
              <w:rPr>
                <w:i/>
                <w:color w:val="BFBFBF" w:themeColor="background1" w:themeShade="BF"/>
              </w:rPr>
            </w:pPr>
            <w:r w:rsidRPr="00D24244">
              <w:rPr>
                <w:i/>
                <w:color w:val="BFBFBF" w:themeColor="background1" w:themeShade="BF"/>
              </w:rPr>
              <w:t>occurrence number</w:t>
            </w:r>
          </w:p>
        </w:tc>
        <w:tc>
          <w:tcPr>
            <w:tcW w:w="2037" w:type="dxa"/>
          </w:tcPr>
          <w:p w14:paraId="22303C9B" w14:textId="72999A7D" w:rsidR="001C08F7" w:rsidRPr="00D24244" w:rsidRDefault="001C08F7" w:rsidP="00135855">
            <w:pPr>
              <w:rPr>
                <w:i/>
                <w:color w:val="BFBFBF" w:themeColor="background1" w:themeShade="BF"/>
              </w:rPr>
            </w:pPr>
            <w:r w:rsidRPr="00D24244">
              <w:rPr>
                <w:i/>
                <w:color w:val="BFBFBF" w:themeColor="background1" w:themeShade="BF"/>
              </w:rPr>
              <w:t>occurrence number</w:t>
            </w:r>
          </w:p>
        </w:tc>
      </w:tr>
      <w:tr w:rsidR="00135855" w14:paraId="58A8883B" w14:textId="77777777" w:rsidTr="0089697E">
        <w:tc>
          <w:tcPr>
            <w:tcW w:w="1497" w:type="dxa"/>
          </w:tcPr>
          <w:p w14:paraId="093DDE41" w14:textId="42BB035C" w:rsidR="00135855" w:rsidRPr="00D24244" w:rsidRDefault="007D2C90" w:rsidP="00135855">
            <w:pPr>
              <w:rPr>
                <w:i/>
                <w:color w:val="BFBFBF" w:themeColor="background1" w:themeShade="BF"/>
              </w:rPr>
            </w:pPr>
            <w:r>
              <w:rPr>
                <w:highlight w:val="yellow"/>
              </w:rPr>
              <w:t>M</w:t>
            </w:r>
            <w:r w:rsidR="00135855" w:rsidRPr="00FA688A">
              <w:rPr>
                <w:highlight w:val="yellow"/>
              </w:rPr>
              <w:t>ammal</w:t>
            </w:r>
            <w:r w:rsidR="00135855">
              <w:rPr>
                <w:highlight w:val="yellow"/>
              </w:rPr>
              <w:t>s</w:t>
            </w:r>
          </w:p>
        </w:tc>
        <w:tc>
          <w:tcPr>
            <w:tcW w:w="1906" w:type="dxa"/>
          </w:tcPr>
          <w:p w14:paraId="1656CBB6" w14:textId="45B28370" w:rsidR="00135855" w:rsidRPr="00640A7A" w:rsidRDefault="00640A7A" w:rsidP="00135855">
            <w:pPr>
              <w:rPr>
                <w:i/>
                <w:iCs/>
                <w:color w:val="BFBFBF" w:themeColor="background1" w:themeShade="BF"/>
              </w:rPr>
            </w:pPr>
            <w:r w:rsidRPr="0089697E">
              <w:rPr>
                <w:rFonts w:ascii="Calibri" w:hAnsi="Calibri" w:cs="Calibri"/>
                <w:i/>
                <w:iCs/>
                <w:color w:val="000000"/>
                <w:highlight w:val="yellow"/>
              </w:rPr>
              <w:t>Physeter macrocephalus</w:t>
            </w:r>
          </w:p>
        </w:tc>
        <w:tc>
          <w:tcPr>
            <w:tcW w:w="2058" w:type="dxa"/>
          </w:tcPr>
          <w:p w14:paraId="4FF2AFDE" w14:textId="5A735A29"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52" w:type="dxa"/>
          </w:tcPr>
          <w:p w14:paraId="2C51C3D9"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c>
          <w:tcPr>
            <w:tcW w:w="2037" w:type="dxa"/>
          </w:tcPr>
          <w:p w14:paraId="57D31A65" w14:textId="77777777" w:rsidR="00135855" w:rsidRPr="00D24244" w:rsidRDefault="00135855" w:rsidP="00135855">
            <w:pPr>
              <w:rPr>
                <w:color w:val="BFBFBF" w:themeColor="background1" w:themeShade="BF"/>
              </w:rPr>
            </w:pPr>
            <w:r w:rsidRPr="00D24244">
              <w:rPr>
                <w:i/>
                <w:color w:val="BFBFBF" w:themeColor="background1" w:themeShade="BF"/>
              </w:rPr>
              <w:t>occurrence number</w:t>
            </w:r>
          </w:p>
        </w:tc>
      </w:tr>
      <w:tr w:rsidR="00380849" w14:paraId="36A39A9D" w14:textId="77777777" w:rsidTr="0089697E">
        <w:tc>
          <w:tcPr>
            <w:tcW w:w="1497" w:type="dxa"/>
          </w:tcPr>
          <w:p w14:paraId="3AF7798D" w14:textId="5007C58A" w:rsidR="00380849" w:rsidRDefault="00380849" w:rsidP="00380849">
            <w:pPr>
              <w:rPr>
                <w:highlight w:val="yellow"/>
              </w:rPr>
            </w:pPr>
            <w:r>
              <w:rPr>
                <w:highlight w:val="yellow"/>
              </w:rPr>
              <w:t>Turtles</w:t>
            </w:r>
          </w:p>
        </w:tc>
        <w:tc>
          <w:tcPr>
            <w:tcW w:w="1906" w:type="dxa"/>
          </w:tcPr>
          <w:p w14:paraId="42FEE3D9" w14:textId="5B74FA84" w:rsidR="00380849" w:rsidRPr="0089697E" w:rsidRDefault="00214D40" w:rsidP="00380849">
            <w:pPr>
              <w:rPr>
                <w:rFonts w:ascii="Calibri" w:hAnsi="Calibri" w:cs="Calibri"/>
                <w:i/>
                <w:iCs/>
                <w:color w:val="000000"/>
                <w:highlight w:val="yellow"/>
              </w:rPr>
            </w:pPr>
            <w:r w:rsidRPr="0089697E">
              <w:rPr>
                <w:rFonts w:ascii="Calibri" w:hAnsi="Calibri" w:cs="Calibri"/>
                <w:i/>
                <w:iCs/>
                <w:color w:val="000000"/>
                <w:highlight w:val="yellow"/>
              </w:rPr>
              <w:t>Eretmochelys imbricata</w:t>
            </w:r>
          </w:p>
        </w:tc>
        <w:tc>
          <w:tcPr>
            <w:tcW w:w="2058" w:type="dxa"/>
          </w:tcPr>
          <w:p w14:paraId="4777DC90" w14:textId="068E6E7B"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52" w:type="dxa"/>
          </w:tcPr>
          <w:p w14:paraId="5C556D42" w14:textId="21310C3F" w:rsidR="00380849" w:rsidRPr="00D24244" w:rsidRDefault="00380849" w:rsidP="00380849">
            <w:pPr>
              <w:rPr>
                <w:i/>
                <w:color w:val="BFBFBF" w:themeColor="background1" w:themeShade="BF"/>
              </w:rPr>
            </w:pPr>
            <w:r w:rsidRPr="00D24244">
              <w:rPr>
                <w:i/>
                <w:color w:val="BFBFBF" w:themeColor="background1" w:themeShade="BF"/>
              </w:rPr>
              <w:t>occurrence number</w:t>
            </w:r>
          </w:p>
        </w:tc>
        <w:tc>
          <w:tcPr>
            <w:tcW w:w="2037" w:type="dxa"/>
          </w:tcPr>
          <w:p w14:paraId="544D5ADC" w14:textId="71AFA320" w:rsidR="00380849" w:rsidRPr="00D24244" w:rsidRDefault="00380849" w:rsidP="00380849">
            <w:pPr>
              <w:rPr>
                <w:i/>
                <w:color w:val="BFBFBF" w:themeColor="background1" w:themeShade="BF"/>
              </w:rPr>
            </w:pPr>
            <w:r w:rsidRPr="00D24244">
              <w:rPr>
                <w:i/>
                <w:color w:val="BFBFBF" w:themeColor="background1" w:themeShade="BF"/>
              </w:rPr>
              <w:t>occurrence number</w:t>
            </w:r>
          </w:p>
        </w:tc>
      </w:tr>
      <w:tr w:rsidR="001C08F7" w14:paraId="4BE9CDD2" w14:textId="77777777" w:rsidTr="0089697E">
        <w:tc>
          <w:tcPr>
            <w:tcW w:w="1497" w:type="dxa"/>
            <w:vMerge w:val="restart"/>
          </w:tcPr>
          <w:p w14:paraId="55F8D5C2" w14:textId="39445E80" w:rsidR="001C08F7" w:rsidRPr="00D24244" w:rsidRDefault="001C08F7" w:rsidP="00380849">
            <w:pPr>
              <w:rPr>
                <w:i/>
                <w:color w:val="BFBFBF" w:themeColor="background1" w:themeShade="BF"/>
              </w:rPr>
            </w:pPr>
            <w:r>
              <w:rPr>
                <w:highlight w:val="yellow"/>
              </w:rPr>
              <w:t>S</w:t>
            </w:r>
            <w:r w:rsidRPr="00FA688A">
              <w:rPr>
                <w:highlight w:val="yellow"/>
              </w:rPr>
              <w:t>harks</w:t>
            </w:r>
          </w:p>
        </w:tc>
        <w:tc>
          <w:tcPr>
            <w:tcW w:w="1906" w:type="dxa"/>
          </w:tcPr>
          <w:p w14:paraId="17ADB1E2" w14:textId="1DF5E0DF" w:rsidR="001C08F7" w:rsidRPr="0089697E" w:rsidRDefault="000713F2" w:rsidP="00380849">
            <w:pPr>
              <w:rPr>
                <w:rFonts w:ascii="Calibri" w:hAnsi="Calibri" w:cs="Calibri"/>
                <w:i/>
                <w:iCs/>
                <w:color w:val="000000"/>
                <w:highlight w:val="yellow"/>
              </w:rPr>
            </w:pPr>
            <w:proofErr w:type="spellStart"/>
            <w:r w:rsidRPr="0089697E">
              <w:rPr>
                <w:rFonts w:ascii="Calibri" w:hAnsi="Calibri" w:cs="Calibri"/>
                <w:i/>
                <w:iCs/>
                <w:color w:val="000000"/>
                <w:highlight w:val="yellow"/>
              </w:rPr>
              <w:t>Centrophorus</w:t>
            </w:r>
            <w:proofErr w:type="spellEnd"/>
            <w:r w:rsidRPr="0089697E">
              <w:rPr>
                <w:rFonts w:ascii="Calibri" w:hAnsi="Calibri" w:cs="Calibri"/>
                <w:i/>
                <w:iCs/>
                <w:color w:val="000000"/>
                <w:highlight w:val="yellow"/>
              </w:rPr>
              <w:t xml:space="preserve"> </w:t>
            </w:r>
            <w:proofErr w:type="spellStart"/>
            <w:r w:rsidRPr="0089697E">
              <w:rPr>
                <w:rFonts w:ascii="Calibri" w:hAnsi="Calibri" w:cs="Calibri"/>
                <w:i/>
                <w:iCs/>
                <w:color w:val="000000"/>
                <w:highlight w:val="yellow"/>
              </w:rPr>
              <w:t>squamosus</w:t>
            </w:r>
            <w:proofErr w:type="spellEnd"/>
          </w:p>
        </w:tc>
        <w:tc>
          <w:tcPr>
            <w:tcW w:w="2058" w:type="dxa"/>
          </w:tcPr>
          <w:p w14:paraId="2B7D9E27" w14:textId="77A1DD24"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0D2919CF"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7CCFD34B" w14:textId="7777777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6820129E" w14:textId="77777777" w:rsidTr="0089697E">
        <w:tc>
          <w:tcPr>
            <w:tcW w:w="1497" w:type="dxa"/>
            <w:vMerge/>
          </w:tcPr>
          <w:p w14:paraId="2343EDC7" w14:textId="77777777" w:rsidR="001C08F7" w:rsidRPr="00FA688A" w:rsidRDefault="001C08F7" w:rsidP="00380849">
            <w:pPr>
              <w:rPr>
                <w:highlight w:val="yellow"/>
              </w:rPr>
            </w:pPr>
          </w:p>
        </w:tc>
        <w:tc>
          <w:tcPr>
            <w:tcW w:w="1906" w:type="dxa"/>
          </w:tcPr>
          <w:p w14:paraId="0005B554" w14:textId="5D6560D2" w:rsidR="001C08F7" w:rsidRPr="0089697E" w:rsidRDefault="00692003" w:rsidP="00380849">
            <w:pPr>
              <w:rPr>
                <w:rFonts w:ascii="Calibri" w:hAnsi="Calibri" w:cs="Calibri"/>
                <w:i/>
                <w:iCs/>
                <w:color w:val="000000"/>
                <w:highlight w:val="yellow"/>
              </w:rPr>
            </w:pPr>
            <w:proofErr w:type="spellStart"/>
            <w:r w:rsidRPr="0089697E">
              <w:rPr>
                <w:rFonts w:ascii="Calibri" w:hAnsi="Calibri" w:cs="Calibri"/>
                <w:i/>
                <w:iCs/>
                <w:color w:val="000000"/>
                <w:highlight w:val="yellow"/>
              </w:rPr>
              <w:t>Dalatias</w:t>
            </w:r>
            <w:proofErr w:type="spellEnd"/>
            <w:r w:rsidRPr="0089697E">
              <w:rPr>
                <w:rFonts w:ascii="Calibri" w:hAnsi="Calibri" w:cs="Calibri"/>
                <w:i/>
                <w:iCs/>
                <w:color w:val="000000"/>
                <w:highlight w:val="yellow"/>
              </w:rPr>
              <w:t xml:space="preserve"> </w:t>
            </w:r>
            <w:proofErr w:type="spellStart"/>
            <w:r w:rsidRPr="0089697E">
              <w:rPr>
                <w:rFonts w:ascii="Calibri" w:hAnsi="Calibri" w:cs="Calibri"/>
                <w:i/>
                <w:iCs/>
                <w:color w:val="000000"/>
                <w:highlight w:val="yellow"/>
              </w:rPr>
              <w:t>licha</w:t>
            </w:r>
            <w:proofErr w:type="spellEnd"/>
          </w:p>
        </w:tc>
        <w:tc>
          <w:tcPr>
            <w:tcW w:w="2058" w:type="dxa"/>
          </w:tcPr>
          <w:p w14:paraId="7609F64F" w14:textId="57C296EC"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52" w:type="dxa"/>
          </w:tcPr>
          <w:p w14:paraId="773B27A3" w14:textId="5F24BF16" w:rsidR="001C08F7" w:rsidRPr="00D24244" w:rsidRDefault="001C08F7" w:rsidP="00380849">
            <w:pPr>
              <w:rPr>
                <w:i/>
                <w:color w:val="BFBFBF" w:themeColor="background1" w:themeShade="BF"/>
              </w:rPr>
            </w:pPr>
            <w:r w:rsidRPr="00D24244">
              <w:rPr>
                <w:i/>
                <w:color w:val="BFBFBF" w:themeColor="background1" w:themeShade="BF"/>
              </w:rPr>
              <w:t>occurrence number</w:t>
            </w:r>
          </w:p>
        </w:tc>
        <w:tc>
          <w:tcPr>
            <w:tcW w:w="2037" w:type="dxa"/>
          </w:tcPr>
          <w:p w14:paraId="336C986B" w14:textId="1FC3A9A7" w:rsidR="001C08F7" w:rsidRPr="00D24244" w:rsidRDefault="001C08F7" w:rsidP="00380849">
            <w:pPr>
              <w:rPr>
                <w:i/>
                <w:color w:val="BFBFBF" w:themeColor="background1" w:themeShade="BF"/>
              </w:rPr>
            </w:pPr>
            <w:r w:rsidRPr="00D24244">
              <w:rPr>
                <w:i/>
                <w:color w:val="BFBFBF" w:themeColor="background1" w:themeShade="BF"/>
              </w:rPr>
              <w:t>occurrence number</w:t>
            </w:r>
          </w:p>
        </w:tc>
      </w:tr>
      <w:tr w:rsidR="001C08F7" w14:paraId="7FD0D117" w14:textId="77777777" w:rsidTr="0089697E">
        <w:tc>
          <w:tcPr>
            <w:tcW w:w="1497" w:type="dxa"/>
            <w:vMerge w:val="restart"/>
          </w:tcPr>
          <w:p w14:paraId="3F69B7A4" w14:textId="46FEA8B9" w:rsidR="001C08F7" w:rsidRPr="00D24244" w:rsidRDefault="001C08F7" w:rsidP="00380849">
            <w:pPr>
              <w:rPr>
                <w:i/>
                <w:color w:val="BFBFBF" w:themeColor="background1" w:themeShade="BF"/>
              </w:rPr>
            </w:pPr>
            <w:r>
              <w:rPr>
                <w:highlight w:val="yellow"/>
              </w:rPr>
              <w:t>VME indicator taxa</w:t>
            </w:r>
          </w:p>
        </w:tc>
        <w:tc>
          <w:tcPr>
            <w:tcW w:w="1906" w:type="dxa"/>
          </w:tcPr>
          <w:p w14:paraId="409B809F" w14:textId="2B6AA781" w:rsidR="001C08F7" w:rsidRPr="0089697E" w:rsidRDefault="00195E38" w:rsidP="00A70791">
            <w:pPr>
              <w:spacing w:after="160" w:line="259" w:lineRule="auto"/>
              <w:rPr>
                <w:i/>
                <w:iCs/>
                <w:color w:val="BFBFBF" w:themeColor="background1" w:themeShade="BF"/>
                <w:highlight w:val="yellow"/>
              </w:rPr>
            </w:pPr>
            <w:proofErr w:type="spellStart"/>
            <w:r w:rsidRPr="0089697E">
              <w:rPr>
                <w:rFonts w:ascii="Calibri" w:hAnsi="Calibri" w:cs="Calibri"/>
                <w:i/>
                <w:iCs/>
                <w:color w:val="000000"/>
                <w:highlight w:val="yellow"/>
              </w:rPr>
              <w:t>Antipathes</w:t>
            </w:r>
            <w:proofErr w:type="spellEnd"/>
            <w:r w:rsidRPr="0089697E">
              <w:rPr>
                <w:rFonts w:ascii="Calibri" w:hAnsi="Calibri" w:cs="Calibri"/>
                <w:i/>
                <w:iCs/>
                <w:color w:val="000000"/>
                <w:highlight w:val="yellow"/>
              </w:rPr>
              <w:t xml:space="preserve"> </w:t>
            </w:r>
            <w:proofErr w:type="spellStart"/>
            <w:r w:rsidRPr="0089697E">
              <w:rPr>
                <w:rFonts w:ascii="Calibri" w:hAnsi="Calibri" w:cs="Calibri"/>
                <w:i/>
                <w:iCs/>
                <w:color w:val="000000"/>
                <w:highlight w:val="yellow"/>
              </w:rPr>
              <w:t>dichotoma</w:t>
            </w:r>
            <w:proofErr w:type="spellEnd"/>
          </w:p>
        </w:tc>
        <w:tc>
          <w:tcPr>
            <w:tcW w:w="2058" w:type="dxa"/>
          </w:tcPr>
          <w:p w14:paraId="37E0C70F" w14:textId="650309CA"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45415680"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76A05459"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r w:rsidR="001C08F7" w14:paraId="4BE91B32" w14:textId="77777777" w:rsidTr="0089697E">
        <w:tc>
          <w:tcPr>
            <w:tcW w:w="1497" w:type="dxa"/>
            <w:vMerge/>
          </w:tcPr>
          <w:p w14:paraId="191DF85D" w14:textId="77777777" w:rsidR="001C08F7" w:rsidRPr="00D24244" w:rsidRDefault="001C08F7" w:rsidP="00380849">
            <w:pPr>
              <w:rPr>
                <w:i/>
                <w:color w:val="BFBFBF" w:themeColor="background1" w:themeShade="BF"/>
              </w:rPr>
            </w:pPr>
          </w:p>
        </w:tc>
        <w:tc>
          <w:tcPr>
            <w:tcW w:w="1906" w:type="dxa"/>
          </w:tcPr>
          <w:p w14:paraId="3042E929" w14:textId="558402C3" w:rsidR="001C08F7" w:rsidRPr="0089697E" w:rsidRDefault="003B0A85" w:rsidP="00380849">
            <w:pPr>
              <w:rPr>
                <w:i/>
                <w:iCs/>
                <w:color w:val="BFBFBF" w:themeColor="background1" w:themeShade="BF"/>
                <w:highlight w:val="yellow"/>
              </w:rPr>
            </w:pPr>
            <w:r w:rsidRPr="0089697E">
              <w:rPr>
                <w:i/>
                <w:iCs/>
                <w:highlight w:val="yellow"/>
              </w:rPr>
              <w:t xml:space="preserve">Acropora </w:t>
            </w:r>
            <w:proofErr w:type="spellStart"/>
            <w:r w:rsidRPr="0089697E">
              <w:rPr>
                <w:i/>
                <w:iCs/>
                <w:highlight w:val="yellow"/>
              </w:rPr>
              <w:t>formosa</w:t>
            </w:r>
            <w:proofErr w:type="spellEnd"/>
          </w:p>
        </w:tc>
        <w:tc>
          <w:tcPr>
            <w:tcW w:w="2058" w:type="dxa"/>
          </w:tcPr>
          <w:p w14:paraId="54B90929" w14:textId="28787590" w:rsidR="001C08F7" w:rsidRPr="00D24244" w:rsidRDefault="001C08F7" w:rsidP="00380849">
            <w:pPr>
              <w:rPr>
                <w:i/>
                <w:color w:val="BFBFBF" w:themeColor="background1" w:themeShade="BF"/>
              </w:rPr>
            </w:pPr>
            <w:r w:rsidRPr="00D24244">
              <w:rPr>
                <w:i/>
                <w:color w:val="BFBFBF" w:themeColor="background1" w:themeShade="BF"/>
              </w:rPr>
              <w:t>quantity</w:t>
            </w:r>
          </w:p>
        </w:tc>
        <w:tc>
          <w:tcPr>
            <w:tcW w:w="2052" w:type="dxa"/>
          </w:tcPr>
          <w:p w14:paraId="59A1587D" w14:textId="77777777" w:rsidR="001C08F7" w:rsidRPr="00D24244" w:rsidRDefault="001C08F7" w:rsidP="00380849">
            <w:pPr>
              <w:rPr>
                <w:i/>
                <w:color w:val="BFBFBF" w:themeColor="background1" w:themeShade="BF"/>
              </w:rPr>
            </w:pPr>
            <w:r w:rsidRPr="00D24244">
              <w:rPr>
                <w:i/>
                <w:color w:val="BFBFBF" w:themeColor="background1" w:themeShade="BF"/>
              </w:rPr>
              <w:t>quantity</w:t>
            </w:r>
          </w:p>
        </w:tc>
        <w:tc>
          <w:tcPr>
            <w:tcW w:w="2037" w:type="dxa"/>
          </w:tcPr>
          <w:p w14:paraId="1DCC9126" w14:textId="77777777" w:rsidR="001C08F7" w:rsidRPr="00D24244" w:rsidRDefault="001C08F7" w:rsidP="00380849">
            <w:pPr>
              <w:rPr>
                <w:i/>
                <w:color w:val="BFBFBF" w:themeColor="background1" w:themeShade="BF"/>
              </w:rPr>
            </w:pPr>
            <w:r w:rsidRPr="00D24244">
              <w:rPr>
                <w:i/>
                <w:color w:val="BFBFBF" w:themeColor="background1" w:themeShade="BF"/>
              </w:rPr>
              <w:t>quantity</w:t>
            </w:r>
          </w:p>
        </w:tc>
      </w:tr>
    </w:tbl>
    <w:p w14:paraId="0A7DA3A9" w14:textId="77777777" w:rsidR="00B722AF" w:rsidRDefault="00B722AF" w:rsidP="00B722AF"/>
    <w:p w14:paraId="10FC472A" w14:textId="77777777" w:rsidR="00B722AF" w:rsidRPr="00A10B69" w:rsidRDefault="00B722AF" w:rsidP="00B722AF">
      <w:pPr>
        <w:rPr>
          <w:b/>
          <w:bCs/>
        </w:rPr>
      </w:pPr>
      <w:r w:rsidRPr="00A10B69">
        <w:rPr>
          <w:b/>
          <w:bCs/>
        </w:rPr>
        <w:t>Example:</w:t>
      </w:r>
    </w:p>
    <w:p w14:paraId="3942D5A6" w14:textId="77777777" w:rsidR="00B722AF" w:rsidRDefault="00B722AF" w:rsidP="00B722AF">
      <w:r>
        <w:rPr>
          <w:noProof/>
        </w:rPr>
        <w:drawing>
          <wp:inline distT="0" distB="0" distL="0" distR="0" wp14:anchorId="223A74EB" wp14:editId="2116994C">
            <wp:extent cx="4370294" cy="2465406"/>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1250" cy="2465945"/>
                    </a:xfrm>
                    <a:prstGeom prst="rect">
                      <a:avLst/>
                    </a:prstGeom>
                    <a:noFill/>
                    <a:ln>
                      <a:noFill/>
                    </a:ln>
                  </pic:spPr>
                </pic:pic>
              </a:graphicData>
            </a:graphic>
          </wp:inline>
        </w:drawing>
      </w:r>
    </w:p>
    <w:p w14:paraId="540B0E68"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812758">
        <w:rPr>
          <w:rFonts w:asciiTheme="minorHAnsi" w:hAnsiTheme="minorHAnsi" w:cstheme="minorHAnsi"/>
          <w:color w:val="auto"/>
          <w:sz w:val="22"/>
          <w:szCs w:val="22"/>
        </w:rPr>
        <w:t>Annual National Report:</w:t>
      </w:r>
      <w:r>
        <w:rPr>
          <w:rFonts w:asciiTheme="minorHAnsi" w:hAnsiTheme="minorHAnsi" w:cstheme="minorHAnsi"/>
          <w:color w:val="auto"/>
          <w:sz w:val="22"/>
          <w:szCs w:val="22"/>
        </w:rPr>
        <w:t xml:space="preserve"> </w:t>
      </w:r>
      <w:r w:rsidRPr="00812758">
        <w:rPr>
          <w:rFonts w:asciiTheme="minorHAnsi" w:hAnsiTheme="minorHAnsi" w:cstheme="minorHAnsi"/>
          <w:color w:val="auto"/>
          <w:sz w:val="22"/>
          <w:szCs w:val="22"/>
        </w:rPr>
        <w:t>Thailand Reports to the SIOFA Scientific Committee</w:t>
      </w:r>
      <w:r w:rsidRPr="00BD11BB">
        <w:rPr>
          <w:rFonts w:asciiTheme="minorHAnsi" w:hAnsiTheme="minorHAnsi" w:cstheme="minorHAnsi"/>
          <w:color w:val="auto"/>
          <w:sz w:val="22"/>
          <w:szCs w:val="22"/>
        </w:rPr>
        <w:t xml:space="preserve"> (2022)</w:t>
      </w:r>
      <w:r>
        <w:rPr>
          <w:rFonts w:asciiTheme="minorHAnsi" w:hAnsiTheme="minorHAnsi" w:cstheme="minorHAnsi"/>
          <w:color w:val="auto"/>
          <w:sz w:val="22"/>
          <w:szCs w:val="22"/>
        </w:rPr>
        <w:t xml:space="preserve">, </w:t>
      </w:r>
      <w:hyperlink r:id="rId42" w:history="1">
        <w:r w:rsidRPr="00380463">
          <w:rPr>
            <w:rStyle w:val="Hyperlink"/>
            <w:rFonts w:asciiTheme="minorHAnsi" w:hAnsiTheme="minorHAnsi" w:cstheme="minorHAnsi"/>
            <w:sz w:val="22"/>
            <w:szCs w:val="22"/>
          </w:rPr>
          <w:t>SC-07-1</w:t>
        </w:r>
        <w:r>
          <w:rPr>
            <w:rStyle w:val="Hyperlink"/>
            <w:rFonts w:asciiTheme="minorHAnsi" w:hAnsiTheme="minorHAnsi" w:cstheme="minorHAnsi"/>
            <w:sz w:val="22"/>
            <w:szCs w:val="22"/>
          </w:rPr>
          <w:t>8</w:t>
        </w:r>
      </w:hyperlink>
    </w:p>
    <w:p w14:paraId="47348219" w14:textId="77777777" w:rsidR="00B722AF" w:rsidRPr="00A10B69" w:rsidRDefault="00B722AF" w:rsidP="00B722AF">
      <w:pPr>
        <w:rPr>
          <w:lang w:val="en-AU"/>
        </w:rPr>
      </w:pPr>
    </w:p>
    <w:p w14:paraId="446FDC83" w14:textId="77777777" w:rsidR="00B722AF" w:rsidRDefault="00B722AF" w:rsidP="00B722AF"/>
    <w:p w14:paraId="126B68DB" w14:textId="77777777" w:rsidR="00B722AF" w:rsidRDefault="00B722AF" w:rsidP="00B722AF"/>
    <w:p w14:paraId="3DA2562D" w14:textId="77777777" w:rsidR="00B722AF" w:rsidRDefault="00B722AF" w:rsidP="00B722AF">
      <w:pPr>
        <w:pStyle w:val="ListParagraph"/>
        <w:numPr>
          <w:ilvl w:val="0"/>
          <w:numId w:val="6"/>
        </w:numPr>
      </w:pPr>
      <w:r>
        <w:t>Summary of Biological samplings performed (past 5 years)</w:t>
      </w:r>
    </w:p>
    <w:p w14:paraId="17D0D42B" w14:textId="727AEFAA" w:rsidR="00B722AF" w:rsidRDefault="00B722AF" w:rsidP="00B722AF">
      <w:r w:rsidRPr="00E67B8D">
        <w:rPr>
          <w:b/>
          <w:bCs/>
        </w:rPr>
        <w:t>Table 11</w:t>
      </w:r>
      <w:r>
        <w:t xml:space="preserve">: Summary numbers of fish sampled* per species and year. Provide details on the type of measure/sample collected (e.g., </w:t>
      </w:r>
      <w:r w:rsidR="00D15CF2" w:rsidRPr="00D15CF2">
        <w:t>length/frequency, otoliths, maturity samples, etc</w:t>
      </w:r>
      <w:r>
        <w:t>.).</w:t>
      </w:r>
    </w:p>
    <w:tbl>
      <w:tblPr>
        <w:tblStyle w:val="TableGrid"/>
        <w:tblW w:w="0" w:type="auto"/>
        <w:tblLook w:val="04A0" w:firstRow="1" w:lastRow="0" w:firstColumn="1" w:lastColumn="0" w:noHBand="0" w:noVBand="1"/>
      </w:tblPr>
      <w:tblGrid>
        <w:gridCol w:w="1566"/>
        <w:gridCol w:w="1490"/>
        <w:gridCol w:w="1490"/>
        <w:gridCol w:w="1490"/>
        <w:gridCol w:w="1490"/>
        <w:gridCol w:w="1490"/>
      </w:tblGrid>
      <w:tr w:rsidR="00B722AF" w14:paraId="651A7510" w14:textId="77777777">
        <w:tc>
          <w:tcPr>
            <w:tcW w:w="1623" w:type="dxa"/>
          </w:tcPr>
          <w:p w14:paraId="4168249A" w14:textId="77777777" w:rsidR="00B722AF" w:rsidRDefault="00B722AF"/>
        </w:tc>
        <w:tc>
          <w:tcPr>
            <w:tcW w:w="8119" w:type="dxa"/>
            <w:gridSpan w:val="5"/>
          </w:tcPr>
          <w:p w14:paraId="5350FD83" w14:textId="77777777" w:rsidR="00B722AF" w:rsidRDefault="00B722AF">
            <w:r>
              <w:t>Years</w:t>
            </w:r>
          </w:p>
        </w:tc>
      </w:tr>
      <w:tr w:rsidR="00B722AF" w14:paraId="36B0515C" w14:textId="77777777">
        <w:tc>
          <w:tcPr>
            <w:tcW w:w="1623" w:type="dxa"/>
          </w:tcPr>
          <w:p w14:paraId="4309C4EC" w14:textId="77777777" w:rsidR="00B722AF" w:rsidRDefault="00B722AF">
            <w:r>
              <w:t>Species (FAO code)</w:t>
            </w:r>
          </w:p>
        </w:tc>
        <w:tc>
          <w:tcPr>
            <w:tcW w:w="1623" w:type="dxa"/>
          </w:tcPr>
          <w:p w14:paraId="68D470F7" w14:textId="77777777" w:rsidR="00B722AF" w:rsidRDefault="00B722AF">
            <w:pPr>
              <w:jc w:val="center"/>
            </w:pPr>
            <w:r>
              <w:t>2017</w:t>
            </w:r>
          </w:p>
        </w:tc>
        <w:tc>
          <w:tcPr>
            <w:tcW w:w="1624" w:type="dxa"/>
          </w:tcPr>
          <w:p w14:paraId="38FEAEC3" w14:textId="77777777" w:rsidR="00B722AF" w:rsidRDefault="00B722AF">
            <w:pPr>
              <w:jc w:val="center"/>
            </w:pPr>
            <w:r>
              <w:t>2018</w:t>
            </w:r>
          </w:p>
        </w:tc>
        <w:tc>
          <w:tcPr>
            <w:tcW w:w="1624" w:type="dxa"/>
          </w:tcPr>
          <w:p w14:paraId="1D83526C" w14:textId="77777777" w:rsidR="00B722AF" w:rsidRDefault="00B722AF">
            <w:pPr>
              <w:jc w:val="center"/>
            </w:pPr>
            <w:r>
              <w:t>2019</w:t>
            </w:r>
          </w:p>
        </w:tc>
        <w:tc>
          <w:tcPr>
            <w:tcW w:w="1624" w:type="dxa"/>
          </w:tcPr>
          <w:p w14:paraId="51FDBC12" w14:textId="77777777" w:rsidR="00B722AF" w:rsidRDefault="00B722AF">
            <w:pPr>
              <w:jc w:val="center"/>
            </w:pPr>
            <w:r>
              <w:t>2020</w:t>
            </w:r>
          </w:p>
        </w:tc>
        <w:tc>
          <w:tcPr>
            <w:tcW w:w="1624" w:type="dxa"/>
          </w:tcPr>
          <w:p w14:paraId="0E24D948" w14:textId="77777777" w:rsidR="00B722AF" w:rsidRDefault="00B722AF">
            <w:pPr>
              <w:jc w:val="center"/>
            </w:pPr>
            <w:r>
              <w:t>2021</w:t>
            </w:r>
          </w:p>
        </w:tc>
      </w:tr>
      <w:tr w:rsidR="00B722AF" w14:paraId="0A28C749" w14:textId="77777777">
        <w:tc>
          <w:tcPr>
            <w:tcW w:w="1623" w:type="dxa"/>
          </w:tcPr>
          <w:p w14:paraId="252E04B9" w14:textId="77777777" w:rsidR="00B722AF" w:rsidRPr="00E67B8D" w:rsidRDefault="00B722AF">
            <w:pPr>
              <w:rPr>
                <w:highlight w:val="yellow"/>
              </w:rPr>
            </w:pPr>
            <w:r w:rsidRPr="00E67B8D">
              <w:rPr>
                <w:color w:val="BFBFBF" w:themeColor="background1" w:themeShade="BF"/>
                <w:highlight w:val="yellow"/>
              </w:rPr>
              <w:t>BYS</w:t>
            </w:r>
          </w:p>
        </w:tc>
        <w:tc>
          <w:tcPr>
            <w:tcW w:w="1623" w:type="dxa"/>
          </w:tcPr>
          <w:p w14:paraId="7177FFED" w14:textId="77777777" w:rsidR="00B722AF" w:rsidRPr="00C06206" w:rsidRDefault="00B722AF">
            <w:pPr>
              <w:rPr>
                <w:color w:val="BFBFBF" w:themeColor="background1" w:themeShade="BF"/>
              </w:rPr>
            </w:pPr>
            <w:r>
              <w:rPr>
                <w:color w:val="BFBFBF" w:themeColor="background1" w:themeShade="BF"/>
              </w:rPr>
              <w:t xml:space="preserve">L/F: </w:t>
            </w:r>
            <w:r w:rsidRPr="00C06206">
              <w:rPr>
                <w:color w:val="BFBFBF" w:themeColor="background1" w:themeShade="BF"/>
              </w:rPr>
              <w:t xml:space="preserve">2000 </w:t>
            </w:r>
            <w:r w:rsidRPr="00C06206">
              <w:rPr>
                <w:color w:val="BFBFBF" w:themeColor="background1" w:themeShade="BF"/>
              </w:rPr>
              <w:br/>
            </w:r>
            <w:r>
              <w:rPr>
                <w:color w:val="BFBFBF" w:themeColor="background1" w:themeShade="BF"/>
              </w:rPr>
              <w:t>BS: 350</w:t>
            </w:r>
          </w:p>
        </w:tc>
        <w:tc>
          <w:tcPr>
            <w:tcW w:w="1624" w:type="dxa"/>
          </w:tcPr>
          <w:p w14:paraId="23A21552" w14:textId="77777777" w:rsidR="00B722AF" w:rsidRDefault="00B722AF"/>
        </w:tc>
        <w:tc>
          <w:tcPr>
            <w:tcW w:w="1624" w:type="dxa"/>
          </w:tcPr>
          <w:p w14:paraId="1C18A5C3" w14:textId="77777777" w:rsidR="00B722AF" w:rsidRDefault="00B722AF"/>
        </w:tc>
        <w:tc>
          <w:tcPr>
            <w:tcW w:w="1624" w:type="dxa"/>
          </w:tcPr>
          <w:p w14:paraId="789BDB70" w14:textId="77777777" w:rsidR="00B722AF" w:rsidRDefault="00B722AF"/>
        </w:tc>
        <w:tc>
          <w:tcPr>
            <w:tcW w:w="1624" w:type="dxa"/>
          </w:tcPr>
          <w:p w14:paraId="0E3E6156" w14:textId="77777777" w:rsidR="00B722AF" w:rsidRDefault="00B722AF"/>
        </w:tc>
      </w:tr>
      <w:tr w:rsidR="00B722AF" w14:paraId="35174F78" w14:textId="77777777">
        <w:tc>
          <w:tcPr>
            <w:tcW w:w="1623" w:type="dxa"/>
          </w:tcPr>
          <w:p w14:paraId="5971E0FC" w14:textId="77777777" w:rsidR="00B722AF" w:rsidRPr="00E67B8D" w:rsidRDefault="00B722AF">
            <w:pPr>
              <w:rPr>
                <w:highlight w:val="yellow"/>
              </w:rPr>
            </w:pPr>
            <w:r w:rsidRPr="00E67B8D">
              <w:rPr>
                <w:color w:val="BFBFBF" w:themeColor="background1" w:themeShade="BF"/>
                <w:highlight w:val="yellow"/>
              </w:rPr>
              <w:t>ORY</w:t>
            </w:r>
          </w:p>
        </w:tc>
        <w:tc>
          <w:tcPr>
            <w:tcW w:w="1623" w:type="dxa"/>
          </w:tcPr>
          <w:p w14:paraId="00D0F67F" w14:textId="77777777" w:rsidR="00B722AF" w:rsidRDefault="00B722AF"/>
        </w:tc>
        <w:tc>
          <w:tcPr>
            <w:tcW w:w="1624" w:type="dxa"/>
          </w:tcPr>
          <w:p w14:paraId="6B8D1C88" w14:textId="77777777" w:rsidR="00B722AF" w:rsidRDefault="00B722AF"/>
        </w:tc>
        <w:tc>
          <w:tcPr>
            <w:tcW w:w="1624" w:type="dxa"/>
          </w:tcPr>
          <w:p w14:paraId="1F8C88AB" w14:textId="77777777" w:rsidR="00B722AF" w:rsidRDefault="00B722AF"/>
        </w:tc>
        <w:tc>
          <w:tcPr>
            <w:tcW w:w="1624" w:type="dxa"/>
          </w:tcPr>
          <w:p w14:paraId="6D63BF7E" w14:textId="77777777" w:rsidR="00B722AF" w:rsidRDefault="00B722AF"/>
        </w:tc>
        <w:tc>
          <w:tcPr>
            <w:tcW w:w="1624" w:type="dxa"/>
          </w:tcPr>
          <w:p w14:paraId="26B62788" w14:textId="77777777" w:rsidR="00B722AF" w:rsidRDefault="00B722AF"/>
        </w:tc>
      </w:tr>
      <w:tr w:rsidR="00B722AF" w14:paraId="6F9212D7" w14:textId="77777777">
        <w:tc>
          <w:tcPr>
            <w:tcW w:w="1623" w:type="dxa"/>
          </w:tcPr>
          <w:p w14:paraId="5A5077DF" w14:textId="77777777" w:rsidR="00B722AF" w:rsidRPr="00E67B8D" w:rsidRDefault="00B722AF">
            <w:pPr>
              <w:rPr>
                <w:highlight w:val="yellow"/>
              </w:rPr>
            </w:pPr>
            <w:r w:rsidRPr="00E67B8D">
              <w:rPr>
                <w:color w:val="BFBFBF" w:themeColor="background1" w:themeShade="BF"/>
                <w:highlight w:val="yellow"/>
              </w:rPr>
              <w:t>EDR</w:t>
            </w:r>
          </w:p>
        </w:tc>
        <w:tc>
          <w:tcPr>
            <w:tcW w:w="1623" w:type="dxa"/>
          </w:tcPr>
          <w:p w14:paraId="5C139893" w14:textId="77777777" w:rsidR="00B722AF" w:rsidRDefault="00B722AF"/>
        </w:tc>
        <w:tc>
          <w:tcPr>
            <w:tcW w:w="1624" w:type="dxa"/>
          </w:tcPr>
          <w:p w14:paraId="76D13530" w14:textId="77777777" w:rsidR="00B722AF" w:rsidRDefault="00B722AF"/>
        </w:tc>
        <w:tc>
          <w:tcPr>
            <w:tcW w:w="1624" w:type="dxa"/>
          </w:tcPr>
          <w:p w14:paraId="52F260F5" w14:textId="77777777" w:rsidR="00B722AF" w:rsidRDefault="00B722AF"/>
        </w:tc>
        <w:tc>
          <w:tcPr>
            <w:tcW w:w="1624" w:type="dxa"/>
          </w:tcPr>
          <w:p w14:paraId="377E6DD9" w14:textId="77777777" w:rsidR="00B722AF" w:rsidRDefault="00B722AF"/>
        </w:tc>
        <w:tc>
          <w:tcPr>
            <w:tcW w:w="1624" w:type="dxa"/>
          </w:tcPr>
          <w:p w14:paraId="0848E551" w14:textId="77777777" w:rsidR="00B722AF" w:rsidRDefault="00B722AF"/>
        </w:tc>
      </w:tr>
      <w:tr w:rsidR="00B722AF" w14:paraId="52CBBB21" w14:textId="77777777">
        <w:tc>
          <w:tcPr>
            <w:tcW w:w="1623" w:type="dxa"/>
          </w:tcPr>
          <w:p w14:paraId="51E9A7B5" w14:textId="77777777" w:rsidR="00B722AF" w:rsidRDefault="00B722AF"/>
        </w:tc>
        <w:tc>
          <w:tcPr>
            <w:tcW w:w="1623" w:type="dxa"/>
          </w:tcPr>
          <w:p w14:paraId="0BD3B049" w14:textId="77777777" w:rsidR="00B722AF" w:rsidRDefault="00B722AF"/>
        </w:tc>
        <w:tc>
          <w:tcPr>
            <w:tcW w:w="1624" w:type="dxa"/>
          </w:tcPr>
          <w:p w14:paraId="531E98B7" w14:textId="77777777" w:rsidR="00B722AF" w:rsidRDefault="00B722AF"/>
        </w:tc>
        <w:tc>
          <w:tcPr>
            <w:tcW w:w="1624" w:type="dxa"/>
          </w:tcPr>
          <w:p w14:paraId="57D58729" w14:textId="77777777" w:rsidR="00B722AF" w:rsidRDefault="00B722AF"/>
        </w:tc>
        <w:tc>
          <w:tcPr>
            <w:tcW w:w="1624" w:type="dxa"/>
          </w:tcPr>
          <w:p w14:paraId="35AF1234" w14:textId="77777777" w:rsidR="00B722AF" w:rsidRDefault="00B722AF"/>
        </w:tc>
        <w:tc>
          <w:tcPr>
            <w:tcW w:w="1624" w:type="dxa"/>
          </w:tcPr>
          <w:p w14:paraId="185A145C" w14:textId="77777777" w:rsidR="00B722AF" w:rsidRDefault="00B722AF"/>
        </w:tc>
      </w:tr>
      <w:tr w:rsidR="00B722AF" w14:paraId="3A76F732" w14:textId="77777777">
        <w:tc>
          <w:tcPr>
            <w:tcW w:w="1623" w:type="dxa"/>
          </w:tcPr>
          <w:p w14:paraId="6CD6B32F" w14:textId="77777777" w:rsidR="00B722AF" w:rsidRDefault="00B722AF"/>
        </w:tc>
        <w:tc>
          <w:tcPr>
            <w:tcW w:w="1623" w:type="dxa"/>
          </w:tcPr>
          <w:p w14:paraId="03A4F5E2" w14:textId="77777777" w:rsidR="00B722AF" w:rsidRDefault="00B722AF"/>
        </w:tc>
        <w:tc>
          <w:tcPr>
            <w:tcW w:w="1624" w:type="dxa"/>
          </w:tcPr>
          <w:p w14:paraId="6A79907A" w14:textId="77777777" w:rsidR="00B722AF" w:rsidRDefault="00B722AF"/>
        </w:tc>
        <w:tc>
          <w:tcPr>
            <w:tcW w:w="1624" w:type="dxa"/>
          </w:tcPr>
          <w:p w14:paraId="54A88D0F" w14:textId="77777777" w:rsidR="00B722AF" w:rsidRDefault="00B722AF"/>
        </w:tc>
        <w:tc>
          <w:tcPr>
            <w:tcW w:w="1624" w:type="dxa"/>
          </w:tcPr>
          <w:p w14:paraId="61385223" w14:textId="77777777" w:rsidR="00B722AF" w:rsidRDefault="00B722AF"/>
        </w:tc>
        <w:tc>
          <w:tcPr>
            <w:tcW w:w="1624" w:type="dxa"/>
          </w:tcPr>
          <w:p w14:paraId="48B3F2D0" w14:textId="77777777" w:rsidR="00B722AF" w:rsidRDefault="00B722AF"/>
        </w:tc>
      </w:tr>
    </w:tbl>
    <w:p w14:paraId="00F606A5" w14:textId="77777777" w:rsidR="00B722AF" w:rsidRDefault="00B722AF" w:rsidP="00B722AF">
      <w:r>
        <w:t>* For length/frequency counts, just input the total number of fish measured (e.g. L/F: 2000), for complete individual biological sampling (BS), provide the number of fish sampled (e.g. BS: 350)</w:t>
      </w:r>
    </w:p>
    <w:p w14:paraId="7969945F" w14:textId="77777777" w:rsidR="00B722AF" w:rsidRDefault="00B722AF" w:rsidP="00B722AF"/>
    <w:p w14:paraId="626DF5B3" w14:textId="77777777" w:rsidR="00B722AF" w:rsidRDefault="00B722AF" w:rsidP="00B722AF">
      <w:pPr>
        <w:rPr>
          <w:b/>
          <w:bCs/>
        </w:rPr>
      </w:pPr>
      <w:r w:rsidRPr="00A10B69">
        <w:rPr>
          <w:b/>
          <w:bCs/>
        </w:rPr>
        <w:t>Example:</w:t>
      </w:r>
    </w:p>
    <w:p w14:paraId="32270E40" w14:textId="77777777" w:rsidR="00783411" w:rsidRPr="0089697E" w:rsidRDefault="00783411" w:rsidP="00B722AF"/>
    <w:p w14:paraId="2F77BCB4" w14:textId="77777777" w:rsidR="00B722AF" w:rsidRDefault="00B722AF" w:rsidP="00B722AF">
      <w:r>
        <w:rPr>
          <w:noProof/>
        </w:rPr>
        <w:drawing>
          <wp:inline distT="0" distB="0" distL="0" distR="0" wp14:anchorId="30CB339A" wp14:editId="7E876A24">
            <wp:extent cx="5042535" cy="4464685"/>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2535" cy="4464685"/>
                    </a:xfrm>
                    <a:prstGeom prst="rect">
                      <a:avLst/>
                    </a:prstGeom>
                    <a:noFill/>
                    <a:ln>
                      <a:noFill/>
                    </a:ln>
                  </pic:spPr>
                </pic:pic>
              </a:graphicData>
            </a:graphic>
          </wp:inline>
        </w:drawing>
      </w:r>
    </w:p>
    <w:p w14:paraId="1F8F15B7" w14:textId="77777777" w:rsidR="00B722AF" w:rsidRDefault="00B722AF" w:rsidP="00B722AF">
      <w:pPr>
        <w:pStyle w:val="Default"/>
        <w:spacing w:before="240" w:after="240"/>
        <w:rPr>
          <w:rFonts w:asciiTheme="minorHAnsi" w:hAnsiTheme="minorHAnsi" w:cstheme="minorHAnsi"/>
          <w:color w:val="auto"/>
          <w:sz w:val="22"/>
          <w:szCs w:val="22"/>
        </w:rPr>
      </w:pPr>
      <w:r>
        <w:rPr>
          <w:rFonts w:asciiTheme="minorHAnsi" w:hAnsiTheme="minorHAnsi" w:cstheme="minorHAnsi"/>
          <w:color w:val="auto"/>
          <w:sz w:val="22"/>
          <w:szCs w:val="22"/>
        </w:rPr>
        <w:t xml:space="preserve">From </w:t>
      </w:r>
      <w:r w:rsidRPr="00BD11BB">
        <w:rPr>
          <w:rFonts w:asciiTheme="minorHAnsi" w:hAnsiTheme="minorHAnsi" w:cstheme="minorHAnsi"/>
          <w:color w:val="auto"/>
          <w:sz w:val="22"/>
          <w:szCs w:val="22"/>
        </w:rPr>
        <w:t>National Report of the European Union (2022)</w:t>
      </w:r>
      <w:r>
        <w:rPr>
          <w:rFonts w:asciiTheme="minorHAnsi" w:hAnsiTheme="minorHAnsi" w:cstheme="minorHAnsi"/>
          <w:color w:val="auto"/>
          <w:sz w:val="22"/>
          <w:szCs w:val="22"/>
        </w:rPr>
        <w:t xml:space="preserve">, </w:t>
      </w:r>
      <w:hyperlink r:id="rId44" w:history="1">
        <w:r w:rsidRPr="00380463">
          <w:rPr>
            <w:rStyle w:val="Hyperlink"/>
            <w:rFonts w:asciiTheme="minorHAnsi" w:hAnsiTheme="minorHAnsi" w:cstheme="minorHAnsi"/>
            <w:sz w:val="22"/>
            <w:szCs w:val="22"/>
          </w:rPr>
          <w:t>SC-07-16</w:t>
        </w:r>
      </w:hyperlink>
    </w:p>
    <w:p w14:paraId="38D11441" w14:textId="0D4BCA69" w:rsidR="000F02AD" w:rsidRDefault="003F2630" w:rsidP="000F02AD">
      <w:r>
        <w:rPr>
          <w:noProof/>
        </w:rPr>
        <w:lastRenderedPageBreak/>
        <w:drawing>
          <wp:inline distT="0" distB="0" distL="0" distR="0" wp14:anchorId="073FA0C9" wp14:editId="7B191BC8">
            <wp:extent cx="4296410" cy="59670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6410" cy="5967095"/>
                    </a:xfrm>
                    <a:prstGeom prst="rect">
                      <a:avLst/>
                    </a:prstGeom>
                    <a:noFill/>
                    <a:ln>
                      <a:noFill/>
                    </a:ln>
                  </pic:spPr>
                </pic:pic>
              </a:graphicData>
            </a:graphic>
          </wp:inline>
        </w:drawing>
      </w:r>
    </w:p>
    <w:p w14:paraId="616FAF34" w14:textId="77777777" w:rsidR="004F176C" w:rsidRDefault="004F176C" w:rsidP="004F176C">
      <w:r>
        <w:t xml:space="preserve">From </w:t>
      </w:r>
      <w:r w:rsidRPr="00EB5B75">
        <w:t>National Report of Japan (2022)</w:t>
      </w:r>
      <w:r>
        <w:t xml:space="preserve">, </w:t>
      </w:r>
      <w:hyperlink r:id="rId46" w:history="1">
        <w:r w:rsidRPr="00AE0778">
          <w:rPr>
            <w:rStyle w:val="Hyperlink"/>
          </w:rPr>
          <w:t>SC-07-13</w:t>
        </w:r>
      </w:hyperlink>
    </w:p>
    <w:p w14:paraId="692DF4FB" w14:textId="77777777" w:rsidR="000F02AD" w:rsidRDefault="000F02AD" w:rsidP="0089697E"/>
    <w:p w14:paraId="4D20DFB9" w14:textId="77777777" w:rsidR="004F3EB9" w:rsidRPr="00AB6ACC" w:rsidRDefault="004F3EB9" w:rsidP="0089697E"/>
    <w:sectPr w:rsidR="004F3EB9" w:rsidRPr="00AB6ACC" w:rsidSect="00F318D2">
      <w:headerReference w:type="default" r:id="rId47"/>
      <w:footerReference w:type="default" r:id="rId48"/>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DF671" w14:textId="77777777" w:rsidR="00F318D2" w:rsidRDefault="00F318D2" w:rsidP="000C1C71">
      <w:pPr>
        <w:spacing w:after="0" w:line="240" w:lineRule="auto"/>
      </w:pPr>
      <w:r>
        <w:separator/>
      </w:r>
    </w:p>
  </w:endnote>
  <w:endnote w:type="continuationSeparator" w:id="0">
    <w:p w14:paraId="6D553653" w14:textId="77777777" w:rsidR="00F318D2" w:rsidRDefault="00F318D2" w:rsidP="000C1C71">
      <w:pPr>
        <w:spacing w:after="0" w:line="240" w:lineRule="auto"/>
      </w:pPr>
      <w:r>
        <w:continuationSeparator/>
      </w:r>
    </w:p>
  </w:endnote>
  <w:endnote w:type="continuationNotice" w:id="1">
    <w:p w14:paraId="4050FDC3" w14:textId="77777777" w:rsidR="00F318D2" w:rsidRDefault="00F318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GPGothicM">
    <w:altName w:val="Yu Gothic"/>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B14B" w14:textId="77777777" w:rsidR="003D492B" w:rsidRDefault="003D4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383474"/>
      <w:docPartObj>
        <w:docPartGallery w:val="Page Numbers (Bottom of Page)"/>
        <w:docPartUnique/>
      </w:docPartObj>
    </w:sdtPr>
    <w:sdtEndPr>
      <w:rPr>
        <w:noProof/>
      </w:rPr>
    </w:sdtEndPr>
    <w:sdtContent>
      <w:p w14:paraId="6FAA121D" w14:textId="7CC12971"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7C62A" w14:textId="77777777" w:rsidR="004F3EB9" w:rsidRDefault="004F3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816648"/>
      <w:docPartObj>
        <w:docPartGallery w:val="Page Numbers (Bottom of Page)"/>
        <w:docPartUnique/>
      </w:docPartObj>
    </w:sdtPr>
    <w:sdtEndPr>
      <w:rPr>
        <w:noProof/>
      </w:rPr>
    </w:sdtEndPr>
    <w:sdtContent>
      <w:p w14:paraId="64C6DC64" w14:textId="0D4F09D5" w:rsidR="00D758C0" w:rsidRDefault="00D758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0235C" w14:textId="77777777" w:rsidR="00D758C0" w:rsidRDefault="00D758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75372"/>
      <w:docPartObj>
        <w:docPartGallery w:val="Page Numbers (Bottom of Page)"/>
        <w:docPartUnique/>
      </w:docPartObj>
    </w:sdtPr>
    <w:sdtEndPr>
      <w:rPr>
        <w:noProof/>
      </w:rPr>
    </w:sdtEndPr>
    <w:sdtContent>
      <w:p w14:paraId="0D2EF677" w14:textId="27D7934B" w:rsidR="004F3EB9" w:rsidRDefault="004F3E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B1E01C" w14:textId="77777777" w:rsidR="004F3EB9" w:rsidRDefault="004F3EB9">
    <w:pPr>
      <w:pStyle w:val="Footer"/>
    </w:pPr>
  </w:p>
  <w:p w14:paraId="0BEF8ACF" w14:textId="77777777" w:rsidR="00514FBB" w:rsidRDefault="00514F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304AF" w14:textId="77777777" w:rsidR="00F318D2" w:rsidRDefault="00F318D2" w:rsidP="000C1C71">
      <w:pPr>
        <w:spacing w:after="0" w:line="240" w:lineRule="auto"/>
      </w:pPr>
      <w:bookmarkStart w:id="0" w:name="_Hlk101955844"/>
      <w:bookmarkEnd w:id="0"/>
      <w:r>
        <w:separator/>
      </w:r>
    </w:p>
  </w:footnote>
  <w:footnote w:type="continuationSeparator" w:id="0">
    <w:p w14:paraId="58D2EEF1" w14:textId="77777777" w:rsidR="00F318D2" w:rsidRDefault="00F318D2" w:rsidP="000C1C71">
      <w:pPr>
        <w:spacing w:after="0" w:line="240" w:lineRule="auto"/>
      </w:pPr>
      <w:r>
        <w:continuationSeparator/>
      </w:r>
    </w:p>
  </w:footnote>
  <w:footnote w:type="continuationNotice" w:id="1">
    <w:p w14:paraId="496F6C2C" w14:textId="77777777" w:rsidR="00F318D2" w:rsidRDefault="00F318D2">
      <w:pPr>
        <w:spacing w:after="0" w:line="240" w:lineRule="auto"/>
      </w:pPr>
    </w:p>
  </w:footnote>
  <w:footnote w:id="2">
    <w:p w14:paraId="2EE443A9" w14:textId="77777777" w:rsidR="007A5842" w:rsidRPr="00C76A71" w:rsidRDefault="007A5842" w:rsidP="007A5842">
      <w:pPr>
        <w:pStyle w:val="FootnoteText"/>
      </w:pPr>
      <w:r>
        <w:rPr>
          <w:rStyle w:val="FootnoteReference"/>
        </w:rPr>
        <w:footnoteRef/>
      </w:r>
      <w:r>
        <w:t xml:space="preserve"> </w:t>
      </w:r>
      <w:r w:rsidRPr="00C76A71">
        <w:t xml:space="preserve">Restricted documents may contain confidential information. </w:t>
      </w:r>
      <w:r>
        <w:t>Please do not distribute restricted documents in any form without the explicit permission of the SIOFA Secretariat and the data owner(s)/provider(s).</w:t>
      </w:r>
    </w:p>
  </w:footnote>
  <w:footnote w:id="3">
    <w:p w14:paraId="06046D16" w14:textId="77777777" w:rsidR="007A5842" w:rsidRPr="00C76A71" w:rsidRDefault="007A5842" w:rsidP="007A5842">
      <w:pPr>
        <w:pStyle w:val="FootnoteText"/>
      </w:pPr>
      <w:r>
        <w:rPr>
          <w:rStyle w:val="FootnoteReference"/>
        </w:rPr>
        <w:footnoteRef/>
      </w:r>
      <w:r>
        <w:t xml:space="preserve"> Documents available only to members invited to closed sessions.</w:t>
      </w:r>
    </w:p>
  </w:footnote>
  <w:footnote w:id="4">
    <w:p w14:paraId="440F8E4A" w14:textId="77777777" w:rsidR="004F3EB9" w:rsidRPr="002D3F65" w:rsidRDefault="004F3EB9" w:rsidP="004F3EB9">
      <w:pPr>
        <w:pStyle w:val="FootnoteText"/>
        <w:rPr>
          <w:lang w:val="en-AU"/>
        </w:rPr>
      </w:pPr>
      <w:r>
        <w:rPr>
          <w:rStyle w:val="FootnoteReference"/>
        </w:rPr>
        <w:footnoteRef/>
      </w:r>
      <w:r>
        <w:t xml:space="preserve"> </w:t>
      </w:r>
      <w:r>
        <w:rPr>
          <w:lang w:val="en-AU"/>
        </w:rPr>
        <w:t>These guidelines recognise that, where appropriate, data confidentiality will be maintained as it relates to the application of relevant national legislation.</w:t>
      </w:r>
    </w:p>
  </w:footnote>
  <w:footnote w:id="5">
    <w:p w14:paraId="23D29449" w14:textId="77777777" w:rsidR="004F3EB9" w:rsidRDefault="004F3EB9" w:rsidP="004F3EB9">
      <w:pPr>
        <w:pStyle w:val="FootnoteText"/>
      </w:pPr>
      <w:r>
        <w:rPr>
          <w:rStyle w:val="FootnoteReference"/>
        </w:rPr>
        <w:footnoteRef/>
      </w:r>
      <w:r>
        <w:t xml:space="preserve"> A table of relevant scientific names and associated common English name should be provided in an annex to report.</w:t>
      </w:r>
    </w:p>
  </w:footnote>
  <w:footnote w:id="6">
    <w:p w14:paraId="608F8178" w14:textId="77777777" w:rsidR="004F3EB9" w:rsidRPr="00610FA8" w:rsidRDefault="004F3EB9" w:rsidP="004F3EB9">
      <w:pPr>
        <w:pStyle w:val="FootnoteText"/>
        <w:rPr>
          <w:lang w:val="en-AU"/>
        </w:rPr>
      </w:pPr>
      <w:r>
        <w:rPr>
          <w:rStyle w:val="FootnoteReference"/>
        </w:rPr>
        <w:footnoteRef/>
      </w:r>
      <w:r>
        <w:t xml:space="preserve"> Source for Table 1 and Figure 1: </w:t>
      </w:r>
      <w:r w:rsidRPr="00610FA8">
        <w:rPr>
          <w:rFonts w:ascii="Calibri" w:hAnsi="Calibri"/>
          <w:szCs w:val="22"/>
          <w:shd w:val="clear" w:color="auto" w:fill="FFFFFF"/>
        </w:rPr>
        <w:t>FAO Fisheries Report No. 677: report of the “</w:t>
      </w:r>
      <w:r w:rsidRPr="00610FA8">
        <w:rPr>
          <w:rFonts w:ascii="Calibri" w:hAnsi="Calibri"/>
          <w:i/>
          <w:iCs/>
          <w:szCs w:val="22"/>
          <w:shd w:val="clear" w:color="auto" w:fill="FFFFFF"/>
        </w:rPr>
        <w:t>SECOND AD HOC MEETING ON MANAGEMENT OF DEEPWATER FISHERIES RESOURCES OF THE SOUTHERN INDIAN OCEAN”</w:t>
      </w:r>
      <w:r w:rsidRPr="00610FA8">
        <w:rPr>
          <w:rStyle w:val="apple-converted-space"/>
          <w:rFonts w:ascii="Calibri" w:hAnsi="Calibri"/>
          <w:i/>
          <w:iCs/>
          <w:szCs w:val="22"/>
          <w:shd w:val="clear" w:color="auto" w:fill="FFFFFF"/>
        </w:rPr>
        <w:t> </w:t>
      </w:r>
      <w:r w:rsidRPr="00610FA8">
        <w:rPr>
          <w:rFonts w:ascii="Calibri" w:hAnsi="Calibri"/>
          <w:szCs w:val="22"/>
          <w:shd w:val="clear" w:color="auto" w:fill="FFFFFF"/>
        </w:rPr>
        <w:t>held in Fremantle 20 -22 May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5382" w14:textId="77777777" w:rsidR="003D492B" w:rsidRDefault="003D4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19EB" w14:textId="6DE1C832" w:rsidR="004F3EB9" w:rsidRPr="00020427" w:rsidRDefault="00020427" w:rsidP="007B369A">
    <w:pPr>
      <w:spacing w:after="0"/>
      <w:rPr>
        <w:color w:val="767171" w:themeColor="background2" w:themeShade="80"/>
        <w:lang w:val="en-US"/>
      </w:rPr>
    </w:pPr>
    <w:r w:rsidRPr="00020427">
      <w:rPr>
        <w:color w:val="767171" w:themeColor="background2" w:themeShade="80"/>
        <w:lang w:val="en-US"/>
      </w:rPr>
      <w:t>SC-09-INFO-</w:t>
    </w:r>
    <w:r w:rsidR="009C6ED0">
      <w:rPr>
        <w:color w:val="767171" w:themeColor="background2" w:themeShade="80"/>
        <w:lang w:val="en-US"/>
      </w:rPr>
      <w:t>10</w:t>
    </w:r>
    <w:r w:rsidRPr="00020427">
      <w:rPr>
        <w:color w:val="767171" w:themeColor="background2" w:themeShade="80"/>
        <w:lang w:val="en-US"/>
      </w:rPr>
      <w:t xml:space="preserve"> - </w:t>
    </w:r>
    <w:r w:rsidR="007B369A" w:rsidRPr="00020427">
      <w:rPr>
        <w:color w:val="767171" w:themeColor="background2" w:themeShade="80"/>
        <w:lang w:val="en-US"/>
      </w:rPr>
      <w:t>Guidelines for the submission of Annual National Reports to the SIOFA Scientific Committee</w:t>
    </w:r>
  </w:p>
  <w:p w14:paraId="37DEA68F" w14:textId="77777777" w:rsidR="007B369A" w:rsidRPr="00020427" w:rsidRDefault="007B369A" w:rsidP="007B369A">
    <w:pPr>
      <w:spacing w:after="0"/>
      <w:rPr>
        <w:color w:val="767171" w:themeColor="background2" w:themeShade="8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A27A" w14:textId="727E0E45" w:rsidR="00F41926" w:rsidRDefault="003D492B" w:rsidP="003D492B">
    <w:pPr>
      <w:pStyle w:val="Header"/>
    </w:pPr>
    <w:r>
      <w:tab/>
    </w:r>
    <w:r w:rsidR="00F41926">
      <w:rPr>
        <w:rFonts w:ascii="Cambria" w:hAnsi="Cambria"/>
        <w:noProof/>
        <w:sz w:val="28"/>
        <w:szCs w:val="28"/>
      </w:rPr>
      <w:drawing>
        <wp:inline distT="0" distB="0" distL="0" distR="0" wp14:anchorId="2AC622D2" wp14:editId="0E329847">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960C" w14:textId="4768C83A" w:rsidR="004F3EB9" w:rsidRDefault="004F3EB9" w:rsidP="007B369A">
    <w:pPr>
      <w:spacing w:after="0"/>
      <w:rPr>
        <w:lang w:val="en-US"/>
      </w:rPr>
    </w:pPr>
    <w:r>
      <w:rPr>
        <w:lang w:val="en-US"/>
      </w:rPr>
      <w:t>SC-08-24</w:t>
    </w:r>
    <w:r w:rsidR="002242D9">
      <w:rPr>
        <w:lang w:val="en-US"/>
      </w:rPr>
      <w:t>-Rev1</w:t>
    </w:r>
    <w:r>
      <w:rPr>
        <w:lang w:val="en-US"/>
      </w:rPr>
      <w:t xml:space="preserve"> - </w:t>
    </w:r>
    <w:r w:rsidR="007B369A" w:rsidRPr="007B369A">
      <w:rPr>
        <w:lang w:val="en-US"/>
      </w:rPr>
      <w:t>Guidelines for the submission of Annual National Reports to the SIOFA Scientific Committee</w:t>
    </w:r>
  </w:p>
  <w:p w14:paraId="0D6D0169" w14:textId="77777777" w:rsidR="00514FBB" w:rsidRDefault="00514F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613"/>
    <w:multiLevelType w:val="hybridMultilevel"/>
    <w:tmpl w:val="7C24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63D4A"/>
    <w:multiLevelType w:val="hybridMultilevel"/>
    <w:tmpl w:val="054C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39101E"/>
    <w:multiLevelType w:val="hybridMultilevel"/>
    <w:tmpl w:val="266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8A0EBB"/>
    <w:multiLevelType w:val="hybridMultilevel"/>
    <w:tmpl w:val="A6BAAF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EE75F25"/>
    <w:multiLevelType w:val="hybridMultilevel"/>
    <w:tmpl w:val="C528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9F4431"/>
    <w:multiLevelType w:val="hybridMultilevel"/>
    <w:tmpl w:val="AAA4C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4E3BFB"/>
    <w:multiLevelType w:val="hybridMultilevel"/>
    <w:tmpl w:val="95FEB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2A6CDD"/>
    <w:multiLevelType w:val="hybridMultilevel"/>
    <w:tmpl w:val="3BDE3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627BCE"/>
    <w:multiLevelType w:val="hybridMultilevel"/>
    <w:tmpl w:val="B9429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677FC"/>
    <w:multiLevelType w:val="hybridMultilevel"/>
    <w:tmpl w:val="BEFEA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50543509">
    <w:abstractNumId w:val="9"/>
  </w:num>
  <w:num w:numId="2" w16cid:durableId="992299912">
    <w:abstractNumId w:val="7"/>
  </w:num>
  <w:num w:numId="3" w16cid:durableId="1957523149">
    <w:abstractNumId w:val="8"/>
  </w:num>
  <w:num w:numId="4" w16cid:durableId="34239555">
    <w:abstractNumId w:val="6"/>
  </w:num>
  <w:num w:numId="5" w16cid:durableId="44066270">
    <w:abstractNumId w:val="4"/>
  </w:num>
  <w:num w:numId="6" w16cid:durableId="1260680666">
    <w:abstractNumId w:val="2"/>
  </w:num>
  <w:num w:numId="7" w16cid:durableId="1838616612">
    <w:abstractNumId w:val="1"/>
  </w:num>
  <w:num w:numId="8" w16cid:durableId="1877228794">
    <w:abstractNumId w:val="5"/>
  </w:num>
  <w:num w:numId="9" w16cid:durableId="180898456">
    <w:abstractNumId w:val="0"/>
  </w:num>
  <w:num w:numId="10" w16cid:durableId="895356511">
    <w:abstractNumId w:val="10"/>
  </w:num>
  <w:num w:numId="11" w16cid:durableId="19518616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 SIOFA">
    <w15:presenceInfo w15:providerId="Windows Live" w15:userId="418d0bd9235f4e0e"/>
  </w15:person>
  <w15:person w15:author="Marco Milardi - SIOFA">
    <w15:presenceInfo w15:providerId="Windows Live" w15:userId="418d0bd9235f4e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71"/>
    <w:rsid w:val="000163E6"/>
    <w:rsid w:val="00016414"/>
    <w:rsid w:val="0002024A"/>
    <w:rsid w:val="00020427"/>
    <w:rsid w:val="00022E1E"/>
    <w:rsid w:val="00037140"/>
    <w:rsid w:val="00047AAB"/>
    <w:rsid w:val="00060125"/>
    <w:rsid w:val="000713F2"/>
    <w:rsid w:val="000A7E45"/>
    <w:rsid w:val="000B1F4F"/>
    <w:rsid w:val="000C1C71"/>
    <w:rsid w:val="000D1703"/>
    <w:rsid w:val="000D5842"/>
    <w:rsid w:val="000F02AD"/>
    <w:rsid w:val="00106109"/>
    <w:rsid w:val="0011018B"/>
    <w:rsid w:val="00135855"/>
    <w:rsid w:val="00140546"/>
    <w:rsid w:val="00166888"/>
    <w:rsid w:val="00173CA6"/>
    <w:rsid w:val="00195E38"/>
    <w:rsid w:val="001C08F7"/>
    <w:rsid w:val="001C0EF4"/>
    <w:rsid w:val="001C48FF"/>
    <w:rsid w:val="001C5400"/>
    <w:rsid w:val="001D3988"/>
    <w:rsid w:val="001E5C9C"/>
    <w:rsid w:val="002020A5"/>
    <w:rsid w:val="00214D40"/>
    <w:rsid w:val="002242D9"/>
    <w:rsid w:val="00225307"/>
    <w:rsid w:val="002411BA"/>
    <w:rsid w:val="002A1B67"/>
    <w:rsid w:val="002A2BD1"/>
    <w:rsid w:val="002A7E5A"/>
    <w:rsid w:val="002B4075"/>
    <w:rsid w:val="002D73DE"/>
    <w:rsid w:val="00347268"/>
    <w:rsid w:val="00362C1A"/>
    <w:rsid w:val="00380849"/>
    <w:rsid w:val="003945A6"/>
    <w:rsid w:val="003A35AA"/>
    <w:rsid w:val="003B0A85"/>
    <w:rsid w:val="003D492B"/>
    <w:rsid w:val="003E613E"/>
    <w:rsid w:val="003E7A14"/>
    <w:rsid w:val="003F1938"/>
    <w:rsid w:val="003F2630"/>
    <w:rsid w:val="003F4E9A"/>
    <w:rsid w:val="00402206"/>
    <w:rsid w:val="00412564"/>
    <w:rsid w:val="0041683C"/>
    <w:rsid w:val="00427312"/>
    <w:rsid w:val="00441843"/>
    <w:rsid w:val="0048256E"/>
    <w:rsid w:val="004837C4"/>
    <w:rsid w:val="0049527E"/>
    <w:rsid w:val="004A345D"/>
    <w:rsid w:val="004B5014"/>
    <w:rsid w:val="004D58DD"/>
    <w:rsid w:val="004F176C"/>
    <w:rsid w:val="004F3EB9"/>
    <w:rsid w:val="00511B8C"/>
    <w:rsid w:val="00514FBB"/>
    <w:rsid w:val="00537F54"/>
    <w:rsid w:val="005418F0"/>
    <w:rsid w:val="00542ABE"/>
    <w:rsid w:val="005517EF"/>
    <w:rsid w:val="00564E58"/>
    <w:rsid w:val="005665E7"/>
    <w:rsid w:val="0059092E"/>
    <w:rsid w:val="005A10F4"/>
    <w:rsid w:val="005A6001"/>
    <w:rsid w:val="006273CA"/>
    <w:rsid w:val="00640A7A"/>
    <w:rsid w:val="006423CC"/>
    <w:rsid w:val="006565FB"/>
    <w:rsid w:val="00684E08"/>
    <w:rsid w:val="006873B5"/>
    <w:rsid w:val="00692003"/>
    <w:rsid w:val="00693F51"/>
    <w:rsid w:val="0069410E"/>
    <w:rsid w:val="00697DBA"/>
    <w:rsid w:val="006B1224"/>
    <w:rsid w:val="006B3120"/>
    <w:rsid w:val="006C0B8E"/>
    <w:rsid w:val="006C4DD7"/>
    <w:rsid w:val="006D78F8"/>
    <w:rsid w:val="006E388B"/>
    <w:rsid w:val="006F612D"/>
    <w:rsid w:val="00702A8D"/>
    <w:rsid w:val="00754F77"/>
    <w:rsid w:val="00764704"/>
    <w:rsid w:val="00767C29"/>
    <w:rsid w:val="007701BF"/>
    <w:rsid w:val="00772E92"/>
    <w:rsid w:val="00775627"/>
    <w:rsid w:val="00776706"/>
    <w:rsid w:val="00783411"/>
    <w:rsid w:val="00784667"/>
    <w:rsid w:val="00792348"/>
    <w:rsid w:val="007977CC"/>
    <w:rsid w:val="007A5842"/>
    <w:rsid w:val="007A742D"/>
    <w:rsid w:val="007B369A"/>
    <w:rsid w:val="007B5ED8"/>
    <w:rsid w:val="007D2C90"/>
    <w:rsid w:val="007F355E"/>
    <w:rsid w:val="007F4DA8"/>
    <w:rsid w:val="0080481B"/>
    <w:rsid w:val="00820B69"/>
    <w:rsid w:val="00821896"/>
    <w:rsid w:val="00894A0C"/>
    <w:rsid w:val="00895B81"/>
    <w:rsid w:val="0089697E"/>
    <w:rsid w:val="008A7138"/>
    <w:rsid w:val="008A7BC1"/>
    <w:rsid w:val="008E5F85"/>
    <w:rsid w:val="009414CB"/>
    <w:rsid w:val="00953772"/>
    <w:rsid w:val="00965866"/>
    <w:rsid w:val="00987A8B"/>
    <w:rsid w:val="009A0F5A"/>
    <w:rsid w:val="009C0A98"/>
    <w:rsid w:val="009C18A5"/>
    <w:rsid w:val="009C6ED0"/>
    <w:rsid w:val="009D2D46"/>
    <w:rsid w:val="009D7940"/>
    <w:rsid w:val="00A13507"/>
    <w:rsid w:val="00A174E1"/>
    <w:rsid w:val="00A26871"/>
    <w:rsid w:val="00A64ED8"/>
    <w:rsid w:val="00A66C32"/>
    <w:rsid w:val="00A67BEE"/>
    <w:rsid w:val="00A70791"/>
    <w:rsid w:val="00A74426"/>
    <w:rsid w:val="00A95139"/>
    <w:rsid w:val="00AA0D9C"/>
    <w:rsid w:val="00AA1782"/>
    <w:rsid w:val="00AA1AD4"/>
    <w:rsid w:val="00AA314C"/>
    <w:rsid w:val="00AB6ACC"/>
    <w:rsid w:val="00AD01EE"/>
    <w:rsid w:val="00AD2853"/>
    <w:rsid w:val="00AE3A7A"/>
    <w:rsid w:val="00B04EEC"/>
    <w:rsid w:val="00B116B4"/>
    <w:rsid w:val="00B31070"/>
    <w:rsid w:val="00B4007D"/>
    <w:rsid w:val="00B722AF"/>
    <w:rsid w:val="00B96608"/>
    <w:rsid w:val="00BA08F5"/>
    <w:rsid w:val="00BA4190"/>
    <w:rsid w:val="00BB44FA"/>
    <w:rsid w:val="00BD46EA"/>
    <w:rsid w:val="00BE3501"/>
    <w:rsid w:val="00BE42A5"/>
    <w:rsid w:val="00BF1731"/>
    <w:rsid w:val="00C62D91"/>
    <w:rsid w:val="00C76A71"/>
    <w:rsid w:val="00C95BAC"/>
    <w:rsid w:val="00CB7263"/>
    <w:rsid w:val="00CE55E4"/>
    <w:rsid w:val="00CF5310"/>
    <w:rsid w:val="00D041EB"/>
    <w:rsid w:val="00D04D9C"/>
    <w:rsid w:val="00D11221"/>
    <w:rsid w:val="00D15CF2"/>
    <w:rsid w:val="00D212CA"/>
    <w:rsid w:val="00D356BA"/>
    <w:rsid w:val="00D461CF"/>
    <w:rsid w:val="00D46EC3"/>
    <w:rsid w:val="00D54934"/>
    <w:rsid w:val="00D74234"/>
    <w:rsid w:val="00D758C0"/>
    <w:rsid w:val="00D93539"/>
    <w:rsid w:val="00DA3481"/>
    <w:rsid w:val="00DB65B1"/>
    <w:rsid w:val="00DC1B9B"/>
    <w:rsid w:val="00E06E40"/>
    <w:rsid w:val="00E24C71"/>
    <w:rsid w:val="00E26309"/>
    <w:rsid w:val="00E90D82"/>
    <w:rsid w:val="00E943E3"/>
    <w:rsid w:val="00EC246C"/>
    <w:rsid w:val="00EC4DF7"/>
    <w:rsid w:val="00ED0330"/>
    <w:rsid w:val="00F03B8B"/>
    <w:rsid w:val="00F15E30"/>
    <w:rsid w:val="00F165B8"/>
    <w:rsid w:val="00F318D2"/>
    <w:rsid w:val="00F37E49"/>
    <w:rsid w:val="00F41926"/>
    <w:rsid w:val="00F44460"/>
    <w:rsid w:val="00F4447E"/>
    <w:rsid w:val="00F44665"/>
    <w:rsid w:val="00F45257"/>
    <w:rsid w:val="00F52D8F"/>
    <w:rsid w:val="00F606A0"/>
    <w:rsid w:val="00F94C50"/>
    <w:rsid w:val="00FA31EA"/>
    <w:rsid w:val="00FA7143"/>
    <w:rsid w:val="00FD5AF6"/>
    <w:rsid w:val="00FD7C8D"/>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1B4A"/>
  <w15:chartTrackingRefBased/>
  <w15:docId w15:val="{0048E06A-0446-4F35-8393-A1EFB3E9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EB9"/>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4F3EB9"/>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C71"/>
  </w:style>
  <w:style w:type="paragraph" w:styleId="FootnoteText">
    <w:name w:val="footnote text"/>
    <w:basedOn w:val="Normal"/>
    <w:link w:val="FootnoteTextChar"/>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3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styleId="UnresolvedMention">
    <w:name w:val="Unresolved Mention"/>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styleId="Title">
    <w:name w:val="Title"/>
    <w:basedOn w:val="Normal"/>
    <w:next w:val="Normal"/>
    <w:link w:val="TitleChar"/>
    <w:uiPriority w:val="10"/>
    <w:qFormat/>
    <w:rsid w:val="00564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E5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3EB9"/>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4F3EB9"/>
    <w:rPr>
      <w:rFonts w:asciiTheme="majorHAnsi" w:eastAsiaTheme="majorEastAsia" w:hAnsiTheme="majorHAnsi" w:cstheme="majorBidi"/>
      <w:b/>
      <w:bCs/>
      <w:color w:val="4472C4" w:themeColor="accent1"/>
      <w:sz w:val="26"/>
      <w:szCs w:val="26"/>
      <w:lang w:val="en-AU"/>
    </w:rPr>
  </w:style>
  <w:style w:type="paragraph" w:customStyle="1" w:styleId="Default">
    <w:name w:val="Default"/>
    <w:rsid w:val="004F3EB9"/>
    <w:pPr>
      <w:autoSpaceDE w:val="0"/>
      <w:autoSpaceDN w:val="0"/>
      <w:adjustRightInd w:val="0"/>
      <w:spacing w:after="0" w:line="240" w:lineRule="auto"/>
    </w:pPr>
    <w:rPr>
      <w:rFonts w:ascii="Cambria" w:hAnsi="Cambria" w:cs="Cambria"/>
      <w:color w:val="000000"/>
      <w:sz w:val="24"/>
      <w:szCs w:val="24"/>
      <w:lang w:val="en-AU"/>
    </w:rPr>
  </w:style>
  <w:style w:type="character" w:customStyle="1" w:styleId="apple-converted-space">
    <w:name w:val="apple-converted-space"/>
    <w:basedOn w:val="DefaultParagraphFont"/>
    <w:rsid w:val="004F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6092">
      <w:bodyDiv w:val="1"/>
      <w:marLeft w:val="0"/>
      <w:marRight w:val="0"/>
      <w:marTop w:val="0"/>
      <w:marBottom w:val="0"/>
      <w:divBdr>
        <w:top w:val="none" w:sz="0" w:space="0" w:color="auto"/>
        <w:left w:val="none" w:sz="0" w:space="0" w:color="auto"/>
        <w:bottom w:val="none" w:sz="0" w:space="0" w:color="auto"/>
        <w:right w:val="none" w:sz="0" w:space="0" w:color="auto"/>
      </w:divBdr>
    </w:div>
    <w:div w:id="113193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ofa.org/sites/default/files/documents/meetings/SC-07-16-Annual-National-Report-EUROPEAN-UNION.pdf" TargetMode="External"/><Relationship Id="rId18" Type="http://schemas.openxmlformats.org/officeDocument/2006/relationships/image" Target="media/image2.png"/><Relationship Id="rId26" Type="http://schemas.openxmlformats.org/officeDocument/2006/relationships/hyperlink" Target="https://siofa.org/sites/default/files/documents/meetings/SC-07-13-Annual-National-Report-JAPAN-rev1.pdf" TargetMode="External"/><Relationship Id="rId39" Type="http://schemas.openxmlformats.org/officeDocument/2006/relationships/hyperlink" Target="https://siofa.org/sites/default/files/documents/meetings/SC-07-17-Annual-National-Report-COOK-ISLANDS.pdf" TargetMode="Externa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hyperlink" Target="https://siofa.org/sites/default/files/documents/meetings/SC-07-18-Annual-National-Report-THAILAND.pdf" TargetMode="External"/><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ofa.org/sites/default/files/documents/meetings/SC-07-13-Annual-National-Report-JAPAN-rev1.pdf" TargetMode="External"/><Relationship Id="rId29" Type="http://schemas.openxmlformats.org/officeDocument/2006/relationships/image" Target="media/image6.png"/><Relationship Id="rId11" Type="http://schemas.openxmlformats.org/officeDocument/2006/relationships/hyperlink" Target="https://siofa.org/sites/default/files/documents/meetings/SC-07-16-Annual-National-Report-EUROPEAN-UNION.pdf" TargetMode="Externa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hyperlink" Target="https://siofa.org/sites/default/files/documents/meetings/SC-07-17-Annual-National-Report-COOK-ISLANDS.pdf" TargetMode="External"/><Relationship Id="rId40" Type="http://schemas.openxmlformats.org/officeDocument/2006/relationships/hyperlink" Target="https://siofa.org/sites/default/files/documents/meetings/SC-07-16-Annual-National-Report-EUROPEAN-UNION.pdf"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siofa.org/sites/default/files/documents/meetings/SC-07-16-Annual-National-Report-EUROPEAN-UNION.pdf" TargetMode="External"/><Relationship Id="rId23" Type="http://schemas.openxmlformats.org/officeDocument/2006/relationships/header" Target="header3.xml"/><Relationship Id="rId28" Type="http://schemas.openxmlformats.org/officeDocument/2006/relationships/hyperlink" Target="https://siofa.org/sites/default/files/documents/meetings/SC-07-13-Annual-National-Report-JAPAN-rev1.pdf"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hyperlink" Target="https://siofa.org/sites/default/files/documents/meetings/SC-07-14-Annual-National-Report-AUSTRALIA-rev1.pdf" TargetMode="Externa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hyperlink" Target="https://siofa.org/sites/default/files/documents/meetings/SC-07-16-Annual-National-Report-EUROPEAN-UNION.pdf" TargetMode="External"/><Relationship Id="rId4" Type="http://schemas.openxmlformats.org/officeDocument/2006/relationships/settings" Target="settings.xml"/><Relationship Id="rId9" Type="http://schemas.openxmlformats.org/officeDocument/2006/relationships/hyperlink" Target="https://siofa.org/sites/default/files/documents/meetings/SC-07-13-Annual-National-Report-JAPAN-rev1.pdf" TargetMode="External"/><Relationship Id="rId14" Type="http://schemas.openxmlformats.org/officeDocument/2006/relationships/hyperlink" Target="https://siofa.org/sites/default/files/documents/meetings/SC-07-13-Annual-National-Report-JAPAN-rev1.pdf"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siofa.org/sites/default/files/documents/meetings/SC-07-13-Annual-National-Report-JAPAN-rev1.pdf" TargetMode="External"/><Relationship Id="rId35" Type="http://schemas.openxmlformats.org/officeDocument/2006/relationships/hyperlink" Target="https://siofa.org/sites/default/files/documents/meetings/SC-07-13-Annual-National-Report-JAPAN-rev1.pdf" TargetMode="External"/><Relationship Id="rId43" Type="http://schemas.openxmlformats.org/officeDocument/2006/relationships/image" Target="media/image13.png"/><Relationship Id="rId48" Type="http://schemas.openxmlformats.org/officeDocument/2006/relationships/footer" Target="footer4.xml"/><Relationship Id="rId8" Type="http://schemas.openxmlformats.org/officeDocument/2006/relationships/hyperlink" Target="https://siofa.org/sites/default/files/documents/meetings/SIOFA%20SC7%20Final%20Report.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ofa.org/sites/default/files/documents/meetings/SC-07-17-Annual-National-Report-COOK-ISLANDS.pdf"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siofa.org/sites/default/files/documents/meetings/SC-07-16-Annual-National-Report-EUROPEAN-UNION.pdf" TargetMode="External"/><Relationship Id="rId38" Type="http://schemas.openxmlformats.org/officeDocument/2006/relationships/image" Target="media/image11.png"/><Relationship Id="rId46" Type="http://schemas.openxmlformats.org/officeDocument/2006/relationships/hyperlink" Target="https://siofa.org/sites/default/files/documents/meetings/SC-07-13-Annual-National-Report-JAPAN-rev1.pdf" TargetMode="External"/><Relationship Id="rId20" Type="http://schemas.openxmlformats.org/officeDocument/2006/relationships/header" Target="header2.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8F5B-9FE0-4F69-B81D-02FFCC83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3392</Words>
  <Characters>19336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CharactersWithSpaces>
  <SharedDoc>false</SharedDoc>
  <HLinks>
    <vt:vector size="126" baseType="variant">
      <vt:variant>
        <vt:i4>8192053</vt:i4>
      </vt:variant>
      <vt:variant>
        <vt:i4>60</vt:i4>
      </vt:variant>
      <vt:variant>
        <vt:i4>0</vt:i4>
      </vt:variant>
      <vt:variant>
        <vt:i4>5</vt:i4>
      </vt:variant>
      <vt:variant>
        <vt:lpwstr>https://siofa.org/sites/default/files/documents/meetings/SC-07-13-Annual-National-Report-JAPAN-rev1.pdf</vt:lpwstr>
      </vt:variant>
      <vt:variant>
        <vt:lpwstr/>
      </vt:variant>
      <vt:variant>
        <vt:i4>2555946</vt:i4>
      </vt:variant>
      <vt:variant>
        <vt:i4>57</vt:i4>
      </vt:variant>
      <vt:variant>
        <vt:i4>0</vt:i4>
      </vt:variant>
      <vt:variant>
        <vt:i4>5</vt:i4>
      </vt:variant>
      <vt:variant>
        <vt:lpwstr>https://siofa.org/sites/default/files/documents/meetings/SC-07-16-Annual-National-Report-EUROPEAN-UNION.pdf</vt:lpwstr>
      </vt:variant>
      <vt:variant>
        <vt:lpwstr/>
      </vt:variant>
      <vt:variant>
        <vt:i4>1704003</vt:i4>
      </vt:variant>
      <vt:variant>
        <vt:i4>54</vt:i4>
      </vt:variant>
      <vt:variant>
        <vt:i4>0</vt:i4>
      </vt:variant>
      <vt:variant>
        <vt:i4>5</vt:i4>
      </vt:variant>
      <vt:variant>
        <vt:lpwstr>https://siofa.org/sites/default/files/documents/meetings/SC-07-18-Annual-National-Report-THAILAND.pdf</vt:lpwstr>
      </vt:variant>
      <vt:variant>
        <vt:lpwstr/>
      </vt:variant>
      <vt:variant>
        <vt:i4>2555946</vt:i4>
      </vt:variant>
      <vt:variant>
        <vt:i4>51</vt:i4>
      </vt:variant>
      <vt:variant>
        <vt:i4>0</vt:i4>
      </vt:variant>
      <vt:variant>
        <vt:i4>5</vt:i4>
      </vt:variant>
      <vt:variant>
        <vt:lpwstr>https://siofa.org/sites/default/files/documents/meetings/SC-07-16-Annual-National-Report-EUROPEAN-UNION.pdf</vt:lpwstr>
      </vt:variant>
      <vt:variant>
        <vt:lpwstr/>
      </vt:variant>
      <vt:variant>
        <vt:i4>5898324</vt:i4>
      </vt:variant>
      <vt:variant>
        <vt:i4>48</vt:i4>
      </vt:variant>
      <vt:variant>
        <vt:i4>0</vt:i4>
      </vt:variant>
      <vt:variant>
        <vt:i4>5</vt:i4>
      </vt:variant>
      <vt:variant>
        <vt:lpwstr>https://siofa.org/sites/default/files/documents/meetings/SC-07-17-Annual-National-Report-COOK-ISLANDS.pdf</vt:lpwstr>
      </vt:variant>
      <vt:variant>
        <vt:lpwstr/>
      </vt:variant>
      <vt:variant>
        <vt:i4>5898324</vt:i4>
      </vt:variant>
      <vt:variant>
        <vt:i4>45</vt:i4>
      </vt:variant>
      <vt:variant>
        <vt:i4>0</vt:i4>
      </vt:variant>
      <vt:variant>
        <vt:i4>5</vt:i4>
      </vt:variant>
      <vt:variant>
        <vt:lpwstr>https://siofa.org/sites/default/files/documents/meetings/SC-07-17-Annual-National-Report-COOK-ISLANDS.pdf</vt:lpwstr>
      </vt:variant>
      <vt:variant>
        <vt:lpwstr/>
      </vt:variant>
      <vt:variant>
        <vt:i4>8192053</vt:i4>
      </vt:variant>
      <vt:variant>
        <vt:i4>42</vt:i4>
      </vt:variant>
      <vt:variant>
        <vt:i4>0</vt:i4>
      </vt:variant>
      <vt:variant>
        <vt:i4>5</vt:i4>
      </vt:variant>
      <vt:variant>
        <vt:lpwstr>https://siofa.org/sites/default/files/documents/meetings/SC-07-13-Annual-National-Report-JAPAN-rev1.pdf</vt:lpwstr>
      </vt:variant>
      <vt:variant>
        <vt:lpwstr/>
      </vt:variant>
      <vt:variant>
        <vt:i4>2555946</vt:i4>
      </vt:variant>
      <vt:variant>
        <vt:i4>39</vt:i4>
      </vt:variant>
      <vt:variant>
        <vt:i4>0</vt:i4>
      </vt:variant>
      <vt:variant>
        <vt:i4>5</vt:i4>
      </vt:variant>
      <vt:variant>
        <vt:lpwstr>https://siofa.org/sites/default/files/documents/meetings/SC-07-16-Annual-National-Report-EUROPEAN-UNION.pdf</vt:lpwstr>
      </vt:variant>
      <vt:variant>
        <vt:lpwstr/>
      </vt:variant>
      <vt:variant>
        <vt:i4>6488119</vt:i4>
      </vt:variant>
      <vt:variant>
        <vt:i4>36</vt:i4>
      </vt:variant>
      <vt:variant>
        <vt:i4>0</vt:i4>
      </vt:variant>
      <vt:variant>
        <vt:i4>5</vt:i4>
      </vt:variant>
      <vt:variant>
        <vt:lpwstr>https://siofa.org/sites/default/files/documents/sc-meetings/SC-09-04-%28REP%29-2024-EU-National-Report.pdf</vt:lpwstr>
      </vt:variant>
      <vt:variant>
        <vt:lpwstr/>
      </vt:variant>
      <vt:variant>
        <vt:i4>8192053</vt:i4>
      </vt:variant>
      <vt:variant>
        <vt:i4>33</vt:i4>
      </vt:variant>
      <vt:variant>
        <vt:i4>0</vt:i4>
      </vt:variant>
      <vt:variant>
        <vt:i4>5</vt:i4>
      </vt:variant>
      <vt:variant>
        <vt:lpwstr>https://siofa.org/sites/default/files/documents/meetings/SC-07-13-Annual-National-Report-JAPAN-rev1.pdf</vt:lpwstr>
      </vt:variant>
      <vt:variant>
        <vt:lpwstr/>
      </vt:variant>
      <vt:variant>
        <vt:i4>8192053</vt:i4>
      </vt:variant>
      <vt:variant>
        <vt:i4>30</vt:i4>
      </vt:variant>
      <vt:variant>
        <vt:i4>0</vt:i4>
      </vt:variant>
      <vt:variant>
        <vt:i4>5</vt:i4>
      </vt:variant>
      <vt:variant>
        <vt:lpwstr>https://siofa.org/sites/default/files/documents/meetings/SC-07-13-Annual-National-Report-JAPAN-rev1.pdf</vt:lpwstr>
      </vt:variant>
      <vt:variant>
        <vt:lpwstr/>
      </vt:variant>
      <vt:variant>
        <vt:i4>8192053</vt:i4>
      </vt:variant>
      <vt:variant>
        <vt:i4>27</vt:i4>
      </vt:variant>
      <vt:variant>
        <vt:i4>0</vt:i4>
      </vt:variant>
      <vt:variant>
        <vt:i4>5</vt:i4>
      </vt:variant>
      <vt:variant>
        <vt:lpwstr>https://siofa.org/sites/default/files/documents/meetings/SC-07-13-Annual-National-Report-JAPAN-rev1.pdf</vt:lpwstr>
      </vt:variant>
      <vt:variant>
        <vt:lpwstr/>
      </vt:variant>
      <vt:variant>
        <vt:i4>8192053</vt:i4>
      </vt:variant>
      <vt:variant>
        <vt:i4>24</vt:i4>
      </vt:variant>
      <vt:variant>
        <vt:i4>0</vt:i4>
      </vt:variant>
      <vt:variant>
        <vt:i4>5</vt:i4>
      </vt:variant>
      <vt:variant>
        <vt:lpwstr>https://siofa.org/sites/default/files/documents/meetings/SC-07-13-Annual-National-Report-JAPAN-rev1.pdf</vt:lpwstr>
      </vt:variant>
      <vt:variant>
        <vt:lpwstr/>
      </vt:variant>
      <vt:variant>
        <vt:i4>2555946</vt:i4>
      </vt:variant>
      <vt:variant>
        <vt:i4>21</vt:i4>
      </vt:variant>
      <vt:variant>
        <vt:i4>0</vt:i4>
      </vt:variant>
      <vt:variant>
        <vt:i4>5</vt:i4>
      </vt:variant>
      <vt:variant>
        <vt:lpwstr>https://siofa.org/sites/default/files/documents/meetings/SC-07-16-Annual-National-Report-EUROPEAN-UNION.pdf</vt:lpwstr>
      </vt:variant>
      <vt:variant>
        <vt:lpwstr/>
      </vt:variant>
      <vt:variant>
        <vt:i4>8192053</vt:i4>
      </vt:variant>
      <vt:variant>
        <vt:i4>18</vt:i4>
      </vt:variant>
      <vt:variant>
        <vt:i4>0</vt:i4>
      </vt:variant>
      <vt:variant>
        <vt:i4>5</vt:i4>
      </vt:variant>
      <vt:variant>
        <vt:lpwstr>https://siofa.org/sites/default/files/documents/meetings/SC-07-13-Annual-National-Report-JAPAN-rev1.pdf</vt:lpwstr>
      </vt:variant>
      <vt:variant>
        <vt:lpwstr/>
      </vt:variant>
      <vt:variant>
        <vt:i4>2555946</vt:i4>
      </vt:variant>
      <vt:variant>
        <vt:i4>15</vt:i4>
      </vt:variant>
      <vt:variant>
        <vt:i4>0</vt:i4>
      </vt:variant>
      <vt:variant>
        <vt:i4>5</vt:i4>
      </vt:variant>
      <vt:variant>
        <vt:lpwstr>https://siofa.org/sites/default/files/documents/meetings/SC-07-16-Annual-National-Report-EUROPEAN-UNION.pdf</vt:lpwstr>
      </vt:variant>
      <vt:variant>
        <vt:lpwstr/>
      </vt:variant>
      <vt:variant>
        <vt:i4>5898324</vt:i4>
      </vt:variant>
      <vt:variant>
        <vt:i4>12</vt:i4>
      </vt:variant>
      <vt:variant>
        <vt:i4>0</vt:i4>
      </vt:variant>
      <vt:variant>
        <vt:i4>5</vt:i4>
      </vt:variant>
      <vt:variant>
        <vt:lpwstr>https://siofa.org/sites/default/files/documents/meetings/SC-07-17-Annual-National-Report-COOK-ISLANDS.pdf</vt:lpwstr>
      </vt:variant>
      <vt:variant>
        <vt:lpwstr/>
      </vt:variant>
      <vt:variant>
        <vt:i4>2555946</vt:i4>
      </vt:variant>
      <vt:variant>
        <vt:i4>9</vt:i4>
      </vt:variant>
      <vt:variant>
        <vt:i4>0</vt:i4>
      </vt:variant>
      <vt:variant>
        <vt:i4>5</vt:i4>
      </vt:variant>
      <vt:variant>
        <vt:lpwstr>https://siofa.org/sites/default/files/documents/meetings/SC-07-16-Annual-National-Report-EUROPEAN-UNION.pdf</vt:lpwstr>
      </vt:variant>
      <vt:variant>
        <vt:lpwstr/>
      </vt:variant>
      <vt:variant>
        <vt:i4>6553659</vt:i4>
      </vt:variant>
      <vt:variant>
        <vt:i4>6</vt:i4>
      </vt:variant>
      <vt:variant>
        <vt:i4>0</vt:i4>
      </vt:variant>
      <vt:variant>
        <vt:i4>5</vt:i4>
      </vt:variant>
      <vt:variant>
        <vt:lpwstr>https://siofa.org/sites/default/files/documents/meetings/SC-07-14-Annual-National-Report-AUSTRALIA-rev1.pdf</vt:lpwstr>
      </vt:variant>
      <vt:variant>
        <vt:lpwstr/>
      </vt:variant>
      <vt:variant>
        <vt:i4>8192053</vt:i4>
      </vt:variant>
      <vt:variant>
        <vt:i4>3</vt:i4>
      </vt:variant>
      <vt:variant>
        <vt:i4>0</vt:i4>
      </vt:variant>
      <vt:variant>
        <vt:i4>5</vt:i4>
      </vt:variant>
      <vt:variant>
        <vt:lpwstr>https://siofa.org/sites/default/files/documents/meetings/SC-07-13-Annual-National-Report-JAPAN-rev1.pdf</vt:lpwstr>
      </vt:variant>
      <vt:variant>
        <vt:lpwstr/>
      </vt:variant>
      <vt:variant>
        <vt:i4>6619183</vt:i4>
      </vt:variant>
      <vt:variant>
        <vt:i4>0</vt:i4>
      </vt:variant>
      <vt:variant>
        <vt:i4>0</vt:i4>
      </vt:variant>
      <vt:variant>
        <vt:i4>5</vt:i4>
      </vt:variant>
      <vt:variant>
        <vt:lpwstr>https://siofa.org/sites/default/files/documents/meetings/SIOFA SC7 Final 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Marco Milardi - SIOFA</cp:lastModifiedBy>
  <cp:revision>2</cp:revision>
  <dcterms:created xsi:type="dcterms:W3CDTF">2024-03-21T02:32:00Z</dcterms:created>
  <dcterms:modified xsi:type="dcterms:W3CDTF">2024-03-21T02:32:00Z</dcterms:modified>
</cp:coreProperties>
</file>